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9"/>
        <w:gridCol w:w="7801"/>
      </w:tblGrid>
      <w:tr w:rsidR="000B085A" w:rsidRPr="00FC6D9B" w14:paraId="2D8EFFF1"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93A266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801" w:type="dxa"/>
            <w:tcBorders>
              <w:top w:val="single" w:sz="4" w:space="0" w:color="auto"/>
              <w:left w:val="single" w:sz="4" w:space="0" w:color="auto"/>
              <w:bottom w:val="single" w:sz="4" w:space="0" w:color="auto"/>
              <w:right w:val="single" w:sz="4" w:space="0" w:color="auto"/>
            </w:tcBorders>
            <w:hideMark/>
          </w:tcPr>
          <w:p w14:paraId="16DF3BCB"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Promotion, Prevention &amp; Protection Excellence </w:t>
            </w:r>
          </w:p>
          <w:p w14:paraId="0D05AB7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2BE7424"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1FD9DF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01" w:type="dxa"/>
            <w:tcBorders>
              <w:top w:val="single" w:sz="4" w:space="0" w:color="auto"/>
              <w:left w:val="single" w:sz="4" w:space="0" w:color="auto"/>
              <w:bottom w:val="single" w:sz="4" w:space="0" w:color="auto"/>
              <w:right w:val="single" w:sz="4" w:space="0" w:color="auto"/>
            </w:tcBorders>
            <w:hideMark/>
          </w:tcPr>
          <w:p w14:paraId="59A2B9CB"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39A9DF2B"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F7A694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01" w:type="dxa"/>
            <w:tcBorders>
              <w:top w:val="single" w:sz="4" w:space="0" w:color="auto"/>
              <w:left w:val="single" w:sz="4" w:space="0" w:color="auto"/>
              <w:bottom w:val="single" w:sz="4" w:space="0" w:color="auto"/>
              <w:right w:val="single" w:sz="4" w:space="0" w:color="auto"/>
            </w:tcBorders>
            <w:hideMark/>
          </w:tcPr>
          <w:p w14:paraId="4625F80D"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6648A3D0"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4E3434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801" w:type="dxa"/>
            <w:tcBorders>
              <w:top w:val="single" w:sz="4" w:space="0" w:color="auto"/>
              <w:left w:val="single" w:sz="4" w:space="0" w:color="auto"/>
              <w:bottom w:val="single" w:sz="4" w:space="0" w:color="auto"/>
              <w:right w:val="single" w:sz="4" w:space="0" w:color="auto"/>
            </w:tcBorders>
            <w:hideMark/>
          </w:tcPr>
          <w:p w14:paraId="5D9989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0B085A" w:rsidRPr="00FC6D9B" w14:paraId="38194F30"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BC145B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w:t>
            </w:r>
          </w:p>
        </w:tc>
        <w:tc>
          <w:tcPr>
            <w:tcW w:w="7801" w:type="dxa"/>
            <w:tcBorders>
              <w:top w:val="single" w:sz="4" w:space="0" w:color="auto"/>
              <w:left w:val="single" w:sz="4" w:space="0" w:color="auto"/>
              <w:bottom w:val="single" w:sz="4" w:space="0" w:color="auto"/>
              <w:right w:val="single" w:sz="4" w:space="0" w:color="auto"/>
            </w:tcBorders>
            <w:hideMark/>
          </w:tcPr>
          <w:p w14:paraId="109B7D0E"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อัตราส่วนการตายมารดา</w:t>
            </w:r>
          </w:p>
        </w:tc>
      </w:tr>
      <w:tr w:rsidR="000B085A" w:rsidRPr="00FC6D9B" w14:paraId="6655B174"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DFFBAC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คำนิยาม</w:t>
            </w:r>
          </w:p>
        </w:tc>
        <w:tc>
          <w:tcPr>
            <w:tcW w:w="7801" w:type="dxa"/>
            <w:tcBorders>
              <w:top w:val="single" w:sz="4" w:space="0" w:color="auto"/>
              <w:left w:val="single" w:sz="4" w:space="0" w:color="auto"/>
              <w:bottom w:val="single" w:sz="4" w:space="0" w:color="auto"/>
              <w:right w:val="single" w:sz="4" w:space="0" w:color="auto"/>
            </w:tcBorders>
            <w:hideMark/>
          </w:tcPr>
          <w:p w14:paraId="16AC618C" w14:textId="77777777" w:rsidR="000B085A" w:rsidRPr="00FC6D9B" w:rsidRDefault="000B085A" w:rsidP="00F26F4B">
            <w:pPr>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 xml:space="preserve">การตายมารดา </w:t>
            </w:r>
            <w:r w:rsidRPr="00FC6D9B">
              <w:rPr>
                <w:rFonts w:ascii="TH SarabunPSK" w:hAnsi="TH SarabunPSK" w:cs="TH SarabunPSK"/>
                <w:color w:val="000000" w:themeColor="text1"/>
                <w:spacing w:val="-4"/>
                <w:sz w:val="32"/>
                <w:szCs w:val="32"/>
                <w:cs/>
              </w:rPr>
              <w:t>หมายถึง การตายของมารดาไทยตั้งแต่ขณะตั้งครรภ์ คลอดและหลังคลอด ภายใน 42 วัน ไม่ว่าอายุครรภ์จะเป็นเท่าใดหรือการตั้งครรภ์ที่ตำแหน่งใด จากสาเหตุที่เกี่ยวข้องหรือก่อให้เกิดความรุนแรงขึ้น จากการตั้งครรภ์และหรือการดูแลรักษาขณะตั้งครรภ์ และคลอด แต่ไม่ใช่จากอุบัติเหตุต่อการเกิดมีชีพแสนคน</w:t>
            </w:r>
          </w:p>
          <w:p w14:paraId="6E26ECC2" w14:textId="77777777" w:rsidR="000B085A" w:rsidRPr="00FC6D9B" w:rsidRDefault="000B085A" w:rsidP="00F26F4B">
            <w:pPr>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 xml:space="preserve">การเยี่ยมเสริมพลัง  </w:t>
            </w:r>
            <w:r w:rsidRPr="00FC6D9B">
              <w:rPr>
                <w:rFonts w:ascii="TH SarabunPSK" w:hAnsi="TH SarabunPSK" w:cs="TH SarabunPSK"/>
                <w:color w:val="000000" w:themeColor="text1"/>
                <w:spacing w:val="-4"/>
                <w:sz w:val="32"/>
                <w:szCs w:val="32"/>
                <w:cs/>
              </w:rPr>
              <w:t>เป็นการเสริมพลังใจพลังความคิดให้ผู้บริหาร  ผู้ให้บริการ ตลอดจนภาคีเครือข่าย ให้ใช้ศักยภาพของตัวเองและทีมงานอย่างเต็มกำลังในการดำเนินงานพัฒนาระบบบริการอนามัยแม่และเด็กให้ได้ตามมาตรฐานสอดคล้องตามบริบท  เช่น การเสริมพลังในการนิเทศติดตาม การไปเยี่ยมหน้างาน  การประเมินมาตรฐานอนามัยแม่และเด็กเพื่อการพัฒนา</w:t>
            </w:r>
          </w:p>
        </w:tc>
      </w:tr>
      <w:tr w:rsidR="005D31A2" w:rsidRPr="00FC6D9B" w14:paraId="064D9A66" w14:textId="77777777" w:rsidTr="00ED06F5">
        <w:tc>
          <w:tcPr>
            <w:tcW w:w="10290" w:type="dxa"/>
            <w:gridSpan w:val="2"/>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page" w:tblpX="1981" w:tblpY="5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10"/>
              <w:gridCol w:w="2410"/>
            </w:tblGrid>
            <w:tr w:rsidR="005D31A2" w:rsidRPr="00FC6D9B" w14:paraId="03683A10" w14:textId="77777777" w:rsidTr="005D31A2">
              <w:tc>
                <w:tcPr>
                  <w:tcW w:w="2405" w:type="dxa"/>
                  <w:tcBorders>
                    <w:top w:val="single" w:sz="4" w:space="0" w:color="auto"/>
                    <w:left w:val="single" w:sz="4" w:space="0" w:color="auto"/>
                    <w:bottom w:val="single" w:sz="4" w:space="0" w:color="auto"/>
                    <w:right w:val="single" w:sz="4" w:space="0" w:color="auto"/>
                  </w:tcBorders>
                  <w:hideMark/>
                </w:tcPr>
                <w:p w14:paraId="2359D801" w14:textId="77777777" w:rsidR="005D31A2" w:rsidRPr="00FC6D9B" w:rsidRDefault="005D31A2"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ปีงบประมาณ 2562</w:t>
                  </w:r>
                </w:p>
              </w:tc>
              <w:tc>
                <w:tcPr>
                  <w:tcW w:w="2410" w:type="dxa"/>
                  <w:tcBorders>
                    <w:top w:val="single" w:sz="4" w:space="0" w:color="auto"/>
                    <w:left w:val="single" w:sz="4" w:space="0" w:color="auto"/>
                    <w:bottom w:val="single" w:sz="4" w:space="0" w:color="auto"/>
                    <w:right w:val="single" w:sz="4" w:space="0" w:color="auto"/>
                  </w:tcBorders>
                  <w:hideMark/>
                </w:tcPr>
                <w:p w14:paraId="48C06FD0" w14:textId="77777777" w:rsidR="005D31A2" w:rsidRPr="00FC6D9B" w:rsidRDefault="005D31A2"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 2563</w:t>
                  </w:r>
                </w:p>
              </w:tc>
              <w:tc>
                <w:tcPr>
                  <w:tcW w:w="2410" w:type="dxa"/>
                  <w:tcBorders>
                    <w:top w:val="single" w:sz="4" w:space="0" w:color="auto"/>
                    <w:left w:val="single" w:sz="4" w:space="0" w:color="auto"/>
                    <w:bottom w:val="single" w:sz="4" w:space="0" w:color="auto"/>
                    <w:right w:val="single" w:sz="4" w:space="0" w:color="auto"/>
                  </w:tcBorders>
                  <w:hideMark/>
                </w:tcPr>
                <w:p w14:paraId="198E4E8D" w14:textId="77777777" w:rsidR="005D31A2" w:rsidRPr="00FC6D9B" w:rsidRDefault="005D31A2"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 2564</w:t>
                  </w:r>
                </w:p>
              </w:tc>
            </w:tr>
            <w:tr w:rsidR="005D31A2" w:rsidRPr="00FC6D9B" w14:paraId="1839A67B" w14:textId="77777777" w:rsidTr="005D31A2">
              <w:tc>
                <w:tcPr>
                  <w:tcW w:w="2405" w:type="dxa"/>
                  <w:tcBorders>
                    <w:top w:val="single" w:sz="4" w:space="0" w:color="auto"/>
                    <w:left w:val="single" w:sz="4" w:space="0" w:color="auto"/>
                    <w:bottom w:val="single" w:sz="4" w:space="0" w:color="auto"/>
                    <w:right w:val="single" w:sz="4" w:space="0" w:color="auto"/>
                  </w:tcBorders>
                  <w:hideMark/>
                </w:tcPr>
                <w:p w14:paraId="50882C30" w14:textId="77777777" w:rsidR="005D31A2" w:rsidRPr="00FC6D9B" w:rsidRDefault="005D31A2"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17 ต่อการเกิดมีชีพแสนคน</w:t>
                  </w:r>
                </w:p>
              </w:tc>
              <w:tc>
                <w:tcPr>
                  <w:tcW w:w="2410" w:type="dxa"/>
                  <w:tcBorders>
                    <w:top w:val="single" w:sz="4" w:space="0" w:color="auto"/>
                    <w:left w:val="single" w:sz="4" w:space="0" w:color="auto"/>
                    <w:bottom w:val="single" w:sz="4" w:space="0" w:color="auto"/>
                    <w:right w:val="single" w:sz="4" w:space="0" w:color="auto"/>
                  </w:tcBorders>
                  <w:hideMark/>
                </w:tcPr>
                <w:p w14:paraId="13140601" w14:textId="77777777" w:rsidR="005D31A2" w:rsidRPr="00FC6D9B" w:rsidRDefault="005D31A2"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17 ต่อการเกิดมีชีพแสนคน</w:t>
                  </w:r>
                </w:p>
              </w:tc>
              <w:tc>
                <w:tcPr>
                  <w:tcW w:w="2410" w:type="dxa"/>
                  <w:tcBorders>
                    <w:top w:val="single" w:sz="4" w:space="0" w:color="auto"/>
                    <w:left w:val="single" w:sz="4" w:space="0" w:color="auto"/>
                    <w:bottom w:val="single" w:sz="4" w:space="0" w:color="auto"/>
                    <w:right w:val="single" w:sz="4" w:space="0" w:color="auto"/>
                  </w:tcBorders>
                  <w:hideMark/>
                </w:tcPr>
                <w:p w14:paraId="023722AB" w14:textId="77777777" w:rsidR="005D31A2" w:rsidRPr="00FC6D9B" w:rsidRDefault="005D31A2"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15 ต่อการเกิดมีชีพแสนคน</w:t>
                  </w:r>
                </w:p>
              </w:tc>
            </w:tr>
          </w:tbl>
          <w:p w14:paraId="76B4848A" w14:textId="0A665B53" w:rsidR="005D31A2" w:rsidRPr="00FC6D9B" w:rsidRDefault="005D31A2"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เกณฑ์เป้าหมาย</w:t>
            </w:r>
          </w:p>
        </w:tc>
      </w:tr>
      <w:tr w:rsidR="000B085A" w:rsidRPr="00FC6D9B" w14:paraId="6F2F89E8"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A28DCB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01" w:type="dxa"/>
            <w:tcBorders>
              <w:top w:val="single" w:sz="4" w:space="0" w:color="auto"/>
              <w:left w:val="single" w:sz="4" w:space="0" w:color="auto"/>
              <w:bottom w:val="single" w:sz="4" w:space="0" w:color="auto"/>
              <w:right w:val="single" w:sz="4" w:space="0" w:color="auto"/>
            </w:tcBorders>
            <w:hideMark/>
          </w:tcPr>
          <w:p w14:paraId="3CA787DC"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พัฒนาระบบบริการของสถานบริการสาธารณสุขทุกระดับให้ได้มาตรฐานอนามัยแม่และเด็กคุณภาพ</w:t>
            </w:r>
          </w:p>
          <w:p w14:paraId="0213CBA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เฝ้าระวังหญิงช่วงตั้งครรภ์ คลอด และหลังคลอดเพื่อลดการตายของมารดาจากการตั้งครรภ์และการคลอดอย่างมีประสิทธิภาพ</w:t>
            </w:r>
          </w:p>
          <w:p w14:paraId="4C7993F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จัดระบบการส่งต่อหญิงตั้งครรภ์ภาวะฉุกเฉินอย่างมีประสิทธิภาพ</w:t>
            </w:r>
          </w:p>
        </w:tc>
      </w:tr>
      <w:tr w:rsidR="000B085A" w:rsidRPr="00FC6D9B" w14:paraId="32C8CF2B"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DCA8C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7801" w:type="dxa"/>
            <w:tcBorders>
              <w:top w:val="single" w:sz="4" w:space="0" w:color="auto"/>
              <w:left w:val="single" w:sz="4" w:space="0" w:color="auto"/>
              <w:bottom w:val="single" w:sz="4" w:space="0" w:color="auto"/>
              <w:right w:val="single" w:sz="4" w:space="0" w:color="auto"/>
            </w:tcBorders>
            <w:hideMark/>
          </w:tcPr>
          <w:p w14:paraId="2E70A724" w14:textId="77777777" w:rsidR="000B085A" w:rsidRPr="00FC6D9B" w:rsidRDefault="000B085A"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หญิงตั้งครรภ์ คลอด และหลังคลอดภายใน 42 วัน</w:t>
            </w:r>
          </w:p>
        </w:tc>
      </w:tr>
      <w:tr w:rsidR="000B085A" w:rsidRPr="00FC6D9B" w14:paraId="06A7F00F"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5CC07C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01" w:type="dxa"/>
            <w:tcBorders>
              <w:top w:val="single" w:sz="4" w:space="0" w:color="auto"/>
              <w:left w:val="single" w:sz="4" w:space="0" w:color="auto"/>
              <w:bottom w:val="single" w:sz="4" w:space="0" w:color="auto"/>
              <w:right w:val="single" w:sz="4" w:space="0" w:color="auto"/>
            </w:tcBorders>
            <w:hideMark/>
          </w:tcPr>
          <w:p w14:paraId="5F6A0A6B"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ab/>
              <w:t>สถานบริการสาธารณสุขแจ้งข้อมูลการตายมารดาแก่สำนักงานสาธารณสุขจังหวัด ภายใน 24 ชั่วโมง</w:t>
            </w:r>
          </w:p>
          <w:p w14:paraId="021E8CCE"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ab/>
              <w:t>สำนักงานสาธารณสุขจังหวัดรายงานการตายมารดาแก่ศูนย์อนามัยและกรมอนามัย</w:t>
            </w:r>
          </w:p>
          <w:p w14:paraId="690C7DD2"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cs/>
              </w:rPr>
              <w:tab/>
              <w:t xml:space="preserve">สถานบริการสาธารณสุขส่งแบบสอบสวนการตายมาดา (ก1หรือ </w:t>
            </w:r>
            <w:r w:rsidRPr="00FC6D9B">
              <w:rPr>
                <w:rFonts w:ascii="TH SarabunPSK" w:hAnsi="TH SarabunPSK" w:cs="TH SarabunPSK"/>
                <w:color w:val="000000" w:themeColor="text1"/>
                <w:sz w:val="32"/>
                <w:szCs w:val="32"/>
              </w:rPr>
              <w:t xml:space="preserve">CE) </w:t>
            </w:r>
            <w:r w:rsidRPr="00FC6D9B">
              <w:rPr>
                <w:rFonts w:ascii="TH SarabunPSK" w:hAnsi="TH SarabunPSK" w:cs="TH SarabunPSK"/>
                <w:color w:val="000000" w:themeColor="text1"/>
                <w:sz w:val="32"/>
                <w:szCs w:val="32"/>
                <w:cs/>
              </w:rPr>
              <w:t xml:space="preserve">แก่สำนักงานสาธารณสุขจังหวัดภายใน </w:t>
            </w:r>
            <w:r w:rsidRPr="00FC6D9B">
              <w:rPr>
                <w:rFonts w:ascii="TH SarabunPSK" w:hAnsi="TH SarabunPSK" w:cs="TH SarabunPSK"/>
                <w:color w:val="000000" w:themeColor="text1"/>
                <w:sz w:val="32"/>
                <w:szCs w:val="32"/>
              </w:rPr>
              <w:t>15</w:t>
            </w:r>
            <w:r w:rsidRPr="00FC6D9B">
              <w:rPr>
                <w:rFonts w:ascii="TH SarabunPSK" w:hAnsi="TH SarabunPSK" w:cs="TH SarabunPSK"/>
                <w:color w:val="000000" w:themeColor="text1"/>
                <w:sz w:val="32"/>
                <w:szCs w:val="32"/>
                <w:cs/>
              </w:rPr>
              <w:t xml:space="preserve"> วัน</w:t>
            </w:r>
          </w:p>
          <w:p w14:paraId="53D4CA9C" w14:textId="10545B16" w:rsidR="00F26F4B"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cs/>
              </w:rPr>
              <w:tab/>
              <w:t xml:space="preserve">ศูนย์อนามัยรายงานการตายมารดา (รายงานการ </w:t>
            </w:r>
            <w:r w:rsidRPr="00FC6D9B">
              <w:rPr>
                <w:rFonts w:ascii="TH SarabunPSK" w:hAnsi="TH SarabunPSK" w:cs="TH SarabunPSK"/>
                <w:color w:val="000000" w:themeColor="text1"/>
                <w:sz w:val="32"/>
                <w:szCs w:val="32"/>
              </w:rPr>
              <w:t xml:space="preserve">Conference Case </w:t>
            </w:r>
            <w:r w:rsidRPr="00FC6D9B">
              <w:rPr>
                <w:rFonts w:ascii="TH SarabunPSK" w:hAnsi="TH SarabunPSK" w:cs="TH SarabunPSK"/>
                <w:color w:val="000000" w:themeColor="text1"/>
                <w:sz w:val="32"/>
                <w:szCs w:val="32"/>
                <w:cs/>
              </w:rPr>
              <w:t xml:space="preserve">มารดาตายของ   </w:t>
            </w:r>
            <w:r w:rsidRPr="00FC6D9B">
              <w:rPr>
                <w:rFonts w:ascii="TH SarabunPSK" w:hAnsi="TH SarabunPSK" w:cs="TH SarabunPSK"/>
                <w:color w:val="000000" w:themeColor="text1"/>
                <w:sz w:val="32"/>
                <w:szCs w:val="32"/>
              </w:rPr>
              <w:t xml:space="preserve">MCH board) </w:t>
            </w:r>
            <w:r w:rsidRPr="00FC6D9B">
              <w:rPr>
                <w:rFonts w:ascii="TH SarabunPSK" w:hAnsi="TH SarabunPSK" w:cs="TH SarabunPSK"/>
                <w:color w:val="000000" w:themeColor="text1"/>
                <w:sz w:val="32"/>
                <w:szCs w:val="32"/>
                <w:cs/>
              </w:rPr>
              <w:t>ต่อกรมอนามัยภายใน 30 วัน</w:t>
            </w:r>
          </w:p>
          <w:p w14:paraId="4E7B9D2C" w14:textId="1B10A6FC" w:rsidR="001C153D" w:rsidRDefault="001C153D" w:rsidP="00F26F4B">
            <w:pPr>
              <w:tabs>
                <w:tab w:val="left" w:pos="244"/>
              </w:tabs>
              <w:contextualSpacing/>
              <w:rPr>
                <w:rFonts w:ascii="TH SarabunPSK" w:hAnsi="TH SarabunPSK" w:cs="TH SarabunPSK"/>
                <w:color w:val="000000" w:themeColor="text1"/>
                <w:sz w:val="32"/>
                <w:szCs w:val="32"/>
              </w:rPr>
            </w:pPr>
          </w:p>
          <w:p w14:paraId="68E2CB04" w14:textId="77777777" w:rsidR="001C153D" w:rsidRPr="00FC6D9B" w:rsidRDefault="001C153D" w:rsidP="00F26F4B">
            <w:pPr>
              <w:tabs>
                <w:tab w:val="left" w:pos="244"/>
              </w:tabs>
              <w:contextualSpacing/>
              <w:rPr>
                <w:rFonts w:ascii="TH SarabunPSK" w:hAnsi="TH SarabunPSK" w:cs="TH SarabunPSK"/>
                <w:color w:val="000000" w:themeColor="text1"/>
                <w:sz w:val="32"/>
                <w:szCs w:val="32"/>
              </w:rPr>
            </w:pPr>
          </w:p>
          <w:p w14:paraId="1F43C9F8" w14:textId="5E6E9847" w:rsidR="00F26F4B" w:rsidRPr="00FC6D9B" w:rsidRDefault="00F26F4B" w:rsidP="00F26F4B">
            <w:pPr>
              <w:tabs>
                <w:tab w:val="left" w:pos="244"/>
              </w:tabs>
              <w:contextualSpacing/>
              <w:rPr>
                <w:rFonts w:ascii="TH SarabunPSK" w:hAnsi="TH SarabunPSK" w:cs="TH SarabunPSK"/>
                <w:color w:val="000000" w:themeColor="text1"/>
                <w:sz w:val="32"/>
                <w:szCs w:val="32"/>
              </w:rPr>
            </w:pPr>
          </w:p>
        </w:tc>
      </w:tr>
      <w:tr w:rsidR="000B085A" w:rsidRPr="00FC6D9B" w14:paraId="08751D07"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73B1356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801" w:type="dxa"/>
            <w:tcBorders>
              <w:top w:val="single" w:sz="4" w:space="0" w:color="auto"/>
              <w:left w:val="single" w:sz="4" w:space="0" w:color="auto"/>
              <w:bottom w:val="single" w:sz="4" w:space="0" w:color="auto"/>
              <w:right w:val="single" w:sz="4" w:space="0" w:color="auto"/>
            </w:tcBorders>
            <w:hideMark/>
          </w:tcPr>
          <w:p w14:paraId="418734D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หน่วยบริการสาธารณสุขทุกระดับ</w:t>
            </w:r>
          </w:p>
          <w:p w14:paraId="705BAFD3" w14:textId="2E7E6220" w:rsidR="00491E6A" w:rsidRPr="00FC6D9B" w:rsidRDefault="00491E6A" w:rsidP="00F26F4B">
            <w:pPr>
              <w:contextualSpacing/>
              <w:jc w:val="thaiDistribute"/>
              <w:rPr>
                <w:rFonts w:ascii="TH SarabunPSK" w:hAnsi="TH SarabunPSK" w:cs="TH SarabunPSK"/>
                <w:color w:val="000000" w:themeColor="text1"/>
                <w:sz w:val="32"/>
                <w:szCs w:val="32"/>
              </w:rPr>
            </w:pPr>
          </w:p>
        </w:tc>
      </w:tr>
      <w:tr w:rsidR="000B085A" w:rsidRPr="00FC6D9B" w14:paraId="44529E66"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FE7544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01" w:type="dxa"/>
            <w:tcBorders>
              <w:top w:val="single" w:sz="4" w:space="0" w:color="auto"/>
              <w:left w:val="single" w:sz="4" w:space="0" w:color="auto"/>
              <w:bottom w:val="single" w:sz="4" w:space="0" w:color="auto"/>
              <w:right w:val="single" w:sz="4" w:space="0" w:color="auto"/>
            </w:tcBorders>
            <w:hideMark/>
          </w:tcPr>
          <w:p w14:paraId="389843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จำนวนมารดาตายระหว่างตั้งครรภ์  คลอด และหลังคลอดภายใน 42 วัน ทุกสาเหตุ ยกเว้นอุบัติเหตุ ในช่วงเวลาที่กำหนด</w:t>
            </w:r>
          </w:p>
        </w:tc>
      </w:tr>
      <w:tr w:rsidR="000B085A" w:rsidRPr="00FC6D9B" w14:paraId="426B6E9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0938F1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801" w:type="dxa"/>
            <w:tcBorders>
              <w:top w:val="single" w:sz="4" w:space="0" w:color="auto"/>
              <w:left w:val="single" w:sz="4" w:space="0" w:color="auto"/>
              <w:bottom w:val="single" w:sz="4" w:space="0" w:color="auto"/>
              <w:right w:val="single" w:sz="4" w:space="0" w:color="auto"/>
            </w:tcBorders>
            <w:hideMark/>
          </w:tcPr>
          <w:p w14:paraId="27E6202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จำนวนการเกิดมีชีพทั้งหมดในช่วงเวลาเดียวกัน</w:t>
            </w:r>
          </w:p>
        </w:tc>
      </w:tr>
      <w:tr w:rsidR="000B085A" w:rsidRPr="00FC6D9B" w14:paraId="58478E3E"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2E7ED0E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801" w:type="dxa"/>
            <w:tcBorders>
              <w:top w:val="single" w:sz="4" w:space="0" w:color="auto"/>
              <w:left w:val="single" w:sz="4" w:space="0" w:color="auto"/>
              <w:bottom w:val="single" w:sz="4" w:space="0" w:color="auto"/>
              <w:right w:val="single" w:sz="4" w:space="0" w:color="auto"/>
            </w:tcBorders>
            <w:hideMark/>
          </w:tcPr>
          <w:p w14:paraId="5221084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(A/B)  x 100,000</w:t>
            </w:r>
          </w:p>
        </w:tc>
      </w:tr>
      <w:tr w:rsidR="000B085A" w:rsidRPr="00FC6D9B" w14:paraId="2F1095A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C28C36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801" w:type="dxa"/>
            <w:tcBorders>
              <w:top w:val="single" w:sz="4" w:space="0" w:color="auto"/>
              <w:left w:val="single" w:sz="4" w:space="0" w:color="auto"/>
              <w:bottom w:val="single" w:sz="4" w:space="0" w:color="auto"/>
              <w:right w:val="single" w:sz="4" w:space="0" w:color="auto"/>
            </w:tcBorders>
            <w:hideMark/>
          </w:tcPr>
          <w:p w14:paraId="52DE23C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3 และ 4</w:t>
            </w:r>
          </w:p>
        </w:tc>
      </w:tr>
      <w:tr w:rsidR="000B085A" w:rsidRPr="00FC6D9B" w14:paraId="082287C9" w14:textId="77777777" w:rsidTr="005D31A2">
        <w:trPr>
          <w:trHeight w:val="1333"/>
        </w:trPr>
        <w:tc>
          <w:tcPr>
            <w:tcW w:w="10290" w:type="dxa"/>
            <w:gridSpan w:val="2"/>
            <w:tcBorders>
              <w:top w:val="single" w:sz="4" w:space="0" w:color="000000"/>
              <w:left w:val="single" w:sz="4" w:space="0" w:color="000000"/>
              <w:bottom w:val="single" w:sz="4" w:space="0" w:color="000000"/>
              <w:right w:val="single" w:sz="4" w:space="0" w:color="000000"/>
            </w:tcBorders>
            <w:hideMark/>
          </w:tcPr>
          <w:p w14:paraId="2A4A6FF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เกณฑ์การประเมิน :</w:t>
            </w:r>
          </w:p>
          <w:p w14:paraId="04B5AB4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7C4B319B" w14:textId="77777777">
              <w:trPr>
                <w:trHeight w:val="427"/>
              </w:trPr>
              <w:tc>
                <w:tcPr>
                  <w:tcW w:w="2494" w:type="dxa"/>
                  <w:tcBorders>
                    <w:top w:val="single" w:sz="4" w:space="0" w:color="auto"/>
                    <w:left w:val="single" w:sz="4" w:space="0" w:color="auto"/>
                    <w:bottom w:val="single" w:sz="4" w:space="0" w:color="auto"/>
                    <w:right w:val="single" w:sz="4" w:space="0" w:color="auto"/>
                  </w:tcBorders>
                  <w:hideMark/>
                </w:tcPr>
                <w:p w14:paraId="487868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4E589E0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38B2E5B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42240E7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E2D2E44" w14:textId="77777777">
              <w:trPr>
                <w:trHeight w:val="408"/>
              </w:trPr>
              <w:tc>
                <w:tcPr>
                  <w:tcW w:w="2494" w:type="dxa"/>
                  <w:tcBorders>
                    <w:top w:val="single" w:sz="4" w:space="0" w:color="auto"/>
                    <w:left w:val="single" w:sz="4" w:space="0" w:color="auto"/>
                    <w:bottom w:val="single" w:sz="4" w:space="0" w:color="auto"/>
                    <w:right w:val="single" w:sz="4" w:space="0" w:color="auto"/>
                  </w:tcBorders>
                  <w:hideMark/>
                </w:tcPr>
                <w:p w14:paraId="6BBB13B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02F0895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60D155B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59D27DD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17 ต่อ</w:t>
                  </w:r>
                </w:p>
                <w:p w14:paraId="7B3368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2654E6E8" w14:textId="6257578A"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13DBD107" w14:textId="77777777">
              <w:tc>
                <w:tcPr>
                  <w:tcW w:w="2494" w:type="dxa"/>
                  <w:tcBorders>
                    <w:top w:val="single" w:sz="4" w:space="0" w:color="auto"/>
                    <w:left w:val="single" w:sz="4" w:space="0" w:color="auto"/>
                    <w:bottom w:val="single" w:sz="4" w:space="0" w:color="auto"/>
                    <w:right w:val="single" w:sz="4" w:space="0" w:color="auto"/>
                  </w:tcBorders>
                  <w:hideMark/>
                </w:tcPr>
                <w:p w14:paraId="222B240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6C1200E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09B9680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28D87A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EA0914A" w14:textId="77777777">
              <w:tc>
                <w:tcPr>
                  <w:tcW w:w="2494" w:type="dxa"/>
                  <w:tcBorders>
                    <w:top w:val="single" w:sz="4" w:space="0" w:color="auto"/>
                    <w:left w:val="single" w:sz="4" w:space="0" w:color="auto"/>
                    <w:bottom w:val="single" w:sz="4" w:space="0" w:color="auto"/>
                    <w:right w:val="single" w:sz="4" w:space="0" w:color="auto"/>
                  </w:tcBorders>
                  <w:hideMark/>
                </w:tcPr>
                <w:p w14:paraId="72EEC1B2" w14:textId="4E57493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2494" w:type="dxa"/>
                  <w:tcBorders>
                    <w:top w:val="single" w:sz="4" w:space="0" w:color="auto"/>
                    <w:left w:val="single" w:sz="4" w:space="0" w:color="auto"/>
                    <w:bottom w:val="single" w:sz="4" w:space="0" w:color="auto"/>
                    <w:right w:val="single" w:sz="4" w:space="0" w:color="auto"/>
                  </w:tcBorders>
                  <w:hideMark/>
                </w:tcPr>
                <w:p w14:paraId="4C89C6C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5C9C40C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716DBC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17</w:t>
                  </w:r>
                  <w:r w:rsidRPr="00FC6D9B">
                    <w:rPr>
                      <w:rFonts w:ascii="TH SarabunPSK" w:hAnsi="TH SarabunPSK" w:cs="TH SarabunPSK"/>
                      <w:color w:val="000000" w:themeColor="text1"/>
                      <w:sz w:val="32"/>
                      <w:szCs w:val="32"/>
                      <w:cs/>
                    </w:rPr>
                    <w:t xml:space="preserve"> ต่อ</w:t>
                  </w:r>
                </w:p>
                <w:p w14:paraId="19E1986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70F2B6F8" w14:textId="1037A295"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187438F3" w14:textId="77777777">
              <w:tc>
                <w:tcPr>
                  <w:tcW w:w="2494" w:type="dxa"/>
                  <w:tcBorders>
                    <w:top w:val="single" w:sz="4" w:space="0" w:color="auto"/>
                    <w:left w:val="single" w:sz="4" w:space="0" w:color="auto"/>
                    <w:bottom w:val="single" w:sz="4" w:space="0" w:color="auto"/>
                    <w:right w:val="single" w:sz="4" w:space="0" w:color="auto"/>
                  </w:tcBorders>
                  <w:hideMark/>
                </w:tcPr>
                <w:p w14:paraId="2A62484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177C5D5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19164C6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077E6EF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6E8EE27B" w14:textId="77777777">
              <w:trPr>
                <w:trHeight w:val="178"/>
              </w:trPr>
              <w:tc>
                <w:tcPr>
                  <w:tcW w:w="2494" w:type="dxa"/>
                  <w:tcBorders>
                    <w:top w:val="single" w:sz="4" w:space="0" w:color="auto"/>
                    <w:left w:val="single" w:sz="4" w:space="0" w:color="auto"/>
                    <w:bottom w:val="single" w:sz="4" w:space="0" w:color="auto"/>
                    <w:right w:val="single" w:sz="4" w:space="0" w:color="auto"/>
                  </w:tcBorders>
                  <w:hideMark/>
                </w:tcPr>
                <w:p w14:paraId="3DB98AB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120C1A9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75644FC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2456092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5 ต่อ</w:t>
                  </w:r>
                </w:p>
                <w:p w14:paraId="13A9A7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7A938357"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BCEDDCF"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2FBFE22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w:t>
            </w:r>
          </w:p>
        </w:tc>
        <w:tc>
          <w:tcPr>
            <w:tcW w:w="7801" w:type="dxa"/>
            <w:tcBorders>
              <w:top w:val="single" w:sz="4" w:space="0" w:color="auto"/>
              <w:left w:val="single" w:sz="4" w:space="0" w:color="auto"/>
              <w:bottom w:val="single" w:sz="4" w:space="0" w:color="auto"/>
              <w:right w:val="single" w:sz="4" w:space="0" w:color="auto"/>
            </w:tcBorders>
            <w:hideMark/>
          </w:tcPr>
          <w:p w14:paraId="6F535ACA"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เปรียบเทียบผลการดำเนินงานกับค่าเป้าหมาย </w:t>
            </w:r>
          </w:p>
        </w:tc>
      </w:tr>
      <w:tr w:rsidR="000B085A" w:rsidRPr="00FC6D9B" w14:paraId="411DFD30" w14:textId="77777777" w:rsidTr="005D31A2">
        <w:trPr>
          <w:trHeight w:val="794"/>
        </w:trPr>
        <w:tc>
          <w:tcPr>
            <w:tcW w:w="2489" w:type="dxa"/>
            <w:tcBorders>
              <w:top w:val="single" w:sz="4" w:space="0" w:color="auto"/>
              <w:left w:val="single" w:sz="4" w:space="0" w:color="auto"/>
              <w:bottom w:val="single" w:sz="4" w:space="0" w:color="auto"/>
              <w:right w:val="single" w:sz="4" w:space="0" w:color="auto"/>
            </w:tcBorders>
            <w:hideMark/>
          </w:tcPr>
          <w:p w14:paraId="7A2033B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w:t>
            </w:r>
          </w:p>
        </w:tc>
        <w:tc>
          <w:tcPr>
            <w:tcW w:w="7801" w:type="dxa"/>
            <w:tcBorders>
              <w:top w:val="single" w:sz="4" w:space="0" w:color="auto"/>
              <w:left w:val="single" w:sz="4" w:space="0" w:color="auto"/>
              <w:bottom w:val="single" w:sz="4" w:space="0" w:color="auto"/>
              <w:right w:val="single" w:sz="4" w:space="0" w:color="auto"/>
            </w:tcBorders>
            <w:hideMark/>
          </w:tcPr>
          <w:p w14:paraId="406D4534" w14:textId="28F743C9" w:rsidR="000B085A" w:rsidRPr="00FC6D9B" w:rsidRDefault="000B085A" w:rsidP="00F26F4B">
            <w:pPr>
              <w:tabs>
                <w:tab w:val="left" w:pos="27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แบบรายงานการตายมารดา </w:t>
            </w:r>
            <w:r w:rsidRPr="00FC6D9B">
              <w:rPr>
                <w:rFonts w:ascii="TH SarabunPSK" w:hAnsi="TH SarabunPSK" w:cs="TH SarabunPSK"/>
                <w:color w:val="000000" w:themeColor="text1"/>
                <w:sz w:val="32"/>
                <w:szCs w:val="32"/>
              </w:rPr>
              <w:t xml:space="preserve">CE, </w:t>
            </w:r>
            <w:r w:rsidRPr="00FC6D9B">
              <w:rPr>
                <w:rFonts w:ascii="TH SarabunPSK" w:hAnsi="TH SarabunPSK" w:cs="TH SarabunPSK"/>
                <w:color w:val="000000" w:themeColor="text1"/>
                <w:sz w:val="32"/>
                <w:szCs w:val="32"/>
                <w:cs/>
              </w:rPr>
              <w:t>หรือแบบรายงาน ก1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หรือแบบสอบสวนการตายมารดา (อื่นๆ</w:t>
            </w:r>
            <w:r w:rsidR="00381B3C"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ถ้ามี)</w:t>
            </w:r>
          </w:p>
          <w:p w14:paraId="3B04C59D" w14:textId="77777777" w:rsidR="000B085A" w:rsidRPr="00FC6D9B" w:rsidRDefault="000B085A" w:rsidP="00F26F4B">
            <w:pPr>
              <w:tabs>
                <w:tab w:val="left" w:pos="27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มาตรฐานบริการอนามัยแม่และเด็กคุณภาพ (</w:t>
            </w:r>
            <w:r w:rsidRPr="00FC6D9B">
              <w:rPr>
                <w:rFonts w:ascii="TH SarabunPSK" w:hAnsi="TH SarabunPSK" w:cs="TH SarabunPSK"/>
                <w:color w:val="000000" w:themeColor="text1"/>
                <w:sz w:val="32"/>
                <w:szCs w:val="32"/>
              </w:rPr>
              <w:t>Safe Mother hood and Baby  Friendly  hospital)</w:t>
            </w:r>
          </w:p>
        </w:tc>
      </w:tr>
      <w:tr w:rsidR="000B085A" w:rsidRPr="00FC6D9B" w14:paraId="13448732" w14:textId="77777777" w:rsidTr="005D31A2">
        <w:trPr>
          <w:trHeight w:val="1673"/>
        </w:trPr>
        <w:tc>
          <w:tcPr>
            <w:tcW w:w="2489" w:type="dxa"/>
            <w:tcBorders>
              <w:top w:val="single" w:sz="4" w:space="0" w:color="auto"/>
              <w:left w:val="single" w:sz="4" w:space="0" w:color="auto"/>
              <w:bottom w:val="single" w:sz="4" w:space="0" w:color="auto"/>
              <w:right w:val="single" w:sz="4" w:space="0" w:color="auto"/>
            </w:tcBorders>
          </w:tcPr>
          <w:p w14:paraId="3686FC85" w14:textId="77777777" w:rsidR="000B085A" w:rsidRPr="00FC6D9B" w:rsidRDefault="000B085A" w:rsidP="00F26F4B">
            <w:pPr>
              <w:ind w:right="-108"/>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w:t>
            </w:r>
          </w:p>
          <w:p w14:paraId="73924B3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ข้อมูลพื้นฐาน</w:t>
            </w:r>
          </w:p>
          <w:p w14:paraId="4E5D4398"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7801" w:type="dxa"/>
            <w:tcBorders>
              <w:top w:val="single" w:sz="4" w:space="0" w:color="auto"/>
              <w:left w:val="single" w:sz="4" w:space="0" w:color="auto"/>
              <w:bottom w:val="single" w:sz="4" w:space="0" w:color="auto"/>
              <w:right w:val="single" w:sz="4" w:space="0" w:color="auto"/>
            </w:tcBorders>
            <w:hideMark/>
          </w:tcPr>
          <w:tbl>
            <w:tblPr>
              <w:tblW w:w="73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982"/>
              <w:gridCol w:w="1079"/>
              <w:gridCol w:w="1004"/>
              <w:gridCol w:w="1032"/>
              <w:gridCol w:w="795"/>
            </w:tblGrid>
            <w:tr w:rsidR="000B085A" w:rsidRPr="00FC6D9B" w14:paraId="089A341E" w14:textId="77777777">
              <w:trPr>
                <w:trHeight w:val="247"/>
              </w:trPr>
              <w:tc>
                <w:tcPr>
                  <w:tcW w:w="1473" w:type="dxa"/>
                  <w:vMerge w:val="restart"/>
                  <w:tcBorders>
                    <w:top w:val="single" w:sz="4" w:space="0" w:color="auto"/>
                    <w:left w:val="single" w:sz="4" w:space="0" w:color="auto"/>
                    <w:bottom w:val="single" w:sz="4" w:space="0" w:color="auto"/>
                    <w:right w:val="single" w:sz="4" w:space="0" w:color="auto"/>
                  </w:tcBorders>
                  <w:hideMark/>
                </w:tcPr>
                <w:p w14:paraId="6AF6EF5D"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Baseline data</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1E49B82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3914" w:type="dxa"/>
                  <w:gridSpan w:val="4"/>
                  <w:tcBorders>
                    <w:top w:val="single" w:sz="4" w:space="0" w:color="auto"/>
                    <w:left w:val="single" w:sz="4" w:space="0" w:color="auto"/>
                    <w:bottom w:val="single" w:sz="4" w:space="0" w:color="auto"/>
                    <w:right w:val="single" w:sz="4" w:space="0" w:color="auto"/>
                  </w:tcBorders>
                  <w:hideMark/>
                </w:tcPr>
                <w:p w14:paraId="0D2968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8C2BCE0" w14:textId="77777777">
              <w:trPr>
                <w:trHeight w:val="259"/>
              </w:trPr>
              <w:tc>
                <w:tcPr>
                  <w:tcW w:w="1473" w:type="dxa"/>
                  <w:vMerge/>
                  <w:tcBorders>
                    <w:top w:val="single" w:sz="4" w:space="0" w:color="auto"/>
                    <w:left w:val="single" w:sz="4" w:space="0" w:color="auto"/>
                    <w:bottom w:val="single" w:sz="4" w:space="0" w:color="auto"/>
                    <w:right w:val="single" w:sz="4" w:space="0" w:color="auto"/>
                  </w:tcBorders>
                  <w:vAlign w:val="center"/>
                  <w:hideMark/>
                </w:tcPr>
                <w:p w14:paraId="1ECE18ED"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39EEE26"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1080" w:type="dxa"/>
                  <w:tcBorders>
                    <w:top w:val="single" w:sz="4" w:space="0" w:color="auto"/>
                    <w:left w:val="single" w:sz="4" w:space="0" w:color="auto"/>
                    <w:bottom w:val="single" w:sz="4" w:space="0" w:color="auto"/>
                    <w:right w:val="single" w:sz="4" w:space="0" w:color="auto"/>
                  </w:tcBorders>
                  <w:hideMark/>
                </w:tcPr>
                <w:p w14:paraId="63230E8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1005" w:type="dxa"/>
                  <w:tcBorders>
                    <w:top w:val="single" w:sz="4" w:space="0" w:color="auto"/>
                    <w:left w:val="single" w:sz="4" w:space="0" w:color="auto"/>
                    <w:bottom w:val="single" w:sz="4" w:space="0" w:color="auto"/>
                    <w:right w:val="single" w:sz="4" w:space="0" w:color="auto"/>
                  </w:tcBorders>
                  <w:hideMark/>
                </w:tcPr>
                <w:p w14:paraId="52F1525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2558</w:t>
                  </w:r>
                </w:p>
              </w:tc>
              <w:tc>
                <w:tcPr>
                  <w:tcW w:w="1033" w:type="dxa"/>
                  <w:tcBorders>
                    <w:top w:val="single" w:sz="4" w:space="0" w:color="auto"/>
                    <w:left w:val="single" w:sz="4" w:space="0" w:color="auto"/>
                    <w:bottom w:val="single" w:sz="4" w:space="0" w:color="auto"/>
                    <w:right w:val="single" w:sz="4" w:space="0" w:color="auto"/>
                  </w:tcBorders>
                  <w:hideMark/>
                </w:tcPr>
                <w:p w14:paraId="0EF1CD9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796" w:type="dxa"/>
                  <w:tcBorders>
                    <w:top w:val="single" w:sz="4" w:space="0" w:color="auto"/>
                    <w:left w:val="single" w:sz="4" w:space="0" w:color="auto"/>
                    <w:bottom w:val="single" w:sz="4" w:space="0" w:color="auto"/>
                    <w:right w:val="single" w:sz="4" w:space="0" w:color="auto"/>
                  </w:tcBorders>
                  <w:hideMark/>
                </w:tcPr>
                <w:p w14:paraId="6D6A0EB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0B085A" w:rsidRPr="00FC6D9B" w14:paraId="73BF902B" w14:textId="77777777">
              <w:trPr>
                <w:trHeight w:val="730"/>
              </w:trPr>
              <w:tc>
                <w:tcPr>
                  <w:tcW w:w="1473" w:type="dxa"/>
                  <w:tcBorders>
                    <w:top w:val="single" w:sz="4" w:space="0" w:color="auto"/>
                    <w:left w:val="single" w:sz="4" w:space="0" w:color="auto"/>
                    <w:bottom w:val="single" w:sz="4" w:space="0" w:color="auto"/>
                    <w:right w:val="single" w:sz="4" w:space="0" w:color="auto"/>
                  </w:tcBorders>
                  <w:hideMark/>
                </w:tcPr>
                <w:p w14:paraId="01D49AB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อัตราส่วนการตายมารดา</w:t>
                  </w:r>
                </w:p>
              </w:tc>
              <w:tc>
                <w:tcPr>
                  <w:tcW w:w="1984" w:type="dxa"/>
                  <w:tcBorders>
                    <w:top w:val="single" w:sz="4" w:space="0" w:color="auto"/>
                    <w:left w:val="single" w:sz="4" w:space="0" w:color="auto"/>
                    <w:bottom w:val="single" w:sz="4" w:space="0" w:color="auto"/>
                    <w:right w:val="single" w:sz="4" w:space="0" w:color="auto"/>
                  </w:tcBorders>
                  <w:hideMark/>
                </w:tcPr>
                <w:p w14:paraId="54413BC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อัตราส่วนการตายต่อการเกิดมีชีพแสนราย</w:t>
                  </w:r>
                </w:p>
              </w:tc>
              <w:tc>
                <w:tcPr>
                  <w:tcW w:w="1080" w:type="dxa"/>
                  <w:tcBorders>
                    <w:top w:val="single" w:sz="4" w:space="0" w:color="auto"/>
                    <w:left w:val="single" w:sz="4" w:space="0" w:color="auto"/>
                    <w:bottom w:val="single" w:sz="4" w:space="0" w:color="auto"/>
                    <w:right w:val="single" w:sz="4" w:space="0" w:color="auto"/>
                  </w:tcBorders>
                  <w:hideMark/>
                </w:tcPr>
                <w:p w14:paraId="659FD39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23.3</w:t>
                  </w:r>
                </w:p>
              </w:tc>
              <w:tc>
                <w:tcPr>
                  <w:tcW w:w="1005" w:type="dxa"/>
                  <w:tcBorders>
                    <w:top w:val="single" w:sz="4" w:space="0" w:color="auto"/>
                    <w:left w:val="single" w:sz="4" w:space="0" w:color="auto"/>
                    <w:bottom w:val="single" w:sz="4" w:space="0" w:color="auto"/>
                    <w:right w:val="single" w:sz="4" w:space="0" w:color="auto"/>
                  </w:tcBorders>
                  <w:hideMark/>
                </w:tcPr>
                <w:p w14:paraId="3F85D1A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24.6</w:t>
                  </w:r>
                </w:p>
              </w:tc>
              <w:tc>
                <w:tcPr>
                  <w:tcW w:w="1033" w:type="dxa"/>
                  <w:tcBorders>
                    <w:top w:val="single" w:sz="4" w:space="0" w:color="auto"/>
                    <w:left w:val="single" w:sz="4" w:space="0" w:color="auto"/>
                    <w:bottom w:val="single" w:sz="4" w:space="0" w:color="auto"/>
                    <w:right w:val="single" w:sz="4" w:space="0" w:color="auto"/>
                  </w:tcBorders>
                  <w:hideMark/>
                </w:tcPr>
                <w:p w14:paraId="0BC7CBA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26.6</w:t>
                  </w:r>
                </w:p>
              </w:tc>
              <w:tc>
                <w:tcPr>
                  <w:tcW w:w="796" w:type="dxa"/>
                  <w:tcBorders>
                    <w:top w:val="single" w:sz="4" w:space="0" w:color="auto"/>
                    <w:left w:val="single" w:sz="4" w:space="0" w:color="auto"/>
                    <w:bottom w:val="single" w:sz="4" w:space="0" w:color="auto"/>
                    <w:right w:val="single" w:sz="4" w:space="0" w:color="auto"/>
                  </w:tcBorders>
                  <w:hideMark/>
                </w:tcPr>
                <w:p w14:paraId="0ADDA2EA"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18.4</w:t>
                  </w:r>
                </w:p>
              </w:tc>
            </w:tr>
          </w:tbl>
          <w:p w14:paraId="170AC56C" w14:textId="77777777" w:rsidR="000B085A" w:rsidRPr="00FC6D9B" w:rsidRDefault="000B085A" w:rsidP="00F26F4B">
            <w:pPr>
              <w:contextualSpacing/>
              <w:rPr>
                <w:rFonts w:ascii="TH SarabunPSK" w:hAnsi="TH SarabunPSK" w:cs="TH SarabunPSK"/>
                <w:color w:val="000000" w:themeColor="text1"/>
                <w:sz w:val="32"/>
                <w:szCs w:val="32"/>
                <w:cs/>
              </w:rPr>
            </w:pPr>
          </w:p>
        </w:tc>
      </w:tr>
      <w:tr w:rsidR="000B085A" w:rsidRPr="00FC6D9B" w14:paraId="02DFBC3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7033D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ผู้ให้ข้อมูลทางวิชาการ/ผู้ประสานงานตัวชี้วัด</w:t>
            </w:r>
          </w:p>
        </w:tc>
        <w:tc>
          <w:tcPr>
            <w:tcW w:w="7801" w:type="dxa"/>
            <w:tcBorders>
              <w:top w:val="single" w:sz="4" w:space="0" w:color="auto"/>
              <w:left w:val="single" w:sz="4" w:space="0" w:color="auto"/>
              <w:bottom w:val="single" w:sz="4" w:space="0" w:color="auto"/>
              <w:right w:val="single" w:sz="4" w:space="0" w:color="auto"/>
            </w:tcBorders>
            <w:hideMark/>
          </w:tcPr>
          <w:p w14:paraId="624E505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พญ.พิมลพรรณ  ต่างวิวัฒน์  โทรศัพท์ 0 2590 4435   โทรศัพท์มือถือ 08 1292 3849                                               นางนงลักษณ์  รุ่งทรัพย์สิน   โทรศัพท์ 0 2590 4425   โทรศัพท์มือถือ 08 4681 9667       </w:t>
            </w:r>
          </w:p>
          <w:p w14:paraId="6E5F6A2F" w14:textId="6B31AF52"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 2590 4427     </w:t>
            </w:r>
            <w:r w:rsidRPr="00FC6D9B">
              <w:rPr>
                <w:rFonts w:ascii="TH SarabunPSK" w:hAnsi="TH SarabunPSK" w:cs="TH SarabunPSK"/>
                <w:color w:val="000000" w:themeColor="text1"/>
                <w:sz w:val="32"/>
                <w:szCs w:val="32"/>
              </w:rPr>
              <w:t xml:space="preserve">  E-mail: </w:t>
            </w:r>
            <w:r w:rsidR="00A17635" w:rsidRPr="00FC6D9B">
              <w:rPr>
                <w:rFonts w:ascii="TH SarabunPSK" w:hAnsi="TH SarabunPSK" w:cs="TH SarabunPSK"/>
                <w:color w:val="000000" w:themeColor="text1"/>
                <w:sz w:val="32"/>
                <w:szCs w:val="32"/>
              </w:rPr>
              <w:t>noi_55@hotmail.com</w:t>
            </w:r>
          </w:p>
          <w:p w14:paraId="716D22DF" w14:textId="5740DCB2" w:rsidR="00A17635" w:rsidRPr="00FC6D9B" w:rsidRDefault="00A17635" w:rsidP="00F26F4B">
            <w:pPr>
              <w:contextualSpacing/>
              <w:rPr>
                <w:rFonts w:ascii="TH SarabunPSK" w:hAnsi="TH SarabunPSK" w:cs="TH SarabunPSK"/>
                <w:color w:val="000000" w:themeColor="text1"/>
                <w:sz w:val="32"/>
                <w:szCs w:val="32"/>
              </w:rPr>
            </w:pPr>
          </w:p>
        </w:tc>
      </w:tr>
      <w:tr w:rsidR="000B085A" w:rsidRPr="00FC6D9B" w14:paraId="571745D2"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5C44B03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หน่วยงานประมวลผล</w:t>
            </w:r>
          </w:p>
          <w:p w14:paraId="522A3D0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และจัดทำข้อมูล</w:t>
            </w:r>
          </w:p>
        </w:tc>
        <w:tc>
          <w:tcPr>
            <w:tcW w:w="7801" w:type="dxa"/>
            <w:tcBorders>
              <w:top w:val="single" w:sz="4" w:space="0" w:color="auto"/>
              <w:left w:val="single" w:sz="4" w:space="0" w:color="auto"/>
              <w:bottom w:val="single" w:sz="4" w:space="0" w:color="auto"/>
              <w:right w:val="single" w:sz="4" w:space="0" w:color="auto"/>
            </w:tcBorders>
            <w:hideMark/>
          </w:tcPr>
          <w:p w14:paraId="3974F63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สำนักส่งเสริมสุขภาพ  กรมอนามัย</w:t>
            </w:r>
          </w:p>
        </w:tc>
      </w:tr>
      <w:tr w:rsidR="000B085A" w:rsidRPr="00FC6D9B" w14:paraId="76716579"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2DE63F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01" w:type="dxa"/>
            <w:tcBorders>
              <w:top w:val="single" w:sz="4" w:space="0" w:color="auto"/>
              <w:left w:val="single" w:sz="4" w:space="0" w:color="auto"/>
              <w:bottom w:val="single" w:sz="4" w:space="0" w:color="auto"/>
              <w:right w:val="single" w:sz="4" w:space="0" w:color="auto"/>
            </w:tcBorders>
            <w:hideMark/>
          </w:tcPr>
          <w:p w14:paraId="18AD593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นางวรรณชนก  ลิ้มจำรูญ    โทรศัพท์ 0 2590 4438    โทรศัพท์มือถือ 08 6546 5561</w:t>
            </w:r>
          </w:p>
          <w:p w14:paraId="4D454B9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 2590 4427   </w:t>
            </w:r>
            <w:r w:rsidRPr="00FC6D9B">
              <w:rPr>
                <w:rFonts w:ascii="TH SarabunPSK" w:hAnsi="TH SarabunPSK" w:cs="TH SarabunPSK"/>
                <w:color w:val="000000" w:themeColor="text1"/>
                <w:sz w:val="32"/>
                <w:szCs w:val="32"/>
              </w:rPr>
              <w:t xml:space="preserve">   E-mail: loogjun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ph@hotmail.com</w:t>
            </w:r>
          </w:p>
        </w:tc>
      </w:tr>
    </w:tbl>
    <w:p w14:paraId="774EC4B2" w14:textId="656B8674" w:rsidR="00FD27D9" w:rsidRPr="00FC6D9B" w:rsidRDefault="00FD27D9" w:rsidP="00F26F4B">
      <w:pPr>
        <w:contextualSpacing/>
        <w:rPr>
          <w:rFonts w:ascii="TH SarabunPSK" w:hAnsi="TH SarabunPSK" w:cs="TH SarabunPSK"/>
          <w:color w:val="000000" w:themeColor="text1"/>
          <w:sz w:val="32"/>
          <w:szCs w:val="32"/>
        </w:rPr>
      </w:pPr>
    </w:p>
    <w:p w14:paraId="6911F4FE" w14:textId="70F0A0D8" w:rsidR="000B085A" w:rsidRPr="00FC6D9B" w:rsidRDefault="000B085A" w:rsidP="00F26F4B">
      <w:pPr>
        <w:contextualSpacing/>
        <w:rPr>
          <w:rFonts w:ascii="TH SarabunPSK" w:hAnsi="TH SarabunPSK" w:cs="TH SarabunPSK"/>
          <w:color w:val="000000" w:themeColor="text1"/>
          <w:sz w:val="32"/>
          <w:szCs w:val="32"/>
        </w:rPr>
      </w:pPr>
    </w:p>
    <w:p w14:paraId="5A575FE0" w14:textId="6505F34F" w:rsidR="000B085A" w:rsidRPr="00FC6D9B" w:rsidRDefault="000B085A" w:rsidP="00F26F4B">
      <w:pPr>
        <w:contextualSpacing/>
        <w:rPr>
          <w:rFonts w:ascii="TH SarabunPSK" w:hAnsi="TH SarabunPSK" w:cs="TH SarabunPSK"/>
          <w:color w:val="000000" w:themeColor="text1"/>
          <w:sz w:val="32"/>
          <w:szCs w:val="32"/>
        </w:rPr>
      </w:pPr>
    </w:p>
    <w:p w14:paraId="3053FCDC" w14:textId="211851A0" w:rsidR="000B085A" w:rsidRPr="00FC6D9B" w:rsidRDefault="000B085A" w:rsidP="00F26F4B">
      <w:pPr>
        <w:contextualSpacing/>
        <w:rPr>
          <w:rFonts w:ascii="TH SarabunPSK" w:hAnsi="TH SarabunPSK" w:cs="TH SarabunPSK"/>
          <w:color w:val="000000" w:themeColor="text1"/>
          <w:sz w:val="32"/>
          <w:szCs w:val="32"/>
        </w:rPr>
      </w:pPr>
    </w:p>
    <w:p w14:paraId="3D002877" w14:textId="4A1D1FB1" w:rsidR="000B085A" w:rsidRPr="00FC6D9B" w:rsidRDefault="000B085A" w:rsidP="00F26F4B">
      <w:pPr>
        <w:contextualSpacing/>
        <w:rPr>
          <w:rFonts w:ascii="TH SarabunPSK" w:hAnsi="TH SarabunPSK" w:cs="TH SarabunPSK"/>
          <w:color w:val="000000" w:themeColor="text1"/>
          <w:sz w:val="32"/>
          <w:szCs w:val="32"/>
        </w:rPr>
      </w:pPr>
    </w:p>
    <w:p w14:paraId="5A55A78F" w14:textId="230A061F" w:rsidR="000B085A" w:rsidRPr="00FC6D9B" w:rsidRDefault="000B085A" w:rsidP="00F26F4B">
      <w:pPr>
        <w:contextualSpacing/>
        <w:rPr>
          <w:rFonts w:ascii="TH SarabunPSK" w:hAnsi="TH SarabunPSK" w:cs="TH SarabunPSK"/>
          <w:color w:val="000000" w:themeColor="text1"/>
          <w:sz w:val="32"/>
          <w:szCs w:val="32"/>
        </w:rPr>
      </w:pPr>
    </w:p>
    <w:p w14:paraId="52999FB0" w14:textId="6A900744" w:rsidR="000B085A" w:rsidRPr="00FC6D9B" w:rsidRDefault="000B085A" w:rsidP="00F26F4B">
      <w:pPr>
        <w:contextualSpacing/>
        <w:rPr>
          <w:rFonts w:ascii="TH SarabunPSK" w:hAnsi="TH SarabunPSK" w:cs="TH SarabunPSK"/>
          <w:color w:val="000000" w:themeColor="text1"/>
          <w:sz w:val="32"/>
          <w:szCs w:val="32"/>
        </w:rPr>
      </w:pPr>
    </w:p>
    <w:p w14:paraId="32739DDC" w14:textId="187BD8D1" w:rsidR="000B085A" w:rsidRPr="00FC6D9B" w:rsidRDefault="000B085A" w:rsidP="00F26F4B">
      <w:pPr>
        <w:contextualSpacing/>
        <w:rPr>
          <w:rFonts w:ascii="TH SarabunPSK" w:hAnsi="TH SarabunPSK" w:cs="TH SarabunPSK"/>
          <w:color w:val="000000" w:themeColor="text1"/>
          <w:sz w:val="32"/>
          <w:szCs w:val="32"/>
        </w:rPr>
      </w:pPr>
    </w:p>
    <w:p w14:paraId="62397FDF" w14:textId="52EB85D2" w:rsidR="000B085A" w:rsidRPr="00FC6D9B" w:rsidRDefault="000B085A" w:rsidP="00F26F4B">
      <w:pPr>
        <w:contextualSpacing/>
        <w:rPr>
          <w:rFonts w:ascii="TH SarabunPSK" w:hAnsi="TH SarabunPSK" w:cs="TH SarabunPSK"/>
          <w:color w:val="000000" w:themeColor="text1"/>
          <w:sz w:val="32"/>
          <w:szCs w:val="32"/>
        </w:rPr>
      </w:pPr>
    </w:p>
    <w:p w14:paraId="3079B423" w14:textId="48007D4E" w:rsidR="000B085A" w:rsidRPr="00FC6D9B" w:rsidRDefault="000B085A" w:rsidP="00F26F4B">
      <w:pPr>
        <w:contextualSpacing/>
        <w:rPr>
          <w:rFonts w:ascii="TH SarabunPSK" w:hAnsi="TH SarabunPSK" w:cs="TH SarabunPSK"/>
          <w:color w:val="000000" w:themeColor="text1"/>
          <w:sz w:val="32"/>
          <w:szCs w:val="32"/>
        </w:rPr>
      </w:pPr>
    </w:p>
    <w:p w14:paraId="55D3E3F7" w14:textId="3CDD5146" w:rsidR="000B085A" w:rsidRPr="00FC6D9B" w:rsidRDefault="000B085A" w:rsidP="00F26F4B">
      <w:pPr>
        <w:contextualSpacing/>
        <w:rPr>
          <w:rFonts w:ascii="TH SarabunPSK" w:hAnsi="TH SarabunPSK" w:cs="TH SarabunPSK"/>
          <w:color w:val="000000" w:themeColor="text1"/>
          <w:sz w:val="32"/>
          <w:szCs w:val="32"/>
        </w:rPr>
      </w:pPr>
    </w:p>
    <w:p w14:paraId="1183BC68" w14:textId="70ED7240" w:rsidR="000B085A" w:rsidRPr="00FC6D9B" w:rsidRDefault="001C153D" w:rsidP="001C153D">
      <w:pPr>
        <w:tabs>
          <w:tab w:val="left" w:pos="5586"/>
        </w:tabs>
        <w:contextualSpacing/>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p>
    <w:p w14:paraId="6BCA2987" w14:textId="45A813A8" w:rsidR="000B085A" w:rsidRPr="00FC6D9B" w:rsidRDefault="000B085A" w:rsidP="00F26F4B">
      <w:pPr>
        <w:contextualSpacing/>
        <w:rPr>
          <w:rFonts w:ascii="TH SarabunPSK" w:hAnsi="TH SarabunPSK" w:cs="TH SarabunPSK"/>
          <w:color w:val="000000" w:themeColor="text1"/>
          <w:sz w:val="32"/>
          <w:szCs w:val="32"/>
        </w:rPr>
      </w:pPr>
    </w:p>
    <w:p w14:paraId="5C06F85C" w14:textId="1272C395" w:rsidR="000B085A" w:rsidRPr="00FC6D9B" w:rsidRDefault="000B085A" w:rsidP="00F26F4B">
      <w:pPr>
        <w:contextualSpacing/>
        <w:rPr>
          <w:rFonts w:ascii="TH SarabunPSK" w:hAnsi="TH SarabunPSK" w:cs="TH SarabunPSK"/>
          <w:color w:val="000000" w:themeColor="text1"/>
          <w:sz w:val="32"/>
          <w:szCs w:val="32"/>
        </w:rPr>
      </w:pPr>
    </w:p>
    <w:p w14:paraId="57C5DCA8" w14:textId="5CAEF557" w:rsidR="000B085A" w:rsidRPr="00FC6D9B" w:rsidRDefault="000B085A" w:rsidP="00F26F4B">
      <w:pPr>
        <w:contextualSpacing/>
        <w:rPr>
          <w:rFonts w:ascii="TH SarabunPSK" w:hAnsi="TH SarabunPSK" w:cs="TH SarabunPSK"/>
          <w:color w:val="000000" w:themeColor="text1"/>
          <w:sz w:val="32"/>
          <w:szCs w:val="32"/>
        </w:rPr>
      </w:pPr>
    </w:p>
    <w:p w14:paraId="3F07026B" w14:textId="0AF4875C" w:rsidR="000B085A" w:rsidRPr="00FC6D9B" w:rsidRDefault="000B085A" w:rsidP="00F26F4B">
      <w:pPr>
        <w:contextualSpacing/>
        <w:rPr>
          <w:rFonts w:ascii="TH SarabunPSK" w:hAnsi="TH SarabunPSK" w:cs="TH SarabunPSK"/>
          <w:color w:val="000000" w:themeColor="text1"/>
          <w:sz w:val="32"/>
          <w:szCs w:val="32"/>
        </w:rPr>
      </w:pPr>
    </w:p>
    <w:p w14:paraId="61F988A5" w14:textId="3CFC12EF" w:rsidR="000B085A" w:rsidRPr="00FC6D9B" w:rsidRDefault="000B085A" w:rsidP="00F26F4B">
      <w:pPr>
        <w:contextualSpacing/>
        <w:rPr>
          <w:rFonts w:ascii="TH SarabunPSK" w:hAnsi="TH SarabunPSK" w:cs="TH SarabunPSK"/>
          <w:color w:val="000000" w:themeColor="text1"/>
          <w:sz w:val="32"/>
          <w:szCs w:val="32"/>
        </w:rPr>
      </w:pPr>
    </w:p>
    <w:p w14:paraId="2D6F315E" w14:textId="1DC5B51F" w:rsidR="000B085A" w:rsidRPr="00FC6D9B" w:rsidRDefault="000B085A" w:rsidP="00F26F4B">
      <w:pPr>
        <w:contextualSpacing/>
        <w:rPr>
          <w:rFonts w:ascii="TH SarabunPSK" w:hAnsi="TH SarabunPSK" w:cs="TH SarabunPSK"/>
          <w:color w:val="000000" w:themeColor="text1"/>
          <w:sz w:val="32"/>
          <w:szCs w:val="32"/>
        </w:rPr>
      </w:pPr>
    </w:p>
    <w:p w14:paraId="44C23529" w14:textId="697E49FF" w:rsidR="000B085A" w:rsidRPr="00FC6D9B" w:rsidRDefault="000B085A" w:rsidP="00F26F4B">
      <w:pPr>
        <w:contextualSpacing/>
        <w:rPr>
          <w:rFonts w:ascii="TH SarabunPSK" w:hAnsi="TH SarabunPSK" w:cs="TH SarabunPSK"/>
          <w:color w:val="000000" w:themeColor="text1"/>
          <w:sz w:val="32"/>
          <w:szCs w:val="32"/>
        </w:rPr>
      </w:pPr>
    </w:p>
    <w:p w14:paraId="2CE9AF41" w14:textId="1BF50E82" w:rsidR="000B085A" w:rsidRPr="00FC6D9B" w:rsidRDefault="000B085A" w:rsidP="00F26F4B">
      <w:pPr>
        <w:contextualSpacing/>
        <w:rPr>
          <w:rFonts w:ascii="TH SarabunPSK" w:hAnsi="TH SarabunPSK" w:cs="TH SarabunPSK"/>
          <w:color w:val="000000" w:themeColor="text1"/>
          <w:sz w:val="32"/>
          <w:szCs w:val="32"/>
        </w:rPr>
      </w:pPr>
    </w:p>
    <w:p w14:paraId="233A460E" w14:textId="0D9E3CBD" w:rsidR="000B085A" w:rsidRPr="00FC6D9B" w:rsidRDefault="000B085A" w:rsidP="00F26F4B">
      <w:pPr>
        <w:contextualSpacing/>
        <w:rPr>
          <w:rFonts w:ascii="TH SarabunPSK" w:hAnsi="TH SarabunPSK" w:cs="TH SarabunPSK"/>
          <w:color w:val="000000" w:themeColor="text1"/>
          <w:sz w:val="32"/>
          <w:szCs w:val="32"/>
        </w:rPr>
      </w:pPr>
    </w:p>
    <w:p w14:paraId="0A8CD43D" w14:textId="57B6D6C4" w:rsidR="000B085A" w:rsidRPr="00FC6D9B" w:rsidRDefault="000B085A" w:rsidP="00F26F4B">
      <w:pPr>
        <w:contextualSpacing/>
        <w:rPr>
          <w:rFonts w:ascii="TH SarabunPSK" w:hAnsi="TH SarabunPSK" w:cs="TH SarabunPSK"/>
          <w:color w:val="000000" w:themeColor="text1"/>
          <w:sz w:val="32"/>
          <w:szCs w:val="32"/>
        </w:rPr>
      </w:pPr>
    </w:p>
    <w:p w14:paraId="1C59F64C" w14:textId="424A73F6" w:rsidR="000B085A" w:rsidRPr="00FC6D9B" w:rsidRDefault="000B085A" w:rsidP="00F26F4B">
      <w:pPr>
        <w:contextualSpacing/>
        <w:rPr>
          <w:rFonts w:ascii="TH SarabunPSK" w:hAnsi="TH SarabunPSK" w:cs="TH SarabunPSK"/>
          <w:color w:val="000000" w:themeColor="text1"/>
          <w:sz w:val="32"/>
          <w:szCs w:val="32"/>
        </w:rPr>
      </w:pPr>
    </w:p>
    <w:p w14:paraId="3D4F809B" w14:textId="2E0584CA" w:rsidR="000B085A" w:rsidRPr="00FC6D9B" w:rsidRDefault="000B085A" w:rsidP="00F26F4B">
      <w:pPr>
        <w:contextualSpacing/>
        <w:rPr>
          <w:rFonts w:ascii="TH SarabunPSK" w:hAnsi="TH SarabunPSK" w:cs="TH SarabunPSK"/>
          <w:color w:val="000000" w:themeColor="text1"/>
          <w:sz w:val="32"/>
          <w:szCs w:val="32"/>
        </w:rPr>
      </w:pPr>
    </w:p>
    <w:p w14:paraId="24C401FE" w14:textId="509566B1" w:rsidR="000B085A" w:rsidRPr="00FC6D9B" w:rsidRDefault="000B085A" w:rsidP="00F26F4B">
      <w:pPr>
        <w:contextualSpacing/>
        <w:rPr>
          <w:rFonts w:ascii="TH SarabunPSK" w:hAnsi="TH SarabunPSK" w:cs="TH SarabunPSK"/>
          <w:color w:val="000000" w:themeColor="text1"/>
          <w:sz w:val="32"/>
          <w:szCs w:val="32"/>
        </w:rPr>
      </w:pPr>
    </w:p>
    <w:p w14:paraId="0E916899" w14:textId="7B667651" w:rsidR="00AD659C" w:rsidRPr="00FC6D9B" w:rsidRDefault="00AD659C" w:rsidP="00F26F4B">
      <w:pPr>
        <w:contextualSpacing/>
        <w:rPr>
          <w:rFonts w:ascii="TH SarabunPSK" w:hAnsi="TH SarabunPSK" w:cs="TH SarabunPSK"/>
          <w:color w:val="000000" w:themeColor="text1"/>
          <w:sz w:val="32"/>
          <w:szCs w:val="32"/>
        </w:rPr>
      </w:pPr>
    </w:p>
    <w:p w14:paraId="24D5FF3B" w14:textId="40AD5360" w:rsidR="00AD659C" w:rsidRPr="00FC6D9B" w:rsidRDefault="00AD659C" w:rsidP="00F26F4B">
      <w:pPr>
        <w:contextualSpacing/>
        <w:rPr>
          <w:rFonts w:ascii="TH SarabunPSK" w:hAnsi="TH SarabunPSK" w:cs="TH SarabunPSK"/>
          <w:color w:val="000000" w:themeColor="text1"/>
          <w:sz w:val="32"/>
          <w:szCs w:val="32"/>
        </w:rPr>
      </w:pPr>
    </w:p>
    <w:p w14:paraId="546454A7" w14:textId="28106F26" w:rsidR="00AD659C" w:rsidRPr="00FC6D9B" w:rsidRDefault="00AD659C" w:rsidP="00F26F4B">
      <w:pPr>
        <w:contextualSpacing/>
        <w:rPr>
          <w:rFonts w:ascii="TH SarabunPSK" w:hAnsi="TH SarabunPSK" w:cs="TH SarabunPSK"/>
          <w:color w:val="000000" w:themeColor="text1"/>
          <w:sz w:val="32"/>
          <w:szCs w:val="32"/>
        </w:rPr>
      </w:pPr>
    </w:p>
    <w:p w14:paraId="1984CE89" w14:textId="69C039E2" w:rsidR="00AD659C" w:rsidRPr="00FC6D9B" w:rsidRDefault="00AD659C" w:rsidP="00F26F4B">
      <w:pPr>
        <w:contextualSpacing/>
        <w:rPr>
          <w:rFonts w:ascii="TH SarabunPSK" w:hAnsi="TH SarabunPSK" w:cs="TH SarabunPSK"/>
          <w:color w:val="000000" w:themeColor="text1"/>
          <w:sz w:val="32"/>
          <w:szCs w:val="32"/>
        </w:rPr>
      </w:pPr>
    </w:p>
    <w:p w14:paraId="0E79739D" w14:textId="77777777" w:rsidR="000434EC" w:rsidRPr="00FC6D9B" w:rsidRDefault="000434EC" w:rsidP="00F26F4B">
      <w:pPr>
        <w:contextualSpacing/>
        <w:rPr>
          <w:rFonts w:ascii="TH SarabunPSK" w:hAnsi="TH SarabunPSK" w:cs="TH SarabunPSK"/>
          <w:color w:val="000000" w:themeColor="text1"/>
          <w:sz w:val="32"/>
          <w:szCs w:val="32"/>
        </w:rPr>
      </w:pPr>
    </w:p>
    <w:tbl>
      <w:tblPr>
        <w:tblW w:w="103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7795"/>
        <w:gridCol w:w="17"/>
      </w:tblGrid>
      <w:tr w:rsidR="000B085A" w:rsidRPr="00FC6D9B" w14:paraId="01C8C887" w14:textId="77777777" w:rsidTr="00F26F4B">
        <w:trPr>
          <w:gridAfter w:val="1"/>
          <w:wAfter w:w="16" w:type="dxa"/>
          <w:trHeight w:val="766"/>
        </w:trPr>
        <w:tc>
          <w:tcPr>
            <w:tcW w:w="2553" w:type="dxa"/>
            <w:tcBorders>
              <w:top w:val="single" w:sz="4" w:space="0" w:color="auto"/>
              <w:left w:val="single" w:sz="4" w:space="0" w:color="auto"/>
              <w:bottom w:val="single" w:sz="4" w:space="0" w:color="auto"/>
              <w:right w:val="single" w:sz="4" w:space="0" w:color="auto"/>
            </w:tcBorders>
          </w:tcPr>
          <w:p w14:paraId="587C92F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796" w:type="dxa"/>
            <w:tcBorders>
              <w:top w:val="single" w:sz="4" w:space="0" w:color="auto"/>
              <w:left w:val="single" w:sz="4" w:space="0" w:color="auto"/>
              <w:bottom w:val="single" w:sz="4" w:space="0" w:color="auto"/>
              <w:right w:val="single" w:sz="4" w:space="0" w:color="auto"/>
            </w:tcBorders>
          </w:tcPr>
          <w:p w14:paraId="3E1E3145"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&amp; Prevention Excellence </w:t>
            </w:r>
          </w:p>
          <w:p w14:paraId="2754F85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ป้องกันโรคและคุ้มครองผู้บริโภคเป็นเลิศ)</w:t>
            </w:r>
          </w:p>
        </w:tc>
      </w:tr>
      <w:tr w:rsidR="000B085A" w:rsidRPr="00FC6D9B" w14:paraId="7561C6CC"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0EC1942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335C4221"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2C42AB40"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314860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0565C4F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10EE3354"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4B0767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50BD804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จังหวัด/เขต/ประเทศ</w:t>
            </w:r>
          </w:p>
        </w:tc>
      </w:tr>
      <w:tr w:rsidR="000B085A" w:rsidRPr="00FC6D9B" w14:paraId="3CA6DC4C"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D33DEB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69F37A4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2.ระดับความสำเร็จของพัฒนาการเด็กตามเกณฑ์มาตรฐาน</w:t>
            </w:r>
          </w:p>
        </w:tc>
      </w:tr>
      <w:tr w:rsidR="000B085A" w:rsidRPr="00FC6D9B" w14:paraId="46F4330F"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shd w:val="clear" w:color="auto" w:fill="auto"/>
          </w:tcPr>
          <w:p w14:paraId="685E15A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 </w:t>
            </w:r>
            <w:r w:rsidRPr="00FC6D9B">
              <w:rPr>
                <w:rFonts w:ascii="TH SarabunPSK" w:hAnsi="TH SarabunPSK" w:cs="TH SarabunPSK"/>
                <w:b/>
                <w:bCs/>
                <w:color w:val="000000" w:themeColor="text1"/>
                <w:sz w:val="32"/>
                <w:szCs w:val="32"/>
              </w:rPr>
              <w:t>proxy</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7C721496"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ร้อยละ </w:t>
            </w:r>
            <w:r w:rsidRPr="00FC6D9B">
              <w:rPr>
                <w:rFonts w:ascii="TH SarabunPSK" w:hAnsi="TH SarabunPSK" w:cs="TH SarabunPSK"/>
                <w:b/>
                <w:color w:val="000000" w:themeColor="text1"/>
                <w:sz w:val="32"/>
                <w:szCs w:val="32"/>
              </w:rPr>
              <w:t>90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ได้รับการคัดกรองพัฒนาการ </w:t>
            </w:r>
          </w:p>
          <w:p w14:paraId="3F8CCC08"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ร้อยละ </w:t>
            </w:r>
            <w:r w:rsidRPr="00FC6D9B">
              <w:rPr>
                <w:rFonts w:ascii="TH SarabunPSK" w:hAnsi="TH SarabunPSK" w:cs="TH SarabunPSK"/>
                <w:b/>
                <w:color w:val="000000" w:themeColor="text1"/>
                <w:sz w:val="32"/>
                <w:szCs w:val="32"/>
              </w:rPr>
              <w:t>20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ที่ได้รับการคัดกรองพัฒนาการ พบสงสัยล่าช้า</w:t>
            </w:r>
          </w:p>
          <w:p w14:paraId="177C2D65"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 </w:t>
            </w:r>
            <w:r w:rsidRPr="00FC6D9B">
              <w:rPr>
                <w:rFonts w:ascii="TH SarabunPSK" w:hAnsi="TH SarabunPSK" w:cs="TH SarabunPSK"/>
                <w:b/>
                <w:color w:val="000000" w:themeColor="text1"/>
                <w:sz w:val="32"/>
                <w:szCs w:val="32"/>
                <w:cs/>
              </w:rPr>
              <w:t xml:space="preserve">ร้อยละ </w:t>
            </w:r>
            <w:r w:rsidRPr="00FC6D9B">
              <w:rPr>
                <w:rFonts w:ascii="TH SarabunPSK" w:hAnsi="TH SarabunPSK" w:cs="TH SarabunPSK"/>
                <w:b/>
                <w:color w:val="000000" w:themeColor="text1"/>
                <w:sz w:val="32"/>
                <w:szCs w:val="32"/>
              </w:rPr>
              <w:t>90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ที่มีพัฒนาการสงสัยล่าช้าได้รับการติดตาม</w:t>
            </w:r>
          </w:p>
          <w:p w14:paraId="11E6310B"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color w:val="000000" w:themeColor="text1"/>
                <w:sz w:val="32"/>
                <w:szCs w:val="32"/>
              </w:rPr>
              <w:t xml:space="preserve">    - </w:t>
            </w:r>
            <w:r w:rsidRPr="00FC6D9B">
              <w:rPr>
                <w:rFonts w:ascii="TH SarabunPSK" w:hAnsi="TH SarabunPSK" w:cs="TH SarabunPSK"/>
                <w:b/>
                <w:color w:val="000000" w:themeColor="text1"/>
                <w:sz w:val="32"/>
                <w:szCs w:val="32"/>
                <w:cs/>
              </w:rPr>
              <w:t xml:space="preserve">ร้อยละ </w:t>
            </w:r>
            <w:r w:rsidRPr="00FC6D9B">
              <w:rPr>
                <w:rFonts w:ascii="TH SarabunPSK" w:hAnsi="TH SarabunPSK" w:cs="TH SarabunPSK"/>
                <w:b/>
                <w:color w:val="000000" w:themeColor="text1"/>
                <w:sz w:val="32"/>
                <w:szCs w:val="32"/>
              </w:rPr>
              <w:t xml:space="preserve">60 </w:t>
            </w:r>
            <w:r w:rsidRPr="00FC6D9B">
              <w:rPr>
                <w:rFonts w:ascii="TH SarabunPSK" w:hAnsi="TH SarabunPSK" w:cs="TH SarabunPSK"/>
                <w:b/>
                <w:color w:val="000000" w:themeColor="text1"/>
                <w:sz w:val="32"/>
                <w:szCs w:val="32"/>
                <w:cs/>
              </w:rPr>
              <w:t xml:space="preserve">ของเด็กพัฒนาการล่าช้าได้รับการกระตุ้นพัฒนาการด้วย </w:t>
            </w:r>
            <w:r w:rsidRPr="00FC6D9B">
              <w:rPr>
                <w:rFonts w:ascii="TH SarabunPSK" w:hAnsi="TH SarabunPSK" w:cs="TH SarabunPSK"/>
                <w:b/>
                <w:color w:val="000000" w:themeColor="text1"/>
                <w:sz w:val="32"/>
                <w:szCs w:val="32"/>
              </w:rPr>
              <w:t>TEDA4I</w:t>
            </w:r>
          </w:p>
        </w:tc>
      </w:tr>
      <w:tr w:rsidR="000B085A" w:rsidRPr="00FC6D9B" w14:paraId="42BBF7CE"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157ABE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3B6A9482" w14:textId="77777777" w:rsidR="000B085A" w:rsidRPr="00FC6D9B" w:rsidRDefault="000B085A" w:rsidP="00F26F4B">
            <w:pPr>
              <w:tabs>
                <w:tab w:val="left" w:pos="174"/>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เด็กอายุ 0 - 5 ปี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เด็กแรกเกิด จนถึงอายุ 5 ปี </w:t>
            </w:r>
            <w:r w:rsidRPr="00FC6D9B">
              <w:rPr>
                <w:rFonts w:ascii="TH SarabunPSK" w:hAnsi="TH SarabunPSK" w:cs="TH SarabunPSK"/>
                <w:color w:val="000000" w:themeColor="text1"/>
                <w:sz w:val="32"/>
                <w:szCs w:val="32"/>
              </w:rPr>
              <w:t xml:space="preserve">11 </w:t>
            </w:r>
            <w:r w:rsidRPr="00FC6D9B">
              <w:rPr>
                <w:rFonts w:ascii="TH SarabunPSK" w:hAnsi="TH SarabunPSK" w:cs="TH SarabunPSK"/>
                <w:color w:val="000000" w:themeColor="text1"/>
                <w:sz w:val="32"/>
                <w:szCs w:val="32"/>
                <w:cs/>
              </w:rPr>
              <w:t>เดือน 29 วัน</w:t>
            </w:r>
          </w:p>
          <w:p w14:paraId="02D0260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การคัดกรองพัฒนาการ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ความครอบคลุมของการคัดกรองเด็กอายุ 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30 และ42 เดือน ณ ช่วงเวลาที่มีการคัดกรองโดยเป็นเด็กในพื้นที่ (</w:t>
            </w:r>
            <w:r w:rsidRPr="00FC6D9B">
              <w:rPr>
                <w:rFonts w:ascii="TH SarabunPSK" w:hAnsi="TH SarabunPSK" w:cs="TH SarabunPSK"/>
                <w:color w:val="000000" w:themeColor="text1"/>
                <w:sz w:val="32"/>
                <w:szCs w:val="32"/>
              </w:rPr>
              <w:t xml:space="preserve">Type1: </w:t>
            </w:r>
            <w:r w:rsidRPr="00FC6D9B">
              <w:rPr>
                <w:rFonts w:ascii="TH SarabunPSK" w:hAnsi="TH SarabunPSK" w:cs="TH SarabunPSK"/>
                <w:color w:val="000000" w:themeColor="text1"/>
                <w:sz w:val="32"/>
                <w:szCs w:val="32"/>
                <w:cs/>
              </w:rPr>
              <w:t>มีชื่ออยู่ในทะเบียนบ้าน ตัวอยู่จริงและ</w:t>
            </w:r>
            <w:r w:rsidRPr="00FC6D9B">
              <w:rPr>
                <w:rFonts w:ascii="TH SarabunPSK" w:hAnsi="TH SarabunPSK" w:cs="TH SarabunPSK"/>
                <w:color w:val="000000" w:themeColor="text1"/>
                <w:sz w:val="32"/>
                <w:szCs w:val="32"/>
              </w:rPr>
              <w:t xml:space="preserve"> Type3 : </w:t>
            </w:r>
            <w:r w:rsidRPr="00FC6D9B">
              <w:rPr>
                <w:rFonts w:ascii="TH SarabunPSK" w:hAnsi="TH SarabunPSK" w:cs="TH SarabunPSK"/>
                <w:color w:val="000000" w:themeColor="text1"/>
                <w:sz w:val="32"/>
                <w:szCs w:val="32"/>
                <w:cs/>
              </w:rPr>
              <w:t>ที่อาศัยอยู่ในเขต แต่ทะเบียนบ้านอยู่นอกเขต)</w:t>
            </w:r>
          </w:p>
          <w:p w14:paraId="064FBC7A"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พัฒนาการสงสัยล่าช้า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)และ ผลการตรวจคัดกรองพัฒนาการตามอายุของเด็กในการประเมินพัฒนาการครั้งแรกผ่านไม่ครบ</w:t>
            </w:r>
            <w:r w:rsidRPr="00FC6D9B">
              <w:rPr>
                <w:rFonts w:ascii="TH SarabunPSK" w:hAnsi="TH SarabunPSK" w:cs="TH SarabunPSK"/>
                <w:color w:val="000000" w:themeColor="text1"/>
                <w:sz w:val="32"/>
                <w:szCs w:val="32"/>
              </w:rPr>
              <w:t xml:space="preserve"> 5</w:t>
            </w:r>
            <w:r w:rsidRPr="00FC6D9B">
              <w:rPr>
                <w:rFonts w:ascii="TH SarabunPSK" w:hAnsi="TH SarabunPSK" w:cs="TH SarabunPSK"/>
                <w:color w:val="000000" w:themeColor="text1"/>
                <w:sz w:val="32"/>
                <w:szCs w:val="32"/>
                <w:cs/>
              </w:rPr>
              <w:t xml:space="preserve"> ด้าน ทั้งเด็กที่ต้องแนะนำให้พ่อแม่ ผู้ปกครอง ส่งเสริมพัฒนาการตามวัย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 (</w:t>
            </w:r>
            <w:r w:rsidRPr="00FC6D9B">
              <w:rPr>
                <w:rFonts w:ascii="TH SarabunPSK" w:hAnsi="TH SarabunPSK" w:cs="TH SarabunPSK"/>
                <w:color w:val="000000" w:themeColor="text1"/>
                <w:sz w:val="32"/>
                <w:szCs w:val="32"/>
              </w:rPr>
              <w:t>1B261</w:t>
            </w:r>
            <w:r w:rsidRPr="00FC6D9B">
              <w:rPr>
                <w:rFonts w:ascii="TH SarabunPSK" w:hAnsi="TH SarabunPSK" w:cs="TH SarabunPSK"/>
                <w:color w:val="000000" w:themeColor="text1"/>
                <w:sz w:val="32"/>
                <w:szCs w:val="32"/>
                <w:cs/>
              </w:rPr>
              <w:t>) รวมกับเด็กที่สงสัยล่าช้า ส่งต่อทันที (</w:t>
            </w:r>
            <w:r w:rsidRPr="00FC6D9B">
              <w:rPr>
                <w:rFonts w:ascii="TH SarabunPSK" w:hAnsi="TH SarabunPSK" w:cs="TH SarabunPSK"/>
                <w:color w:val="000000" w:themeColor="text1"/>
                <w:sz w:val="32"/>
                <w:szCs w:val="32"/>
              </w:rPr>
              <w:t>1B262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เด็กที่พัฒนาการล่าช้า/ความผิดปกติอย่างชัดเจน)</w:t>
            </w:r>
          </w:p>
          <w:p w14:paraId="3BFE574F" w14:textId="77777777" w:rsidR="000B085A" w:rsidRPr="00FC6D9B" w:rsidRDefault="000B085A" w:rsidP="00F26F4B">
            <w:pPr>
              <w:tabs>
                <w:tab w:val="left" w:pos="1080"/>
              </w:tabs>
              <w:contextualSpacing/>
              <w:rPr>
                <w:rFonts w:ascii="TH SarabunPSK" w:eastAsia="Cordia New" w:hAnsi="TH SarabunPSK" w:cs="TH SarabunPSK"/>
                <w:color w:val="000000" w:themeColor="text1"/>
                <w:sz w:val="32"/>
                <w:szCs w:val="32"/>
              </w:rPr>
            </w:pPr>
            <w:r w:rsidRPr="00FC6D9B">
              <w:rPr>
                <w:rFonts w:ascii="TH SarabunPSK" w:eastAsia="Cordia New" w:hAnsi="TH SarabunPSK" w:cs="TH SarabunPSK"/>
                <w:color w:val="000000" w:themeColor="text1"/>
                <w:sz w:val="32"/>
                <w:szCs w:val="32"/>
                <w:cs/>
              </w:rPr>
              <w:t xml:space="preserve">- </w:t>
            </w:r>
            <w:r w:rsidRPr="00FC6D9B">
              <w:rPr>
                <w:rFonts w:ascii="TH SarabunPSK" w:eastAsia="Cordia New" w:hAnsi="TH SarabunPSK" w:cs="TH SarabunPSK"/>
                <w:color w:val="000000" w:themeColor="text1"/>
                <w:sz w:val="32"/>
                <w:szCs w:val="32"/>
                <w:u w:val="single"/>
                <w:cs/>
              </w:rPr>
              <w:t>พัฒนาการสงสัยล่าช้าได้รับการติดตาม</w:t>
            </w:r>
            <w:r w:rsidRPr="00FC6D9B">
              <w:rPr>
                <w:rFonts w:ascii="TH SarabunPSK" w:eastAsia="Cordia New" w:hAnsi="TH SarabunPSK" w:cs="TH SarabunPSK"/>
                <w:color w:val="000000" w:themeColor="text1"/>
                <w:sz w:val="32"/>
                <w:szCs w:val="32"/>
                <w:cs/>
              </w:rPr>
              <w:t xml:space="preserve"> </w:t>
            </w:r>
            <w:r w:rsidRPr="00FC6D9B">
              <w:rPr>
                <w:rFonts w:ascii="TH SarabunPSK" w:eastAsia="Cordia New" w:hAnsi="TH SarabunPSK" w:cs="TH SarabunPSK"/>
                <w:b/>
                <w:bCs/>
                <w:color w:val="000000" w:themeColor="text1"/>
                <w:sz w:val="32"/>
                <w:szCs w:val="32"/>
                <w:cs/>
              </w:rPr>
              <w:t>หมายถึง</w:t>
            </w:r>
            <w:r w:rsidRPr="00FC6D9B">
              <w:rPr>
                <w:rFonts w:ascii="TH SarabunPSK" w:eastAsia="Cordia New" w:hAnsi="TH SarabunPSK" w:cs="TH SarabunPSK"/>
                <w:color w:val="000000" w:themeColor="text1"/>
                <w:sz w:val="32"/>
                <w:szCs w:val="32"/>
                <w:cs/>
              </w:rPr>
              <w:t xml:space="preserve"> เด็กที่ได้รับการ</w:t>
            </w:r>
            <w:r w:rsidRPr="00FC6D9B">
              <w:rPr>
                <w:rFonts w:ascii="TH SarabunPSK" w:hAnsi="TH SarabunPSK" w:cs="TH SarabunPSK"/>
                <w:color w:val="000000" w:themeColor="text1"/>
                <w:sz w:val="32"/>
                <w:szCs w:val="32"/>
                <w:cs/>
              </w:rPr>
              <w:t xml:space="preserve">ตรวจคัดกรองพัฒนาการตามอายุของเด็กในการประเมินพัฒนาการครั้งแรกผ่านไม่ครบ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ด้าน เฉพาะกลุ่มที่แนะนำให้พ่อแม่ ผู้ปกครอง ส่งเสริมพัฒนาการตามวัย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 (</w:t>
            </w:r>
            <w:r w:rsidRPr="00FC6D9B">
              <w:rPr>
                <w:rFonts w:ascii="TH SarabunPSK" w:hAnsi="TH SarabunPSK" w:cs="TH SarabunPSK"/>
                <w:color w:val="000000" w:themeColor="text1"/>
                <w:sz w:val="32"/>
                <w:szCs w:val="32"/>
              </w:rPr>
              <w:t>1B261</w:t>
            </w:r>
            <w:r w:rsidRPr="00FC6D9B">
              <w:rPr>
                <w:rFonts w:ascii="TH SarabunPSK" w:hAnsi="TH SarabunPSK" w:cs="TH SarabunPSK"/>
                <w:color w:val="000000" w:themeColor="text1"/>
                <w:sz w:val="32"/>
                <w:szCs w:val="32"/>
                <w:cs/>
              </w:rPr>
              <w:t>) แล้วติดตามกลับมาประเมินคัดกรองพัฒนาการครั้งที่ 2</w:t>
            </w:r>
          </w:p>
          <w:p w14:paraId="27684B0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พัฒนาการสมวัย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แล้วผลการตรวจคัดกรอง ผ่านครบ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w:t>
            </w:r>
            <w:r w:rsidRPr="00FC6D9B">
              <w:rPr>
                <w:rFonts w:ascii="TH SarabunPSK" w:hAnsi="TH SarabunPSK" w:cs="TH SarabunPSK"/>
                <w:color w:val="000000" w:themeColor="text1"/>
                <w:sz w:val="32"/>
                <w:szCs w:val="32"/>
              </w:rPr>
              <w:t xml:space="preserve"> 5</w:t>
            </w:r>
            <w:r w:rsidRPr="00FC6D9B">
              <w:rPr>
                <w:rFonts w:ascii="TH SarabunPSK" w:hAnsi="TH SarabunPSK" w:cs="TH SarabunPSK"/>
                <w:color w:val="000000" w:themeColor="text1"/>
                <w:sz w:val="32"/>
                <w:szCs w:val="32"/>
                <w:cs/>
              </w:rPr>
              <w:t xml:space="preserve"> ด้านภายใน 30 วัน(</w:t>
            </w:r>
            <w:r w:rsidRPr="00FC6D9B">
              <w:rPr>
                <w:rFonts w:ascii="TH SarabunPSK" w:hAnsi="TH SarabunPSK" w:cs="TH SarabunPSK"/>
                <w:color w:val="000000" w:themeColor="text1"/>
                <w:sz w:val="32"/>
                <w:szCs w:val="32"/>
              </w:rPr>
              <w:t>1B260</w:t>
            </w:r>
            <w:r w:rsidRPr="00FC6D9B">
              <w:rPr>
                <w:rFonts w:ascii="TH SarabunPSK" w:hAnsi="TH SarabunPSK" w:cs="TH SarabunPSK"/>
                <w:color w:val="000000" w:themeColor="text1"/>
                <w:sz w:val="32"/>
                <w:szCs w:val="32"/>
                <w:cs/>
              </w:rPr>
              <w:t>)</w:t>
            </w:r>
          </w:p>
          <w:p w14:paraId="671243B2"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เด็กพัฒนาการล่าช้า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แล้วผลการตรวจคัดกรอง ไม่ผ่านครบ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ด้าน ในการตรวจคัดกรองพัฒนาการครั้งแรกและครั้งที่ 2 (</w:t>
            </w:r>
            <w:r w:rsidRPr="00FC6D9B">
              <w:rPr>
                <w:rFonts w:ascii="TH SarabunPSK" w:hAnsi="TH SarabunPSK" w:cs="TH SarabunPSK"/>
                <w:color w:val="000000" w:themeColor="text1"/>
                <w:sz w:val="32"/>
                <w:szCs w:val="32"/>
              </w:rPr>
              <w:t>1B2</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w:t>
            </w:r>
            <w:r w:rsidRPr="00FC6D9B">
              <w:rPr>
                <w:rFonts w:ascii="TH SarabunPSK" w:hAnsi="TH SarabunPSK" w:cs="TH SarabunPSK"/>
                <w:color w:val="000000" w:themeColor="text1"/>
                <w:sz w:val="32"/>
                <w:szCs w:val="32"/>
              </w:rPr>
              <w:t>B212, 1B222, 1B232, 1B242</w:t>
            </w:r>
            <w:r w:rsidRPr="00FC6D9B">
              <w:rPr>
                <w:rFonts w:ascii="TH SarabunPSK" w:hAnsi="TH SarabunPSK" w:cs="TH SarabunPSK"/>
                <w:color w:val="000000" w:themeColor="text1"/>
                <w:sz w:val="32"/>
                <w:szCs w:val="32"/>
                <w:cs/>
              </w:rPr>
              <w:t>)</w:t>
            </w:r>
          </w:p>
        </w:tc>
      </w:tr>
      <w:tr w:rsidR="000B085A" w:rsidRPr="00FC6D9B" w14:paraId="6FFC2BBF" w14:textId="77777777" w:rsidTr="00F26F4B">
        <w:trPr>
          <w:trHeight w:val="7360"/>
        </w:trPr>
        <w:tc>
          <w:tcPr>
            <w:tcW w:w="10365" w:type="dxa"/>
            <w:gridSpan w:val="3"/>
            <w:tcBorders>
              <w:top w:val="single" w:sz="4" w:space="0" w:color="auto"/>
              <w:left w:val="single" w:sz="4" w:space="0" w:color="auto"/>
              <w:bottom w:val="single" w:sz="4" w:space="0" w:color="auto"/>
              <w:right w:val="single" w:sz="4" w:space="0" w:color="auto"/>
            </w:tcBorders>
          </w:tcPr>
          <w:p w14:paraId="401E622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ได้รับการคัดกรองพัฒนาการ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759CF00E"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8A7E3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0BDA4E4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0FA568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2ED67D98"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1908A84E"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0B2400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14DFD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58094F6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8380AF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7C2D696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ร้อยละของเด็กอายุ 0-5 ปี ที่ได้รับการคัดกรองพัฒนาการ พบสงสัยล่าช้า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E0C320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7531E05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57986D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2368FF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323ECB5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4245D149"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4E7494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57F3C8E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E6EBC5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93BB2C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r>
          </w:tbl>
          <w:p w14:paraId="0B7AAD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eastAsia="Cordia New" w:hAnsi="TH SarabunPSK" w:cs="TH SarabunPSK"/>
                <w:color w:val="000000" w:themeColor="text1"/>
                <w:sz w:val="32"/>
                <w:szCs w:val="32"/>
                <w:cs/>
              </w:rPr>
              <w:t>ร้อยละของเด็กอายุ 0-5 ปี ที่มีพัฒนาการสงสัยล่าช้าได้รับการติดตาม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1E6A99B"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7C57E76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535602C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5B4B54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209C293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76D3E9AB"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9056B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5002EFA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1BAFAF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3DE4350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3AB83CE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eastAsia="Cordia New" w:hAnsi="TH SarabunPSK" w:cs="TH SarabunPSK"/>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eastAsia="Cordia New" w:hAnsi="TH SarabunPSK" w:cs="TH SarabunPSK"/>
                <w:color w:val="000000" w:themeColor="text1"/>
                <w:sz w:val="32"/>
                <w:szCs w:val="32"/>
              </w:rPr>
              <w:t>TEDA</w:t>
            </w:r>
            <w:r w:rsidRPr="00FC6D9B">
              <w:rPr>
                <w:rFonts w:ascii="TH SarabunPSK" w:eastAsia="Cordia New" w:hAnsi="TH SarabunPSK" w:cs="TH SarabunPSK"/>
                <w:color w:val="000000" w:themeColor="text1"/>
                <w:sz w:val="32"/>
                <w:szCs w:val="32"/>
                <w:cs/>
              </w:rPr>
              <w:t>4</w:t>
            </w:r>
            <w:r w:rsidRPr="00FC6D9B">
              <w:rPr>
                <w:rFonts w:ascii="TH SarabunPSK" w:eastAsia="Cordia New" w:hAnsi="TH SarabunPSK" w:cs="TH SarabunPSK"/>
                <w:color w:val="000000" w:themeColor="text1"/>
                <w:sz w:val="32"/>
                <w:szCs w:val="32"/>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82AA8B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90661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4D2CE2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63BC16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6D776355"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5E533609"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37966F0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12E72D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0DF8F31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29236F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394CD9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ร้อยละของเด็กอายุ 0-5 ปี มีพัฒนาการสมวัย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6022A2C"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544981F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30BF9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1D67387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1BEE09FF"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7E9A08EA"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C1885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03CFA6D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504121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6DBCC9E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r>
          </w:tbl>
          <w:p w14:paraId="7654F82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lang w:val="en-GB"/>
              </w:rPr>
              <w:t>หมายเหตุ</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เป้าหมายร้อยละของเด็กอายุ 0-5 ปี มีพัฒนาการสมวัยไม่ได้นำมาใช้ในการประเมินใน ปี </w:t>
            </w:r>
            <w:r w:rsidRPr="00FC6D9B">
              <w:rPr>
                <w:rFonts w:ascii="TH SarabunPSK" w:hAnsi="TH SarabunPSK" w:cs="TH SarabunPSK"/>
                <w:color w:val="000000" w:themeColor="text1"/>
                <w:sz w:val="32"/>
                <w:szCs w:val="32"/>
              </w:rPr>
              <w:t>2562</w:t>
            </w:r>
          </w:p>
          <w:p w14:paraId="34C1202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แต่นำมาแสดงให้เห็นว่ายังมีการกำหนดเป้าหมายไว้ที่ ร้อยละ </w:t>
            </w:r>
            <w:r w:rsidRPr="00FC6D9B">
              <w:rPr>
                <w:rFonts w:ascii="TH SarabunPSK" w:hAnsi="TH SarabunPSK" w:cs="TH SarabunPSK"/>
                <w:color w:val="000000" w:themeColor="text1"/>
                <w:sz w:val="32"/>
                <w:szCs w:val="32"/>
              </w:rPr>
              <w:t xml:space="preserve">85 </w:t>
            </w:r>
          </w:p>
        </w:tc>
      </w:tr>
      <w:tr w:rsidR="000B085A" w:rsidRPr="00FC6D9B" w14:paraId="316FD70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3827309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vAlign w:val="center"/>
          </w:tcPr>
          <w:p w14:paraId="527F70B6" w14:textId="77777777" w:rsidR="000B085A" w:rsidRPr="00FC6D9B" w:rsidRDefault="000B085A" w:rsidP="00F26F4B">
            <w:pPr>
              <w:pStyle w:val="ListParagraph"/>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ส่งเสริมให้เด็กเจริญเติบโต พัฒนาการสมวัย พร้อมเรียนรู้ ตามช่วงวัย </w:t>
            </w:r>
          </w:p>
          <w:p w14:paraId="7E13D2E0" w14:textId="77777777" w:rsidR="000B085A" w:rsidRPr="00FC6D9B" w:rsidRDefault="000B085A" w:rsidP="00F26F4B">
            <w:pPr>
              <w:pStyle w:val="ListParagraph"/>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พัฒนาระบบบริการตามมาตรฐานอนามัยแม่และเด็กคุณภาพของหน่วยบริการทุกระดับ</w:t>
            </w:r>
          </w:p>
          <w:p w14:paraId="598DD6A1" w14:textId="77777777" w:rsidR="000B085A" w:rsidRPr="00FC6D9B" w:rsidRDefault="000B085A" w:rsidP="00F26F4B">
            <w:pPr>
              <w:pStyle w:val="ListParagraph"/>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ส่งเสริมให้ประชาชนมีความตระหนักรู้ เรื่องการเลี้ยงดูเด็กอย่างมีคุณภาพ </w:t>
            </w:r>
          </w:p>
        </w:tc>
      </w:tr>
      <w:tr w:rsidR="000B085A" w:rsidRPr="00FC6D9B" w14:paraId="3AD1E860"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A99CB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6913E1FF"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เด็กไทยอายุ 9, 18, 30 และ 42 เดือน ทุกคนที่อยู่อาศัยในพื้นที่รับผิดชอบ (</w:t>
            </w:r>
            <w:r w:rsidRPr="00FC6D9B">
              <w:rPr>
                <w:rFonts w:ascii="TH SarabunPSK" w:hAnsi="TH SarabunPSK" w:cs="TH SarabunPSK"/>
                <w:b/>
                <w:color w:val="000000" w:themeColor="text1"/>
                <w:sz w:val="32"/>
                <w:szCs w:val="32"/>
              </w:rPr>
              <w:t xml:space="preserve">Type1 </w:t>
            </w:r>
            <w:r w:rsidRPr="00FC6D9B">
              <w:rPr>
                <w:rFonts w:ascii="TH SarabunPSK" w:hAnsi="TH SarabunPSK" w:cs="TH SarabunPSK"/>
                <w:b/>
                <w:color w:val="000000" w:themeColor="text1"/>
                <w:sz w:val="32"/>
                <w:szCs w:val="32"/>
                <w:cs/>
              </w:rPr>
              <w:t>มีชื่ออยู่ในทะเบียนบ้าน ตัวอยู่จริงและ</w:t>
            </w:r>
            <w:r w:rsidRPr="00FC6D9B">
              <w:rPr>
                <w:rFonts w:ascii="TH SarabunPSK" w:hAnsi="TH SarabunPSK" w:cs="TH SarabunPSK"/>
                <w:b/>
                <w:color w:val="000000" w:themeColor="text1"/>
                <w:sz w:val="32"/>
                <w:szCs w:val="32"/>
              </w:rPr>
              <w:t xml:space="preserve">Type3 </w:t>
            </w:r>
            <w:r w:rsidRPr="00FC6D9B">
              <w:rPr>
                <w:rFonts w:ascii="TH SarabunPSK" w:hAnsi="TH SarabunPSK" w:cs="TH SarabunPSK"/>
                <w:b/>
                <w:color w:val="000000" w:themeColor="text1"/>
                <w:sz w:val="32"/>
                <w:szCs w:val="32"/>
                <w:cs/>
              </w:rPr>
              <w:t>ที่อาศัยอยู่ในเขต แต่ทะเบียนบ้านอยู่นอกเขต)</w:t>
            </w:r>
          </w:p>
        </w:tc>
      </w:tr>
      <w:tr w:rsidR="000B085A" w:rsidRPr="00FC6D9B" w14:paraId="186007C7"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1CC849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3E067269"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cs/>
              </w:rPr>
              <w:t xml:space="preserve">สถานบริการสาธารณสุขทุกระดับ นำข้อมูลการการประเมินพัฒนาการเด็ก บันทึกในโปรแกรมหลักของสถานบริการฯ เช่น </w:t>
            </w:r>
            <w:r w:rsidRPr="00FC6D9B">
              <w:rPr>
                <w:rFonts w:ascii="TH SarabunPSK" w:hAnsi="TH SarabunPSK" w:cs="TH SarabunPSK"/>
                <w:b/>
                <w:color w:val="000000" w:themeColor="text1"/>
                <w:sz w:val="32"/>
                <w:szCs w:val="32"/>
              </w:rPr>
              <w:t xml:space="preserve">JHCIS HosXP PCU </w:t>
            </w:r>
            <w:r w:rsidRPr="00FC6D9B">
              <w:rPr>
                <w:rFonts w:ascii="TH SarabunPSK" w:hAnsi="TH SarabunPSK" w:cs="TH SarabunPSK"/>
                <w:b/>
                <w:color w:val="000000" w:themeColor="text1"/>
                <w:sz w:val="32"/>
                <w:szCs w:val="32"/>
                <w:cs/>
              </w:rPr>
              <w:t xml:space="preserve">เป็นต้น และส่งออกข้อมูลตามโครงสร้างมาตรฐาน </w:t>
            </w:r>
            <w:r w:rsidRPr="00FC6D9B">
              <w:rPr>
                <w:rFonts w:ascii="TH SarabunPSK" w:hAnsi="TH SarabunPSK" w:cs="TH SarabunPSK"/>
                <w:b/>
                <w:color w:val="000000" w:themeColor="text1"/>
                <w:sz w:val="32"/>
                <w:szCs w:val="32"/>
              </w:rPr>
              <w:t>43</w:t>
            </w:r>
            <w:r w:rsidRPr="00FC6D9B">
              <w:rPr>
                <w:rFonts w:ascii="TH SarabunPSK" w:hAnsi="TH SarabunPSK" w:cs="TH SarabunPSK"/>
                <w:b/>
                <w:color w:val="000000" w:themeColor="text1"/>
                <w:sz w:val="32"/>
                <w:szCs w:val="32"/>
                <w:cs/>
              </w:rPr>
              <w:t xml:space="preserve"> แฟ้ม</w:t>
            </w:r>
          </w:p>
        </w:tc>
      </w:tr>
      <w:tr w:rsidR="000B085A" w:rsidRPr="00FC6D9B" w14:paraId="73BEB09B"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37172AC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0ED09A5E" w14:textId="77777777" w:rsidR="000B085A" w:rsidRPr="00FC6D9B" w:rsidRDefault="000B085A" w:rsidP="00F26F4B">
            <w:pPr>
              <w:contextualSpacing/>
              <w:jc w:val="thaiDistribute"/>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cs/>
              </w:rPr>
              <w:t>สถานบริการสาธารณสุขทุกแห่ง /สำนักงานสาธารณสุขจังหวัด</w:t>
            </w:r>
          </w:p>
        </w:tc>
      </w:tr>
      <w:tr w:rsidR="000B085A" w:rsidRPr="00FC6D9B" w14:paraId="5B8CB7D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758A2DC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510C2FA5"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rPr>
              <w:t xml:space="preserve">A = </w:t>
            </w:r>
            <w:r w:rsidRPr="00FC6D9B">
              <w:rPr>
                <w:rFonts w:ascii="TH SarabunPSK" w:hAnsi="TH SarabunPSK" w:cs="TH SarabunPSK"/>
                <w:b/>
                <w:color w:val="000000" w:themeColor="text1"/>
                <w:sz w:val="32"/>
                <w:szCs w:val="32"/>
                <w:cs/>
              </w:rPr>
              <w:t xml:space="preserve">เด็กไทยอายุ </w:t>
            </w:r>
            <w:r w:rsidRPr="00FC6D9B">
              <w:rPr>
                <w:rFonts w:ascii="TH SarabunPSK" w:hAnsi="TH SarabunPSK" w:cs="TH SarabunPSK"/>
                <w:b/>
                <w:color w:val="000000" w:themeColor="text1"/>
                <w:sz w:val="32"/>
                <w:szCs w:val="32"/>
              </w:rPr>
              <w:t xml:space="preserve">9, 18, 30 </w:t>
            </w:r>
            <w:r w:rsidRPr="00FC6D9B">
              <w:rPr>
                <w:rFonts w:ascii="TH SarabunPSK" w:hAnsi="TH SarabunPSK" w:cs="TH SarabunPSK"/>
                <w:b/>
                <w:color w:val="000000" w:themeColor="text1"/>
                <w:sz w:val="32"/>
                <w:szCs w:val="32"/>
                <w:cs/>
              </w:rPr>
              <w:t xml:space="preserve">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เดือน ทุกคนที่อยู่อาศัยในพื้นที่รับผิดชอบ (</w:t>
            </w:r>
            <w:r w:rsidRPr="00FC6D9B">
              <w:rPr>
                <w:rFonts w:ascii="TH SarabunPSK" w:hAnsi="TH SarabunPSK" w:cs="TH SarabunPSK"/>
                <w:b/>
                <w:color w:val="000000" w:themeColor="text1"/>
                <w:sz w:val="32"/>
                <w:szCs w:val="32"/>
              </w:rPr>
              <w:t xml:space="preserve">Type1 </w:t>
            </w:r>
            <w:r w:rsidRPr="00FC6D9B">
              <w:rPr>
                <w:rFonts w:ascii="TH SarabunPSK" w:hAnsi="TH SarabunPSK" w:cs="TH SarabunPSK"/>
                <w:b/>
                <w:color w:val="000000" w:themeColor="text1"/>
                <w:sz w:val="32"/>
                <w:szCs w:val="32"/>
                <w:cs/>
              </w:rPr>
              <w:t>มีชื่ออยู่ในทะเบียนบ้าน ตัวอยู่จริงและ</w:t>
            </w:r>
            <w:r w:rsidRPr="00FC6D9B">
              <w:rPr>
                <w:rFonts w:ascii="TH SarabunPSK" w:hAnsi="TH SarabunPSK" w:cs="TH SarabunPSK"/>
                <w:b/>
                <w:color w:val="000000" w:themeColor="text1"/>
                <w:sz w:val="32"/>
                <w:szCs w:val="32"/>
              </w:rPr>
              <w:t xml:space="preserve">Type3 </w:t>
            </w:r>
            <w:r w:rsidRPr="00FC6D9B">
              <w:rPr>
                <w:rFonts w:ascii="TH SarabunPSK" w:hAnsi="TH SarabunPSK" w:cs="TH SarabunPSK"/>
                <w:b/>
                <w:color w:val="000000" w:themeColor="text1"/>
                <w:sz w:val="32"/>
                <w:szCs w:val="32"/>
                <w:cs/>
              </w:rPr>
              <w:t>ที่อาศัยอยู่ในเขต แต่ทะเบียนบ้านอยู่นอกเขต)</w:t>
            </w:r>
          </w:p>
        </w:tc>
      </w:tr>
      <w:tr w:rsidR="000B085A" w:rsidRPr="00FC6D9B" w14:paraId="49082BB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0767AD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6" w:type="dxa"/>
            <w:shd w:val="clear" w:color="auto" w:fill="auto"/>
          </w:tcPr>
          <w:p w14:paraId="1C5376FB"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B </w:t>
            </w:r>
            <w:r w:rsidRPr="00FC6D9B">
              <w:rPr>
                <w:rFonts w:ascii="TH SarabunPSK" w:hAnsi="TH SarabunPSK" w:cs="TH SarabunPSK"/>
                <w:b/>
                <w:color w:val="000000" w:themeColor="text1"/>
                <w:sz w:val="32"/>
                <w:szCs w:val="32"/>
                <w:cs/>
              </w:rPr>
              <w:t>= จำนวนเด็กอายุ 9</w:t>
            </w:r>
            <w:r w:rsidRPr="00FC6D9B">
              <w:rPr>
                <w:rFonts w:ascii="TH SarabunPSK" w:hAnsi="TH SarabunPSK" w:cs="TH SarabunPSK"/>
                <w:b/>
                <w:color w:val="000000" w:themeColor="text1"/>
                <w:sz w:val="32"/>
                <w:szCs w:val="32"/>
              </w:rPr>
              <w:t>,18,30</w:t>
            </w:r>
            <w:r w:rsidRPr="00FC6D9B">
              <w:rPr>
                <w:rFonts w:ascii="TH SarabunPSK" w:hAnsi="TH SarabunPSK" w:cs="TH SarabunPSK"/>
                <w:b/>
                <w:color w:val="000000" w:themeColor="text1"/>
                <w:sz w:val="32"/>
                <w:szCs w:val="32"/>
                <w:cs/>
              </w:rPr>
              <w:t xml:space="preserve"> และ 42 เดือน </w:t>
            </w:r>
            <w:r w:rsidRPr="00FC6D9B">
              <w:rPr>
                <w:rFonts w:ascii="TH SarabunPSK" w:hAnsi="TH SarabunPSK" w:cs="TH SarabunPSK"/>
                <w:b/>
                <w:color w:val="000000" w:themeColor="text1"/>
                <w:sz w:val="32"/>
                <w:szCs w:val="32"/>
                <w:u w:val="single"/>
                <w:cs/>
              </w:rPr>
              <w:t>ทั้งหมดในเขตรับผิดชอบที่ได้รับการตรวจคัดกรองพัฒนาการจริง</w:t>
            </w:r>
            <w:r w:rsidRPr="00FC6D9B">
              <w:rPr>
                <w:rFonts w:ascii="TH SarabunPSK" w:hAnsi="TH SarabunPSK" w:cs="TH SarabunPSK"/>
                <w:b/>
                <w:color w:val="000000" w:themeColor="text1"/>
                <w:sz w:val="32"/>
                <w:szCs w:val="32"/>
                <w:cs/>
              </w:rPr>
              <w:t xml:space="preserve"> ในช่วงเวลาที่กำหนด</w:t>
            </w:r>
          </w:p>
        </w:tc>
      </w:tr>
      <w:tr w:rsidR="000B085A" w:rsidRPr="00FC6D9B" w14:paraId="09E79649"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5982C01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796" w:type="dxa"/>
            <w:shd w:val="clear" w:color="auto" w:fill="auto"/>
          </w:tcPr>
          <w:p w14:paraId="307F3EEF"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C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 xml:space="preserve">เดือน มีพัฒนาการสงสัยล่าช้า(ตรวจครั้งแรก) ที่ต้องแนะนำให้พ่อแม่ ผู้ปกครอง ส่งเสริมพัฒนาการตามวัย </w:t>
            </w:r>
            <w:r w:rsidRPr="00FC6D9B">
              <w:rPr>
                <w:rFonts w:ascii="TH SarabunPSK" w:hAnsi="TH SarabunPSK" w:cs="TH SarabunPSK"/>
                <w:b/>
                <w:color w:val="000000" w:themeColor="text1"/>
                <w:sz w:val="32"/>
                <w:szCs w:val="32"/>
              </w:rPr>
              <w:t xml:space="preserve">30 </w:t>
            </w:r>
            <w:r w:rsidRPr="00FC6D9B">
              <w:rPr>
                <w:rFonts w:ascii="TH SarabunPSK" w:hAnsi="TH SarabunPSK" w:cs="TH SarabunPSK"/>
                <w:b/>
                <w:color w:val="000000" w:themeColor="text1"/>
                <w:sz w:val="32"/>
                <w:szCs w:val="32"/>
                <w:cs/>
              </w:rPr>
              <w:t>วัน (</w:t>
            </w:r>
            <w:r w:rsidRPr="00FC6D9B">
              <w:rPr>
                <w:rFonts w:ascii="TH SarabunPSK" w:hAnsi="TH SarabunPSK" w:cs="TH SarabunPSK"/>
                <w:b/>
                <w:color w:val="000000" w:themeColor="text1"/>
                <w:sz w:val="32"/>
                <w:szCs w:val="32"/>
              </w:rPr>
              <w:t>1B261</w:t>
            </w:r>
            <w:r w:rsidRPr="00FC6D9B">
              <w:rPr>
                <w:rFonts w:ascii="TH SarabunPSK" w:hAnsi="TH SarabunPSK" w:cs="TH SarabunPSK"/>
                <w:b/>
                <w:color w:val="000000" w:themeColor="text1"/>
                <w:sz w:val="32"/>
                <w:szCs w:val="32"/>
                <w:cs/>
              </w:rPr>
              <w:t xml:space="preserve">) </w:t>
            </w:r>
          </w:p>
          <w:p w14:paraId="0874F4FF" w14:textId="16F42D6C" w:rsidR="00AD659C" w:rsidRPr="00FC6D9B" w:rsidRDefault="00AD659C" w:rsidP="00F26F4B">
            <w:pPr>
              <w:contextualSpacing/>
              <w:rPr>
                <w:rFonts w:ascii="TH SarabunPSK" w:hAnsi="TH SarabunPSK" w:cs="TH SarabunPSK"/>
                <w:b/>
                <w:color w:val="000000" w:themeColor="text1"/>
                <w:sz w:val="32"/>
                <w:szCs w:val="32"/>
                <w:cs/>
              </w:rPr>
            </w:pPr>
          </w:p>
        </w:tc>
      </w:tr>
      <w:tr w:rsidR="000B085A" w:rsidRPr="00FC6D9B" w14:paraId="3D28B298"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47D121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รายการข้อมูล </w:t>
            </w:r>
            <w:r w:rsidRPr="00FC6D9B">
              <w:rPr>
                <w:rFonts w:ascii="TH SarabunPSK" w:hAnsi="TH SarabunPSK" w:cs="TH SarabunPSK"/>
                <w:b/>
                <w:bCs/>
                <w:color w:val="000000" w:themeColor="text1"/>
                <w:sz w:val="32"/>
                <w:szCs w:val="32"/>
              </w:rPr>
              <w:t>4</w:t>
            </w:r>
          </w:p>
        </w:tc>
        <w:tc>
          <w:tcPr>
            <w:tcW w:w="7796" w:type="dxa"/>
            <w:shd w:val="clear" w:color="auto" w:fill="auto"/>
          </w:tcPr>
          <w:p w14:paraId="1D2CA0BA"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D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เดือน มีพัฒนาการสงสัยล่าช้า(ตรวจครั้งแรก)</w:t>
            </w:r>
          </w:p>
          <w:p w14:paraId="541ED044"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ส่งต่อทันที(</w:t>
            </w:r>
            <w:r w:rsidRPr="00FC6D9B">
              <w:rPr>
                <w:rFonts w:ascii="TH SarabunPSK" w:hAnsi="TH SarabunPSK" w:cs="TH SarabunPSK"/>
                <w:b/>
                <w:color w:val="000000" w:themeColor="text1"/>
                <w:sz w:val="32"/>
                <w:szCs w:val="32"/>
              </w:rPr>
              <w:t>1B262</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เด็กที่พัฒนาการล่าช้า/ความผิดปกติอย่างชัดเจน) </w:t>
            </w:r>
          </w:p>
        </w:tc>
      </w:tr>
      <w:tr w:rsidR="000B085A" w:rsidRPr="00FC6D9B" w14:paraId="47F66967"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5D584EA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5</w:t>
            </w:r>
          </w:p>
        </w:tc>
        <w:tc>
          <w:tcPr>
            <w:tcW w:w="7796" w:type="dxa"/>
            <w:shd w:val="clear" w:color="auto" w:fill="auto"/>
          </w:tcPr>
          <w:p w14:paraId="1FCE49EA" w14:textId="77777777" w:rsidR="000B085A" w:rsidRPr="00FC6D9B" w:rsidRDefault="000B085A" w:rsidP="00F26F4B">
            <w:pPr>
              <w:contextualSpacing/>
              <w:rPr>
                <w:rFonts w:ascii="TH SarabunPSK" w:hAnsi="TH SarabunPSK" w:cs="TH SarabunPSK"/>
                <w:b/>
                <w:color w:val="000000" w:themeColor="text1"/>
                <w:sz w:val="32"/>
                <w:szCs w:val="32"/>
                <w:u w:val="single"/>
                <w:cs/>
              </w:rPr>
            </w:pPr>
            <w:r w:rsidRPr="00FC6D9B">
              <w:rPr>
                <w:rFonts w:ascii="TH SarabunPSK" w:hAnsi="TH SarabunPSK" w:cs="TH SarabunPSK"/>
                <w:b/>
                <w:color w:val="000000" w:themeColor="text1"/>
                <w:sz w:val="32"/>
                <w:szCs w:val="32"/>
              </w:rPr>
              <w:t xml:space="preserve">E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 xml:space="preserve">เดือน มีพัฒนาการสงสัยล่าช้า(ตรวจครั้งแรก)ทั้งเด็กที่ต้องแนะนำให้พ่อแม่ ผู้ปกครอง ส่งเสริมพัฒนาการตามวัย </w:t>
            </w:r>
            <w:r w:rsidRPr="00FC6D9B">
              <w:rPr>
                <w:rFonts w:ascii="TH SarabunPSK" w:hAnsi="TH SarabunPSK" w:cs="TH SarabunPSK"/>
                <w:b/>
                <w:color w:val="000000" w:themeColor="text1"/>
                <w:sz w:val="32"/>
                <w:szCs w:val="32"/>
              </w:rPr>
              <w:t xml:space="preserve">30 </w:t>
            </w:r>
            <w:r w:rsidRPr="00FC6D9B">
              <w:rPr>
                <w:rFonts w:ascii="TH SarabunPSK" w:hAnsi="TH SarabunPSK" w:cs="TH SarabunPSK"/>
                <w:b/>
                <w:color w:val="000000" w:themeColor="text1"/>
                <w:sz w:val="32"/>
                <w:szCs w:val="32"/>
                <w:cs/>
              </w:rPr>
              <w:t>วัน (</w:t>
            </w:r>
            <w:r w:rsidRPr="00FC6D9B">
              <w:rPr>
                <w:rFonts w:ascii="TH SarabunPSK" w:hAnsi="TH SarabunPSK" w:cs="TH SarabunPSK"/>
                <w:b/>
                <w:color w:val="000000" w:themeColor="text1"/>
                <w:sz w:val="32"/>
                <w:szCs w:val="32"/>
              </w:rPr>
              <w:t>1B261</w:t>
            </w:r>
            <w:r w:rsidRPr="00FC6D9B">
              <w:rPr>
                <w:rFonts w:ascii="TH SarabunPSK" w:hAnsi="TH SarabunPSK" w:cs="TH SarabunPSK"/>
                <w:b/>
                <w:color w:val="000000" w:themeColor="text1"/>
                <w:sz w:val="32"/>
                <w:szCs w:val="32"/>
                <w:cs/>
              </w:rPr>
              <w:t>) แล้วติดตามกลับมาประเมินคัดกรองพัฒนาการครั้งที่ 2</w:t>
            </w:r>
          </w:p>
        </w:tc>
      </w:tr>
      <w:tr w:rsidR="000B085A" w:rsidRPr="00FC6D9B" w14:paraId="05970168" w14:textId="77777777" w:rsidTr="00F26F4B">
        <w:trPr>
          <w:gridAfter w:val="1"/>
          <w:wAfter w:w="16" w:type="dxa"/>
        </w:trPr>
        <w:tc>
          <w:tcPr>
            <w:tcW w:w="2553" w:type="dxa"/>
            <w:shd w:val="clear" w:color="auto" w:fill="auto"/>
          </w:tcPr>
          <w:p w14:paraId="533674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รายการข้อมูลที่</w:t>
            </w:r>
            <w:r w:rsidRPr="00FC6D9B">
              <w:rPr>
                <w:rFonts w:ascii="TH SarabunPSK" w:hAnsi="TH SarabunPSK" w:cs="TH SarabunPSK"/>
                <w:b/>
                <w:bCs/>
                <w:color w:val="000000" w:themeColor="text1"/>
                <w:sz w:val="32"/>
                <w:szCs w:val="32"/>
              </w:rPr>
              <w:t xml:space="preserve"> 6</w:t>
            </w:r>
          </w:p>
        </w:tc>
        <w:tc>
          <w:tcPr>
            <w:tcW w:w="7796" w:type="dxa"/>
            <w:shd w:val="clear" w:color="auto" w:fill="auto"/>
          </w:tcPr>
          <w:p w14:paraId="6B2500A7"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F = </w:t>
            </w:r>
            <w:r w:rsidRPr="00FC6D9B">
              <w:rPr>
                <w:rFonts w:ascii="TH SarabunPSK" w:hAnsi="TH SarabunPSK" w:cs="TH SarabunPSK"/>
                <w:b/>
                <w:color w:val="000000" w:themeColor="text1"/>
                <w:sz w:val="32"/>
                <w:szCs w:val="32"/>
                <w:cs/>
              </w:rPr>
              <w:t>จำนวนเด็ก 9</w:t>
            </w:r>
            <w:r w:rsidRPr="00FC6D9B">
              <w:rPr>
                <w:rFonts w:ascii="TH SarabunPSK" w:hAnsi="TH SarabunPSK" w:cs="TH SarabunPSK"/>
                <w:b/>
                <w:color w:val="000000" w:themeColor="text1"/>
                <w:sz w:val="32"/>
                <w:szCs w:val="32"/>
              </w:rPr>
              <w:t>,</w:t>
            </w:r>
            <w:r w:rsidRPr="00FC6D9B">
              <w:rPr>
                <w:rFonts w:ascii="TH SarabunPSK" w:hAnsi="TH SarabunPSK" w:cs="TH SarabunPSK"/>
                <w:b/>
                <w:color w:val="000000" w:themeColor="text1"/>
                <w:sz w:val="32"/>
                <w:szCs w:val="32"/>
                <w:cs/>
              </w:rPr>
              <w:t xml:space="preserve"> 18</w:t>
            </w:r>
            <w:r w:rsidRPr="00FC6D9B">
              <w:rPr>
                <w:rFonts w:ascii="TH SarabunPSK" w:hAnsi="TH SarabunPSK" w:cs="TH SarabunPSK"/>
                <w:b/>
                <w:color w:val="000000" w:themeColor="text1"/>
                <w:sz w:val="32"/>
                <w:szCs w:val="32"/>
              </w:rPr>
              <w:t>,</w:t>
            </w:r>
            <w:r w:rsidRPr="00FC6D9B">
              <w:rPr>
                <w:rFonts w:ascii="TH SarabunPSK" w:hAnsi="TH SarabunPSK" w:cs="TH SarabunPSK"/>
                <w:b/>
                <w:color w:val="000000" w:themeColor="text1"/>
                <w:sz w:val="32"/>
                <w:szCs w:val="32"/>
                <w:cs/>
              </w:rPr>
              <w:t xml:space="preserve"> 30 และ 42 เดือน ที่ได้รับการตรวจคัดกรองพัฒนาการโดยใช้คู่มือเฝ้าระวังและส่งเสริมพัฒนาการเด็กปฐมวัย(</w:t>
            </w:r>
            <w:r w:rsidRPr="00FC6D9B">
              <w:rPr>
                <w:rFonts w:ascii="TH SarabunPSK" w:hAnsi="TH SarabunPSK" w:cs="TH SarabunPSK"/>
                <w:b/>
                <w:color w:val="000000" w:themeColor="text1"/>
                <w:sz w:val="32"/>
                <w:szCs w:val="32"/>
              </w:rPr>
              <w:t xml:space="preserve">DSPM) </w:t>
            </w:r>
            <w:r w:rsidRPr="00FC6D9B">
              <w:rPr>
                <w:rFonts w:ascii="TH SarabunPSK" w:hAnsi="TH SarabunPSK" w:cs="TH SarabunPSK"/>
                <w:b/>
                <w:color w:val="000000" w:themeColor="text1"/>
                <w:sz w:val="32"/>
                <w:szCs w:val="32"/>
                <w:cs/>
              </w:rPr>
              <w:t>แล้วผลการตรวจคัดกรอง ผ่านครบ 5 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 5 ด้านภายใน 30 วัน(1</w:t>
            </w:r>
            <w:r w:rsidRPr="00FC6D9B">
              <w:rPr>
                <w:rFonts w:ascii="TH SarabunPSK" w:hAnsi="TH SarabunPSK" w:cs="TH SarabunPSK"/>
                <w:b/>
                <w:color w:val="000000" w:themeColor="text1"/>
                <w:sz w:val="32"/>
                <w:szCs w:val="32"/>
              </w:rPr>
              <w:t>B</w:t>
            </w:r>
            <w:r w:rsidRPr="00FC6D9B">
              <w:rPr>
                <w:rFonts w:ascii="TH SarabunPSK" w:hAnsi="TH SarabunPSK" w:cs="TH SarabunPSK"/>
                <w:b/>
                <w:color w:val="000000" w:themeColor="text1"/>
                <w:sz w:val="32"/>
                <w:szCs w:val="32"/>
                <w:cs/>
              </w:rPr>
              <w:t>260)</w:t>
            </w:r>
          </w:p>
        </w:tc>
      </w:tr>
      <w:tr w:rsidR="000B085A" w:rsidRPr="00FC6D9B" w14:paraId="79158AEF" w14:textId="77777777" w:rsidTr="00F26F4B">
        <w:trPr>
          <w:gridAfter w:val="1"/>
          <w:wAfter w:w="16" w:type="dxa"/>
        </w:trPr>
        <w:tc>
          <w:tcPr>
            <w:tcW w:w="2553" w:type="dxa"/>
            <w:shd w:val="clear" w:color="auto" w:fill="auto"/>
          </w:tcPr>
          <w:p w14:paraId="0D1D944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รายการข้อมูลที่ </w:t>
            </w:r>
            <w:r w:rsidRPr="00FC6D9B">
              <w:rPr>
                <w:rFonts w:ascii="TH SarabunPSK" w:hAnsi="TH SarabunPSK" w:cs="TH SarabunPSK"/>
                <w:b/>
                <w:bCs/>
                <w:color w:val="000000" w:themeColor="text1"/>
                <w:sz w:val="32"/>
                <w:szCs w:val="32"/>
              </w:rPr>
              <w:t>7</w:t>
            </w:r>
          </w:p>
        </w:tc>
        <w:tc>
          <w:tcPr>
            <w:tcW w:w="7796" w:type="dxa"/>
            <w:shd w:val="clear" w:color="auto" w:fill="auto"/>
          </w:tcPr>
          <w:p w14:paraId="42CE22B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G = </w:t>
            </w:r>
            <w:r w:rsidRPr="00FC6D9B">
              <w:rPr>
                <w:rFonts w:ascii="TH SarabunPSK" w:hAnsi="TH SarabunPSK" w:cs="TH SarabunPSK"/>
                <w:b/>
                <w:color w:val="000000" w:themeColor="text1"/>
                <w:sz w:val="32"/>
                <w:szCs w:val="32"/>
                <w:cs/>
              </w:rPr>
              <w:t>จำนวนเด็กอายุ 9</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18</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30 และ 42 เดือน มีพัฒนาการล่าช้า</w:t>
            </w:r>
          </w:p>
        </w:tc>
      </w:tr>
      <w:tr w:rsidR="000B085A" w:rsidRPr="00FC6D9B" w14:paraId="2AE49E90" w14:textId="77777777" w:rsidTr="00F26F4B">
        <w:trPr>
          <w:gridAfter w:val="1"/>
          <w:wAfter w:w="16" w:type="dxa"/>
        </w:trPr>
        <w:tc>
          <w:tcPr>
            <w:tcW w:w="2553" w:type="dxa"/>
            <w:shd w:val="clear" w:color="auto" w:fill="auto"/>
          </w:tcPr>
          <w:p w14:paraId="4A7FDA3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รายการข้อมูลที่ </w:t>
            </w:r>
            <w:r w:rsidRPr="00FC6D9B">
              <w:rPr>
                <w:rFonts w:ascii="TH SarabunPSK" w:hAnsi="TH SarabunPSK" w:cs="TH SarabunPSK"/>
                <w:b/>
                <w:bCs/>
                <w:color w:val="000000" w:themeColor="text1"/>
                <w:sz w:val="32"/>
                <w:szCs w:val="32"/>
              </w:rPr>
              <w:t>8</w:t>
            </w:r>
          </w:p>
        </w:tc>
        <w:tc>
          <w:tcPr>
            <w:tcW w:w="7796" w:type="dxa"/>
            <w:shd w:val="clear" w:color="auto" w:fill="auto"/>
          </w:tcPr>
          <w:p w14:paraId="25E3B006"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rPr>
              <w:t xml:space="preserve">H = </w:t>
            </w:r>
            <w:r w:rsidRPr="00FC6D9B">
              <w:rPr>
                <w:rFonts w:ascii="TH SarabunPSK" w:hAnsi="TH SarabunPSK" w:cs="TH SarabunPSK"/>
                <w:b/>
                <w:color w:val="000000" w:themeColor="text1"/>
                <w:sz w:val="32"/>
                <w:szCs w:val="32"/>
                <w:cs/>
              </w:rPr>
              <w:t>จำนวนเด็กอายุ 9</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18</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30 และ 42 เดือน มีพัฒนาการล่าช้าได้รับการกระตุ้นด้วย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color w:val="000000" w:themeColor="text1"/>
                <w:sz w:val="32"/>
                <w:szCs w:val="32"/>
              </w:rPr>
              <w:t>TEDA</w:t>
            </w:r>
            <w:r w:rsidRPr="00FC6D9B">
              <w:rPr>
                <w:rFonts w:ascii="TH SarabunPSK" w:hAnsi="TH SarabunPSK" w:cs="TH SarabunPSK"/>
                <w:b/>
                <w:color w:val="000000" w:themeColor="text1"/>
                <w:sz w:val="32"/>
                <w:szCs w:val="32"/>
                <w:cs/>
              </w:rPr>
              <w:t>4</w:t>
            </w:r>
            <w:r w:rsidRPr="00FC6D9B">
              <w:rPr>
                <w:rFonts w:ascii="TH SarabunPSK" w:hAnsi="TH SarabunPSK" w:cs="TH SarabunPSK"/>
                <w:b/>
                <w:color w:val="000000" w:themeColor="text1"/>
                <w:sz w:val="32"/>
                <w:szCs w:val="32"/>
              </w:rPr>
              <w:t>I</w:t>
            </w:r>
          </w:p>
        </w:tc>
      </w:tr>
      <w:tr w:rsidR="000B085A" w:rsidRPr="00FC6D9B" w14:paraId="21AB6C2B" w14:textId="77777777" w:rsidTr="00F26F4B">
        <w:trPr>
          <w:gridAfter w:val="1"/>
          <w:wAfter w:w="16" w:type="dxa"/>
          <w:trHeight w:val="4624"/>
        </w:trPr>
        <w:tc>
          <w:tcPr>
            <w:tcW w:w="2553" w:type="dxa"/>
            <w:tcBorders>
              <w:top w:val="single" w:sz="4" w:space="0" w:color="auto"/>
              <w:left w:val="single" w:sz="4" w:space="0" w:color="auto"/>
              <w:bottom w:val="single" w:sz="4" w:space="0" w:color="auto"/>
              <w:right w:val="single" w:sz="4" w:space="0" w:color="auto"/>
            </w:tcBorders>
          </w:tcPr>
          <w:p w14:paraId="1FA3BFA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shd w:val="clear" w:color="auto" w:fill="auto"/>
          </w:tcPr>
          <w:p w14:paraId="67FB1146"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1</w:t>
            </w:r>
            <w:r w:rsidRPr="00FC6D9B">
              <w:rPr>
                <w:rFonts w:ascii="TH SarabunPSK" w:hAnsi="TH SarabunPSK" w:cs="TH SarabunPSK"/>
                <w:b/>
                <w:color w:val="000000" w:themeColor="text1"/>
                <w:sz w:val="32"/>
                <w:szCs w:val="32"/>
                <w:cs/>
              </w:rPr>
              <w:t>. ร้อยละของเด็กอายุ 0-5 ปี ได้รับการคัดกรองพัฒนาการ</w:t>
            </w:r>
          </w:p>
          <w:p w14:paraId="25D29475" w14:textId="77777777" w:rsidR="000B085A" w:rsidRPr="00FC6D9B" w:rsidRDefault="000B085A" w:rsidP="00F26F4B">
            <w:pPr>
              <w:contextualSpacing/>
              <w:rPr>
                <w:rFonts w:ascii="TH SarabunPSK" w:hAnsi="TH SarabunPSK" w:cs="TH SarabunPSK"/>
                <w:b/>
                <w:strike/>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B</m:t>
                  </m:r>
                </m:num>
                <m:den>
                  <m:r>
                    <m:rPr>
                      <m:sty m:val="b"/>
                    </m:rPr>
                    <w:rPr>
                      <w:rFonts w:ascii="Cambria Math" w:hAnsi="Cambria Math" w:cs="TH SarabunPSK"/>
                      <w:color w:val="000000" w:themeColor="text1"/>
                      <w:sz w:val="32"/>
                      <w:szCs w:val="32"/>
                    </w:rPr>
                    <m:t>A</m:t>
                  </m:r>
                </m:den>
              </m:f>
              <m:r>
                <m:rPr>
                  <m:sty m:val="b"/>
                </m:rPr>
                <w:rPr>
                  <w:rFonts w:ascii="Cambria Math" w:hAnsi="Cambria Math" w:cs="TH SarabunPSK"/>
                  <w:color w:val="000000" w:themeColor="text1"/>
                  <w:sz w:val="32"/>
                  <w:szCs w:val="32"/>
                </w:rPr>
                <m:t>×100</m:t>
              </m:r>
            </m:oMath>
          </w:p>
          <w:p w14:paraId="1A9600CE"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2</w:t>
            </w:r>
            <w:r w:rsidRPr="00FC6D9B">
              <w:rPr>
                <w:rFonts w:ascii="TH SarabunPSK" w:hAnsi="TH SarabunPSK" w:cs="TH SarabunPSK"/>
                <w:b/>
                <w:color w:val="000000" w:themeColor="text1"/>
                <w:sz w:val="32"/>
                <w:szCs w:val="32"/>
                <w:cs/>
              </w:rPr>
              <w:t xml:space="preserve">. ร้อยละของเด็กอายุ 0-5 ปี ที่ได้รับการคัดกรองพัฒนาการ พบสงสัยล่าช้า </w:t>
            </w:r>
          </w:p>
          <w:p w14:paraId="07A9B07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C+D</m:t>
                  </m:r>
                </m:num>
                <m:den>
                  <m:r>
                    <m:rPr>
                      <m:sty m:val="b"/>
                    </m:rPr>
                    <w:rPr>
                      <w:rFonts w:ascii="Cambria Math" w:hAnsi="Cambria Math" w:cs="TH SarabunPSK"/>
                      <w:color w:val="000000" w:themeColor="text1"/>
                      <w:sz w:val="32"/>
                      <w:szCs w:val="32"/>
                    </w:rPr>
                    <m:t>B</m:t>
                  </m:r>
                </m:den>
              </m:f>
              <m:r>
                <m:rPr>
                  <m:sty m:val="b"/>
                </m:rPr>
                <w:rPr>
                  <w:rFonts w:ascii="Cambria Math" w:hAnsi="Cambria Math" w:cs="TH SarabunPSK"/>
                  <w:color w:val="000000" w:themeColor="text1"/>
                  <w:sz w:val="32"/>
                  <w:szCs w:val="32"/>
                </w:rPr>
                <m:t>×100</m:t>
              </m:r>
            </m:oMath>
          </w:p>
          <w:p w14:paraId="13E264C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3</w:t>
            </w:r>
            <w:r w:rsidRPr="00FC6D9B">
              <w:rPr>
                <w:rFonts w:ascii="TH SarabunPSK" w:hAnsi="TH SarabunPSK" w:cs="TH SarabunPSK"/>
                <w:b/>
                <w:color w:val="000000" w:themeColor="text1"/>
                <w:sz w:val="32"/>
                <w:szCs w:val="32"/>
                <w:cs/>
              </w:rPr>
              <w:t>. ร้อยละของเด็กอายุ 0-5 ปี ที่มีพัฒนาการสงสัยล่าช้าได้รับการติดตาม</w:t>
            </w:r>
          </w:p>
          <w:p w14:paraId="6F3FC5BB"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E</m:t>
                  </m:r>
                </m:num>
                <m:den>
                  <m:r>
                    <m:rPr>
                      <m:sty m:val="b"/>
                    </m:rPr>
                    <w:rPr>
                      <w:rFonts w:ascii="Cambria Math" w:hAnsi="Cambria Math" w:cs="TH SarabunPSK"/>
                      <w:color w:val="000000" w:themeColor="text1"/>
                      <w:sz w:val="32"/>
                      <w:szCs w:val="32"/>
                    </w:rPr>
                    <m:t>C</m:t>
                  </m:r>
                </m:den>
              </m:f>
              <m:r>
                <m:rPr>
                  <m:sty m:val="b"/>
                </m:rPr>
                <w:rPr>
                  <w:rFonts w:ascii="Cambria Math" w:hAnsi="Cambria Math" w:cs="TH SarabunPSK"/>
                  <w:color w:val="000000" w:themeColor="text1"/>
                  <w:sz w:val="32"/>
                  <w:szCs w:val="32"/>
                </w:rPr>
                <m:t>×100</m:t>
              </m:r>
            </m:oMath>
          </w:p>
          <w:p w14:paraId="7C9188AC"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4</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I</w:t>
            </w:r>
          </w:p>
          <w:p w14:paraId="7635247E"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H</m:t>
                  </m:r>
                </m:num>
                <m:den>
                  <m:r>
                    <m:rPr>
                      <m:sty m:val="b"/>
                    </m:rPr>
                    <w:rPr>
                      <w:rFonts w:ascii="Cambria Math" w:hAnsi="Cambria Math" w:cs="TH SarabunPSK"/>
                      <w:color w:val="000000" w:themeColor="text1"/>
                      <w:sz w:val="32"/>
                      <w:szCs w:val="32"/>
                    </w:rPr>
                    <m:t>G</m:t>
                  </m:r>
                </m:den>
              </m:f>
              <m:r>
                <m:rPr>
                  <m:sty m:val="b"/>
                </m:rPr>
                <w:rPr>
                  <w:rFonts w:ascii="Cambria Math" w:hAnsi="Cambria Math" w:cs="TH SarabunPSK"/>
                  <w:color w:val="000000" w:themeColor="text1"/>
                  <w:sz w:val="32"/>
                  <w:szCs w:val="32"/>
                </w:rPr>
                <m:t>×100</m:t>
              </m:r>
            </m:oMath>
          </w:p>
          <w:p w14:paraId="6FC5F945"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eastAsia="Cordia New" w:hAnsi="TH SarabunPSK" w:cs="TH SarabunPSK"/>
                <w:b/>
                <w:color w:val="000000" w:themeColor="text1"/>
                <w:sz w:val="32"/>
                <w:szCs w:val="32"/>
              </w:rPr>
              <w:t xml:space="preserve">5. </w:t>
            </w:r>
            <w:r w:rsidRPr="00FC6D9B">
              <w:rPr>
                <w:rFonts w:ascii="TH SarabunPSK" w:eastAsia="Cordia New" w:hAnsi="TH SarabunPSK" w:cs="TH SarabunPSK"/>
                <w:b/>
                <w:color w:val="000000" w:themeColor="text1"/>
                <w:sz w:val="32"/>
                <w:szCs w:val="32"/>
                <w:cs/>
              </w:rPr>
              <w:t xml:space="preserve">ร้อยละของเด็กอายุ </w:t>
            </w:r>
            <w:r w:rsidRPr="00FC6D9B">
              <w:rPr>
                <w:rFonts w:ascii="TH SarabunPSK" w:eastAsia="Cordia New" w:hAnsi="TH SarabunPSK" w:cs="TH SarabunPSK"/>
                <w:b/>
                <w:color w:val="000000" w:themeColor="text1"/>
                <w:sz w:val="32"/>
                <w:szCs w:val="32"/>
              </w:rPr>
              <w:t xml:space="preserve">0-5 </w:t>
            </w:r>
            <w:r w:rsidRPr="00FC6D9B">
              <w:rPr>
                <w:rFonts w:ascii="TH SarabunPSK" w:eastAsia="Cordia New" w:hAnsi="TH SarabunPSK" w:cs="TH SarabunPSK"/>
                <w:b/>
                <w:color w:val="000000" w:themeColor="text1"/>
                <w:sz w:val="32"/>
                <w:szCs w:val="32"/>
                <w:cs/>
              </w:rPr>
              <w:t>ปี มีพัฒนาการสมวัย</w:t>
            </w:r>
          </w:p>
          <w:p w14:paraId="1A7F534D" w14:textId="6B33CCD7" w:rsidR="000B085A" w:rsidRPr="00FC6D9B" w:rsidRDefault="000B085A" w:rsidP="00F26F4B">
            <w:pPr>
              <w:tabs>
                <w:tab w:val="left" w:pos="1080"/>
              </w:tabs>
              <w:contextualSpacing/>
              <w:rPr>
                <w:rFonts w:ascii="TH SarabunPSK" w:hAnsi="TH SarabunPSK" w:cs="TH SarabunPSK"/>
                <w:b/>
                <w:color w:val="000000" w:themeColor="text1"/>
                <w:sz w:val="32"/>
                <w:szCs w:val="32"/>
                <w:cs/>
              </w:rPr>
            </w:pPr>
            <w:r w:rsidRPr="00FC6D9B">
              <w:rPr>
                <w:rFonts w:ascii="TH SarabunPSK" w:eastAsia="Cordia New"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F</m:t>
                  </m:r>
                </m:num>
                <m:den>
                  <m:r>
                    <m:rPr>
                      <m:sty m:val="b"/>
                    </m:rPr>
                    <w:rPr>
                      <w:rFonts w:ascii="Cambria Math" w:hAnsi="Cambria Math" w:cs="TH SarabunPSK"/>
                      <w:color w:val="000000" w:themeColor="text1"/>
                      <w:sz w:val="32"/>
                      <w:szCs w:val="32"/>
                    </w:rPr>
                    <m:t>B</m:t>
                  </m:r>
                </m:den>
              </m:f>
              <m:r>
                <m:rPr>
                  <m:sty m:val="b"/>
                </m:rPr>
                <w:rPr>
                  <w:rFonts w:ascii="Cambria Math" w:hAnsi="Cambria Math" w:cs="TH SarabunPSK"/>
                  <w:color w:val="000000" w:themeColor="text1"/>
                  <w:sz w:val="32"/>
                  <w:szCs w:val="32"/>
                </w:rPr>
                <m:t>×100</m:t>
              </m:r>
            </m:oMath>
          </w:p>
        </w:tc>
      </w:tr>
      <w:tr w:rsidR="000B085A" w:rsidRPr="00FC6D9B" w14:paraId="677D4EBB"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86174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5DB0ECE7" w14:textId="77777777" w:rsidR="000B085A" w:rsidRPr="00FC6D9B" w:rsidRDefault="000B085A" w:rsidP="00F26F4B">
            <w:pPr>
              <w:ind w:left="52" w:right="26"/>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1,2,3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(ไม่สะสม)</w:t>
            </w:r>
          </w:p>
        </w:tc>
      </w:tr>
      <w:tr w:rsidR="000B085A" w:rsidRPr="00FC6D9B" w14:paraId="16EF8AB4"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
        </w:trPr>
        <w:tc>
          <w:tcPr>
            <w:tcW w:w="10365" w:type="dxa"/>
            <w:gridSpan w:val="3"/>
          </w:tcPr>
          <w:p w14:paraId="4D423C9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r w:rsidRPr="00FC6D9B">
              <w:rPr>
                <w:rFonts w:ascii="TH SarabunPSK" w:hAnsi="TH SarabunPSK" w:cs="TH SarabunPSK"/>
                <w:color w:val="000000" w:themeColor="text1"/>
                <w:sz w:val="32"/>
                <w:szCs w:val="32"/>
                <w:cs/>
              </w:rPr>
              <w:t xml:space="preserve">กำหนดค่าเป้าหมายที่จะทำให้สำเร็จ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ตัวชี้วัดดังนี้ </w:t>
            </w:r>
          </w:p>
          <w:p w14:paraId="011B52D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ได้รับการคัดกรองพัฒนาการ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A7084EC"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1045976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8CD7AE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5DF1796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13CC29E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3F786275"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9A80AD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6EB450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1684881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56504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08660A22"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ที่ได้รับการคัดกรองพัฒนาการพบสงสัยล่าช้า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6E67494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D9F75D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978C1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28B18EA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3EB9867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09739C44"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B7249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A71528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2878C27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BC82D0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r>
          </w:tbl>
          <w:p w14:paraId="796D9611" w14:textId="77777777" w:rsidR="00AD659C" w:rsidRPr="00FC6D9B" w:rsidRDefault="00AD659C" w:rsidP="00F26F4B">
            <w:pPr>
              <w:contextualSpacing/>
              <w:rPr>
                <w:rFonts w:ascii="TH SarabunPSK" w:hAnsi="TH SarabunPSK" w:cs="TH SarabunPSK"/>
                <w:b/>
                <w:bCs/>
                <w:color w:val="000000" w:themeColor="text1"/>
                <w:sz w:val="32"/>
                <w:szCs w:val="32"/>
              </w:rPr>
            </w:pPr>
          </w:p>
          <w:p w14:paraId="333E9DD1" w14:textId="1C9E213B"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ที่มีพัฒนาการสงสัยล่าช้าได้รับการติดตาม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6620C890"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4392E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0C6FF1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0D35016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4583A36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1FF95ED3"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12BB18D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2EB523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613A08E"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6A0369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3CB783BE"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hAnsi="TH SarabunPSK" w:cs="TH SarabunPSK"/>
                <w:b/>
                <w:color w:val="000000" w:themeColor="text1"/>
                <w:sz w:val="32"/>
                <w:szCs w:val="32"/>
              </w:rPr>
              <w:t>TEDA</w:t>
            </w:r>
            <w:r w:rsidRPr="00FC6D9B">
              <w:rPr>
                <w:rFonts w:ascii="TH SarabunPSK" w:hAnsi="TH SarabunPSK" w:cs="TH SarabunPSK"/>
                <w:b/>
                <w:color w:val="000000" w:themeColor="text1"/>
                <w:sz w:val="32"/>
                <w:szCs w:val="32"/>
                <w:cs/>
              </w:rPr>
              <w:t>4</w:t>
            </w:r>
            <w:r w:rsidRPr="00FC6D9B">
              <w:rPr>
                <w:rFonts w:ascii="TH SarabunPSK" w:hAnsi="TH SarabunPSK" w:cs="TH SarabunPSK"/>
                <w:b/>
                <w:color w:val="000000" w:themeColor="text1"/>
                <w:sz w:val="32"/>
                <w:szCs w:val="32"/>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CC9C9ED"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745E79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FD358D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6A03EBA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33750EE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0CAE87A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5454554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c>
                <w:tcPr>
                  <w:tcW w:w="1843" w:type="dxa"/>
                  <w:tcBorders>
                    <w:top w:val="single" w:sz="4" w:space="0" w:color="000000"/>
                    <w:left w:val="single" w:sz="4" w:space="0" w:color="000000"/>
                    <w:bottom w:val="single" w:sz="4" w:space="0" w:color="000000"/>
                    <w:right w:val="single" w:sz="4" w:space="0" w:color="000000"/>
                  </w:tcBorders>
                </w:tcPr>
                <w:p w14:paraId="42593A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c>
                <w:tcPr>
                  <w:tcW w:w="1843" w:type="dxa"/>
                  <w:tcBorders>
                    <w:top w:val="single" w:sz="4" w:space="0" w:color="000000"/>
                    <w:left w:val="single" w:sz="4" w:space="0" w:color="000000"/>
                    <w:bottom w:val="single" w:sz="4" w:space="0" w:color="000000"/>
                    <w:right w:val="single" w:sz="4" w:space="0" w:color="000000"/>
                  </w:tcBorders>
                </w:tcPr>
                <w:p w14:paraId="7422233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14:paraId="5CADA56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1E95FBF7" w14:textId="77777777" w:rsidR="000B085A" w:rsidRPr="00FC6D9B" w:rsidRDefault="000B085A" w:rsidP="00F26F4B">
            <w:pPr>
              <w:contextualSpacing/>
              <w:rPr>
                <w:rFonts w:ascii="TH SarabunPSK" w:hAnsi="TH SarabunPSK" w:cs="TH SarabunPSK"/>
                <w:b/>
                <w:bCs/>
                <w:color w:val="000000" w:themeColor="text1"/>
                <w:sz w:val="32"/>
                <w:szCs w:val="32"/>
              </w:rPr>
            </w:pPr>
          </w:p>
          <w:p w14:paraId="7AEFE95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มาตรการสำคัญที่ทำให้ตัวชี้วัดบรรลุผล :</w:t>
            </w:r>
          </w:p>
          <w:p w14:paraId="60D80B7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1.พัฒนากลไก และระบบการส่งเสริมและคัดกรองพัฒนาการเด็กโดยใช้คู่มือ </w:t>
            </w:r>
            <w:r w:rsidRPr="00FC6D9B">
              <w:rPr>
                <w:rFonts w:ascii="TH SarabunPSK" w:hAnsi="TH SarabunPSK" w:cs="TH SarabunPSK"/>
                <w:b/>
                <w:bCs/>
                <w:color w:val="000000" w:themeColor="text1"/>
                <w:sz w:val="32"/>
                <w:szCs w:val="32"/>
              </w:rPr>
              <w:t xml:space="preserve">DSPM </w:t>
            </w:r>
          </w:p>
          <w:p w14:paraId="5B3DCCE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และกระตุ้นพัฒนาการโดยใช้คู่มือ </w:t>
            </w:r>
            <w:r w:rsidRPr="00FC6D9B">
              <w:rPr>
                <w:rFonts w:ascii="TH SarabunPSK" w:hAnsi="TH SarabunPSK" w:cs="TH SarabunPSK"/>
                <w:b/>
                <w:bCs/>
                <w:color w:val="000000" w:themeColor="text1"/>
                <w:sz w:val="32"/>
                <w:szCs w:val="32"/>
              </w:rPr>
              <w:t>TEDA4I</w:t>
            </w:r>
          </w:p>
          <w:p w14:paraId="6CEA4B26"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1.1 พัฒนาบุคลากรสาธารณสุขให้มีความรู้ ทักษะที่เพียงพอต่อการประเมินคัดกรองและติดตามพัฒนาการเด็ก</w:t>
            </w:r>
          </w:p>
          <w:p w14:paraId="7351E876"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โดยเครื่องมือ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และกระตุ้นพัฒนาการโดยใช้คู่มือ </w:t>
            </w:r>
            <w:r w:rsidRPr="00FC6D9B">
              <w:rPr>
                <w:rFonts w:ascii="TH SarabunPSK" w:hAnsi="TH SarabunPSK" w:cs="TH SarabunPSK"/>
                <w:color w:val="000000" w:themeColor="text1"/>
                <w:sz w:val="32"/>
                <w:szCs w:val="32"/>
              </w:rPr>
              <w:t>TEDA4I</w:t>
            </w:r>
          </w:p>
          <w:p w14:paraId="284FFA38"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 xml:space="preserve">คัดกรองพัฒนาการ ติดตาม กระตุ้นเด็กสงสัยล่าช้า </w:t>
            </w:r>
          </w:p>
          <w:p w14:paraId="1F3EF9DB"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พัฒนาระบบติดตาม และกระตุ้นเด็กพัฒนาการล่าช้าด้วย</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อย่างต่อเนื่อง</w:t>
            </w:r>
          </w:p>
          <w:p w14:paraId="4E041349"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1.4 </w:t>
            </w:r>
            <w:r w:rsidRPr="00FC6D9B">
              <w:rPr>
                <w:rFonts w:ascii="TH SarabunPSK" w:hAnsi="TH SarabunPSK" w:cs="TH SarabunPSK"/>
                <w:color w:val="000000" w:themeColor="text1"/>
                <w:sz w:val="32"/>
                <w:szCs w:val="32"/>
                <w:cs/>
              </w:rPr>
              <w:t>บุคลากรสาธารณสุข ครูพี่เลี้ยง สื่อสารประชาสัมพันธ์ องค์ความรู้และแนวทางปฏิบัติ</w:t>
            </w:r>
          </w:p>
          <w:p w14:paraId="0D64B15D"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เพื่อส่งเสริมให้พ่อแม่ ผู้ปกครองใช้คู่มือ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มากขึ้น</w:t>
            </w:r>
          </w:p>
          <w:p w14:paraId="6AF4E817"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1.5 </w:t>
            </w:r>
            <w:r w:rsidRPr="00FC6D9B">
              <w:rPr>
                <w:rFonts w:ascii="TH SarabunPSK" w:hAnsi="TH SarabunPSK" w:cs="TH SarabunPSK"/>
                <w:color w:val="000000" w:themeColor="text1"/>
                <w:sz w:val="32"/>
                <w:szCs w:val="32"/>
                <w:cs/>
              </w:rPr>
              <w:t xml:space="preserve">เยี่ยมเสริมพลังการดำเนินงานตามแผนฯ และส่งคืนข้อมูลแก่พื้นที่  </w:t>
            </w:r>
          </w:p>
          <w:p w14:paraId="5078BA1C" w14:textId="77777777" w:rsidR="000B085A" w:rsidRPr="00FC6D9B" w:rsidRDefault="000B085A" w:rsidP="00F26F4B">
            <w:pPr>
              <w:shd w:val="clear" w:color="auto" w:fill="FFFFFF"/>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2.ส่งเสริมการเลี้ยงลูกด้วยนมแม่</w:t>
            </w:r>
          </w:p>
          <w:p w14:paraId="42889279"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2.1 สถานบริการสาธารณสุขจัดบริการที่ส่งเสริมการเลี้ยงลูกด้วยนมแม่ตามมาตรฐาน</w:t>
            </w:r>
          </w:p>
          <w:p w14:paraId="0C67FEA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อนามัยแม่และเด็กและจัดบริการคลินิกนมแม่</w:t>
            </w:r>
          </w:p>
          <w:p w14:paraId="0CA2211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ตรวจเยี่ยมและเยี่ยมเสริมพลังการดำเนินงานตามพระราชบัญญัติควบคุมการส่งเสริม</w:t>
            </w:r>
          </w:p>
          <w:p w14:paraId="42DB6A6F"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การตลาดอาหารสำหรับทารกและเด็กเล็ก พ.ศ. 2560</w:t>
            </w:r>
          </w:p>
          <w:p w14:paraId="768EF55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รณรงค์ส่งเสริมการเลี้ยงลูกด้วยนมแม่</w:t>
            </w:r>
          </w:p>
          <w:p w14:paraId="65663230" w14:textId="77777777" w:rsidR="000B085A" w:rsidRPr="00FC6D9B" w:rsidRDefault="000B085A" w:rsidP="00F26F4B">
            <w:pPr>
              <w:shd w:val="clear" w:color="auto" w:fill="FFFFFF"/>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3.ส่งเสริมพัฒนาการเด็กปฐมวัยและสร้างความรอบรู้ด้านพัฒนาการเด็กปฐมวัยแก่ครอบครัว</w:t>
            </w:r>
          </w:p>
          <w:p w14:paraId="1CA04EC1"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3.1 หน่วยบริการสาธารณสุขให้ความรู้ จัดกิจกรรม ส่งเสริมพัฒนาการเด็กโดยกระบวนการ </w:t>
            </w:r>
          </w:p>
          <w:p w14:paraId="4CFA0A7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กิน กอด เล่น เล่า นอน เฝ้าดูฟัน เฝ้าระวังพัฒนาการ</w:t>
            </w:r>
          </w:p>
          <w:p w14:paraId="2F716F7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3.2 สร้างเครือข่ายหน่วยงานเพื่อสร้างสภาพแวดล้อมที่เอื้อต่อการส่งเสริมโภชนาการ</w:t>
            </w:r>
          </w:p>
          <w:p w14:paraId="2DCD42E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และพัฒนาการเด็กปฐมวัย </w:t>
            </w:r>
          </w:p>
          <w:p w14:paraId="368D681F"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3.3 สนับสนุนด้านวิชาการให้หน่วยงานที่รับผิดชอบดำเนินงานตามมาตรฐานสถานพัฒนาเด็กปฐมวัยแห่งชาติ</w:t>
            </w:r>
          </w:p>
          <w:p w14:paraId="67FE7539" w14:textId="77777777" w:rsidR="00AD659C" w:rsidRPr="00FC6D9B" w:rsidRDefault="00AD659C" w:rsidP="00F26F4B">
            <w:pPr>
              <w:contextualSpacing/>
              <w:rPr>
                <w:rFonts w:ascii="TH SarabunPSK" w:hAnsi="TH SarabunPSK" w:cs="TH SarabunPSK"/>
                <w:b/>
                <w:bCs/>
                <w:color w:val="000000" w:themeColor="text1"/>
                <w:sz w:val="32"/>
                <w:szCs w:val="32"/>
              </w:rPr>
            </w:pPr>
          </w:p>
          <w:p w14:paraId="71174D6B" w14:textId="77777777" w:rsidR="00AD659C" w:rsidRPr="00FC6D9B" w:rsidRDefault="00AD659C" w:rsidP="00F26F4B">
            <w:pPr>
              <w:contextualSpacing/>
              <w:rPr>
                <w:rFonts w:ascii="TH SarabunPSK" w:hAnsi="TH SarabunPSK" w:cs="TH SarabunPSK"/>
                <w:b/>
                <w:bCs/>
                <w:color w:val="000000" w:themeColor="text1"/>
                <w:sz w:val="32"/>
                <w:szCs w:val="32"/>
              </w:rPr>
            </w:pPr>
          </w:p>
          <w:p w14:paraId="363EA2D7" w14:textId="77777777" w:rsidR="00AD659C" w:rsidRPr="00FC6D9B" w:rsidRDefault="00AD659C" w:rsidP="00F26F4B">
            <w:pPr>
              <w:contextualSpacing/>
              <w:rPr>
                <w:rFonts w:ascii="TH SarabunPSK" w:hAnsi="TH SarabunPSK" w:cs="TH SarabunPSK"/>
                <w:b/>
                <w:bCs/>
                <w:color w:val="000000" w:themeColor="text1"/>
                <w:sz w:val="32"/>
                <w:szCs w:val="32"/>
              </w:rPr>
            </w:pPr>
          </w:p>
          <w:p w14:paraId="5BF1EAB3" w14:textId="77777777" w:rsidR="00AD659C" w:rsidRPr="00FC6D9B" w:rsidRDefault="00AD659C" w:rsidP="00F26F4B">
            <w:pPr>
              <w:contextualSpacing/>
              <w:rPr>
                <w:rFonts w:ascii="TH SarabunPSK" w:hAnsi="TH SarabunPSK" w:cs="TH SarabunPSK"/>
                <w:b/>
                <w:bCs/>
                <w:color w:val="000000" w:themeColor="text1"/>
                <w:sz w:val="32"/>
                <w:szCs w:val="32"/>
              </w:rPr>
            </w:pPr>
          </w:p>
          <w:p w14:paraId="3EE054A7" w14:textId="77777777" w:rsidR="00AD659C" w:rsidRPr="00FC6D9B" w:rsidRDefault="00AD659C" w:rsidP="00F26F4B">
            <w:pPr>
              <w:contextualSpacing/>
              <w:rPr>
                <w:rFonts w:ascii="TH SarabunPSK" w:hAnsi="TH SarabunPSK" w:cs="TH SarabunPSK"/>
                <w:b/>
                <w:bCs/>
                <w:color w:val="000000" w:themeColor="text1"/>
                <w:sz w:val="32"/>
                <w:szCs w:val="32"/>
              </w:rPr>
            </w:pPr>
          </w:p>
          <w:p w14:paraId="2045C00C" w14:textId="6AC5BC93"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lastRenderedPageBreak/>
              <w:t>Small Success</w:t>
            </w:r>
            <w:r w:rsidRPr="00FC6D9B">
              <w:rPr>
                <w:rFonts w:ascii="TH SarabunPSK" w:hAnsi="TH SarabunPSK" w:cs="TH SarabunPSK"/>
                <w:b/>
                <w:bCs/>
                <w:color w:val="000000" w:themeColor="text1"/>
                <w:sz w:val="32"/>
                <w:szCs w:val="32"/>
                <w:cs/>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93"/>
              <w:gridCol w:w="2410"/>
              <w:gridCol w:w="2410"/>
            </w:tblGrid>
            <w:tr w:rsidR="000B085A" w:rsidRPr="00FC6D9B" w14:paraId="3063CCF0" w14:textId="77777777" w:rsidTr="000B085A">
              <w:trPr>
                <w:tblHeader/>
              </w:trPr>
              <w:tc>
                <w:tcPr>
                  <w:tcW w:w="2518" w:type="dxa"/>
                  <w:shd w:val="clear" w:color="auto" w:fill="D9D9D9"/>
                </w:tcPr>
                <w:p w14:paraId="2EE55B8F"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เดือน</w:t>
                  </w:r>
                </w:p>
              </w:tc>
              <w:tc>
                <w:tcPr>
                  <w:tcW w:w="2693" w:type="dxa"/>
                  <w:shd w:val="clear" w:color="auto" w:fill="D9D9D9"/>
                </w:tcPr>
                <w:p w14:paraId="2FF6569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410" w:type="dxa"/>
                  <w:shd w:val="clear" w:color="auto" w:fill="D9D9D9"/>
                </w:tcPr>
                <w:p w14:paraId="1863B57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410" w:type="dxa"/>
                  <w:shd w:val="clear" w:color="auto" w:fill="D9D9D9"/>
                </w:tcPr>
                <w:p w14:paraId="443495C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0B085A" w:rsidRPr="00FC6D9B" w14:paraId="1A3FDD4C" w14:textId="77777777" w:rsidTr="000B085A">
              <w:tc>
                <w:tcPr>
                  <w:tcW w:w="10031" w:type="dxa"/>
                  <w:gridSpan w:val="4"/>
                  <w:shd w:val="clear" w:color="auto" w:fill="D9D9D9"/>
                </w:tcPr>
                <w:p w14:paraId="7FB9E98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เขตสุขภาพ/สสจ./รพศ./รพท.</w:t>
                  </w:r>
                </w:p>
              </w:tc>
            </w:tr>
            <w:tr w:rsidR="000B085A" w:rsidRPr="00FC6D9B" w14:paraId="4A9FD964" w14:textId="77777777" w:rsidTr="000B085A">
              <w:tc>
                <w:tcPr>
                  <w:tcW w:w="2518" w:type="dxa"/>
                  <w:shd w:val="clear" w:color="auto" w:fill="auto"/>
                </w:tcPr>
                <w:p w14:paraId="1F19619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บุคลากรสาธารณสุขได้รับการพัฒนาศักยภาพให้มีความรู้ ทักษะการประเมินคัดกรองพัฒนาการเด็กโดยเครื่องมือ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และกระตุ้นพัฒนาการเด็กที่มีพัฒนาการล่าช้าด้วยคู่มือ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I </w:t>
                  </w:r>
                  <w:r w:rsidRPr="00FC6D9B">
                    <w:rPr>
                      <w:rFonts w:ascii="TH SarabunPSK" w:hAnsi="TH SarabunPSK" w:cs="TH SarabunPSK"/>
                      <w:color w:val="000000" w:themeColor="text1"/>
                      <w:sz w:val="32"/>
                      <w:szCs w:val="32"/>
                      <w:cs/>
                    </w:rPr>
                    <w:t>รวมทั้งทักษะการสื่อสารกับผู้ปกครอง</w:t>
                  </w:r>
                </w:p>
                <w:p w14:paraId="2BC17B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เครือข่ายหน่วยงานในระดับพื้นที่ร่วมมือดำเนินการเพื่อสร้างสภาพแวดล้อมที่เอื้อต่อการส่งเสริมโภชนาการและพัฒนาการเด็กปฐมวัยอย่างเป็นรูปธรรม</w:t>
                  </w:r>
                </w:p>
                <w:p w14:paraId="389B81F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มีระบบเฝ้าระวังการละเมิดพระราชบัญญัติควบคุมการส่งเสริมการตลาดอาหารสำหรับทารกและเด็กเล็ก พ.ศ. 2560 ในระดับจังหวัดและระดับเขต</w:t>
                  </w:r>
                </w:p>
              </w:tc>
              <w:tc>
                <w:tcPr>
                  <w:tcW w:w="2693" w:type="dxa"/>
                  <w:shd w:val="clear" w:color="auto" w:fill="auto"/>
                </w:tcPr>
                <w:p w14:paraId="40D5901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บุคลากรสาธารณสุข ครูพี่เลี้ยง สื่อสารประชาสัมพันธ์ องค์ความรู้และแนวทางปฏิบัติเพื่อส่งเสริมให้พ่อแม่ ผู้ปกครองใช้คู่มือ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มากขึ้น</w:t>
                  </w:r>
                </w:p>
                <w:p w14:paraId="5C056E0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p>
                <w:p w14:paraId="575B4B8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เยี่ยมเสริมพลังการดำเนินงานส่งเสริมพัฒนาการ คัดกรอง กระตุ้น ติดตามพัฒนาการเด็ก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w:t>
                  </w:r>
                </w:p>
                <w:p w14:paraId="646C4D7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มีระบบเฝ้าระวังการละเมิดพระราชบัญญัติควบคุมการส่งเสริมการตลาดอาหารสำหรับทารกและเด็กเล็ก พ.ศ. </w:t>
                  </w:r>
                  <w:r w:rsidRPr="00FC6D9B">
                    <w:rPr>
                      <w:rFonts w:ascii="TH SarabunPSK" w:hAnsi="TH SarabunPSK" w:cs="TH SarabunPSK"/>
                      <w:color w:val="000000" w:themeColor="text1"/>
                      <w:sz w:val="32"/>
                      <w:szCs w:val="32"/>
                    </w:rPr>
                    <w:t xml:space="preserve">2560 </w:t>
                  </w:r>
                  <w:r w:rsidRPr="00FC6D9B">
                    <w:rPr>
                      <w:rFonts w:ascii="TH SarabunPSK" w:hAnsi="TH SarabunPSK" w:cs="TH SarabunPSK"/>
                      <w:color w:val="000000" w:themeColor="text1"/>
                      <w:sz w:val="32"/>
                      <w:szCs w:val="32"/>
                      <w:cs/>
                    </w:rPr>
                    <w:t>ในระดับจังหวัดและระดับเขต</w:t>
                  </w:r>
                </w:p>
              </w:tc>
              <w:tc>
                <w:tcPr>
                  <w:tcW w:w="2410" w:type="dxa"/>
                  <w:shd w:val="clear" w:color="auto" w:fill="auto"/>
                </w:tcPr>
                <w:p w14:paraId="29E55BA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รณรงค์การคัดกรองและส่งเสริมพัฒนาการเด็กปฐมวัย</w:t>
                  </w:r>
                </w:p>
                <w:p w14:paraId="5EFAB6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ร้อยละ 50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I </w:t>
                  </w:r>
                </w:p>
                <w:p w14:paraId="532D48E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ตรวจเยี่ยมการดำเนินงานตามพระราชบัญญัติควบคุมการส่งเสริมการตลาดอาหารสำหรับทารกและเด็กเล็ก พ.ศ. 2560</w:t>
                  </w:r>
                </w:p>
                <w:p w14:paraId="0B5389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อัตราการกินนมแม่ของทารกแรกเกิดถึงต่ำกว่า 6 เดือน</w:t>
                  </w:r>
                </w:p>
                <w:p w14:paraId="1EE152E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สถานพัฒนาเด็กปฐมวัยมีการประเมินตนเองตามมาตรฐานสถานพัฒนาเด็กปฐมวัยแห่งชาติ</w:t>
                  </w:r>
                </w:p>
              </w:tc>
              <w:tc>
                <w:tcPr>
                  <w:tcW w:w="2410" w:type="dxa"/>
                  <w:shd w:val="clear" w:color="auto" w:fill="auto"/>
                </w:tcPr>
                <w:p w14:paraId="45353C6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ระดับความสำเร็จของพัฒนาการเด็กตามเกณฑ์มาตรฐาน </w:t>
                  </w:r>
                </w:p>
                <w:p w14:paraId="265B443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1.1</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เด็ก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ได้รับการคัดกรองพัฒนาการ  </w:t>
                  </w:r>
                </w:p>
                <w:p w14:paraId="1655A5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1.2</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20</w:t>
                  </w:r>
                  <w:r w:rsidRPr="00FC6D9B">
                    <w:rPr>
                      <w:rFonts w:ascii="TH SarabunPSK" w:hAnsi="TH SarabunPSK" w:cs="TH SarabunPSK"/>
                      <w:color w:val="000000" w:themeColor="text1"/>
                      <w:sz w:val="32"/>
                      <w:szCs w:val="32"/>
                      <w:cs/>
                    </w:rPr>
                    <w:t xml:space="preserve"> ของเด็กที่ได้รับการคัดกรองพัฒนาการ พบสงสัยล่าช้า </w:t>
                  </w:r>
                </w:p>
                <w:p w14:paraId="6EBD512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ของเด็กที่มีพัฒนาการล่าช้าได้รับการติดตาม/ส่งต่อ </w:t>
                  </w:r>
                </w:p>
                <w:p w14:paraId="6FDEA50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1.4</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p>
                <w:p w14:paraId="4B6DB40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รณรงค์การส่งเสริมการเลี้ยงลูกด้วยนมแม่</w:t>
                  </w:r>
                </w:p>
              </w:tc>
            </w:tr>
          </w:tbl>
          <w:p w14:paraId="7163A64B"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1ADAD7EA" w14:textId="77777777" w:rsidTr="00F26F4B">
        <w:trPr>
          <w:trHeight w:val="551"/>
        </w:trPr>
        <w:tc>
          <w:tcPr>
            <w:tcW w:w="2552" w:type="dxa"/>
            <w:tcBorders>
              <w:top w:val="single" w:sz="4" w:space="0" w:color="auto"/>
              <w:left w:val="single" w:sz="4" w:space="0" w:color="auto"/>
              <w:bottom w:val="single" w:sz="4" w:space="0" w:color="auto"/>
              <w:right w:val="single" w:sz="4" w:space="0" w:color="auto"/>
            </w:tcBorders>
          </w:tcPr>
          <w:p w14:paraId="7EA8CDD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813" w:type="dxa"/>
            <w:gridSpan w:val="2"/>
            <w:tcBorders>
              <w:top w:val="single" w:sz="4" w:space="0" w:color="auto"/>
              <w:left w:val="single" w:sz="4" w:space="0" w:color="auto"/>
              <w:bottom w:val="single" w:sz="4" w:space="0" w:color="auto"/>
              <w:right w:val="single" w:sz="4" w:space="0" w:color="auto"/>
            </w:tcBorders>
          </w:tcPr>
          <w:p w14:paraId="2CECAE2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ใช้ข้อมูลจากระบบ </w:t>
            </w:r>
            <w:r w:rsidRPr="00FC6D9B">
              <w:rPr>
                <w:rFonts w:ascii="TH SarabunPSK" w:hAnsi="TH SarabunPSK" w:cs="TH SarabunPSK"/>
                <w:color w:val="000000" w:themeColor="text1"/>
                <w:sz w:val="32"/>
                <w:szCs w:val="32"/>
              </w:rPr>
              <w:t xml:space="preserve">Health Data Center (HDC) </w:t>
            </w:r>
            <w:r w:rsidRPr="00FC6D9B">
              <w:rPr>
                <w:rFonts w:ascii="TH SarabunPSK" w:hAnsi="TH SarabunPSK" w:cs="TH SarabunPSK"/>
                <w:color w:val="000000" w:themeColor="text1"/>
                <w:sz w:val="32"/>
                <w:szCs w:val="32"/>
                <w:cs/>
              </w:rPr>
              <w:t xml:space="preserve">กระทรวงสาธารณสุข </w:t>
            </w:r>
          </w:p>
          <w:p w14:paraId="0EE114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ประมวลผลทุก 30 วัน (ทุกเดือน)</w:t>
            </w:r>
            <w:r w:rsidRPr="00FC6D9B">
              <w:rPr>
                <w:rFonts w:ascii="TH SarabunPSK" w:hAnsi="TH SarabunPSK" w:cs="TH SarabunPSK"/>
                <w:color w:val="000000" w:themeColor="text1"/>
                <w:sz w:val="32"/>
                <w:szCs w:val="32"/>
              </w:rPr>
              <w:t xml:space="preserve"> </w:t>
            </w:r>
          </w:p>
          <w:p w14:paraId="3154BCC6" w14:textId="3D463FB4"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การดึงข้อมูลจาก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ต้องรอการบันทึกข้อมูลสมบูรณ์ อย่างน้อย 45 วัน</w:t>
            </w:r>
          </w:p>
        </w:tc>
      </w:tr>
      <w:tr w:rsidR="000B085A" w:rsidRPr="00FC6D9B" w14:paraId="591A30C5" w14:textId="77777777" w:rsidTr="00F26F4B">
        <w:trPr>
          <w:trHeight w:val="2685"/>
        </w:trPr>
        <w:tc>
          <w:tcPr>
            <w:tcW w:w="2552" w:type="dxa"/>
            <w:tcBorders>
              <w:top w:val="single" w:sz="4" w:space="0" w:color="auto"/>
              <w:left w:val="single" w:sz="4" w:space="0" w:color="auto"/>
              <w:bottom w:val="single" w:sz="4" w:space="0" w:color="auto"/>
              <w:right w:val="single" w:sz="4" w:space="0" w:color="auto"/>
            </w:tcBorders>
          </w:tcPr>
          <w:p w14:paraId="5899F9A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813" w:type="dxa"/>
            <w:gridSpan w:val="2"/>
            <w:tcBorders>
              <w:top w:val="single" w:sz="4" w:space="0" w:color="auto"/>
              <w:left w:val="single" w:sz="4" w:space="0" w:color="auto"/>
              <w:bottom w:val="single" w:sz="4" w:space="0" w:color="auto"/>
              <w:right w:val="single" w:sz="4" w:space="0" w:color="auto"/>
            </w:tcBorders>
          </w:tcPr>
          <w:p w14:paraId="260A9C96" w14:textId="77777777" w:rsidR="000B085A" w:rsidRPr="00FC6D9B" w:rsidRDefault="000B085A" w:rsidP="00F26F4B">
            <w:pPr>
              <w:pStyle w:val="ListParagraph"/>
              <w:numPr>
                <w:ilvl w:val="0"/>
                <w:numId w:val="1"/>
              </w:numPr>
              <w:rPr>
                <w:rFonts w:ascii="TH SarabunPSK"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t xml:space="preserve">ฐานข้อมูลในระบบ </w:t>
            </w:r>
            <w:r w:rsidRPr="00FC6D9B">
              <w:rPr>
                <w:rFonts w:ascii="TH SarabunPSK" w:eastAsiaTheme="minorHAnsi" w:hAnsi="TH SarabunPSK" w:cs="TH SarabunPSK"/>
                <w:b/>
                <w:color w:val="000000" w:themeColor="text1"/>
                <w:sz w:val="32"/>
                <w:szCs w:val="32"/>
              </w:rPr>
              <w:t xml:space="preserve">Health Data Center (HDC) </w:t>
            </w:r>
            <w:r w:rsidRPr="00FC6D9B">
              <w:rPr>
                <w:rFonts w:ascii="TH SarabunPSK" w:eastAsiaTheme="minorHAnsi" w:hAnsi="TH SarabunPSK" w:cs="TH SarabunPSK"/>
                <w:b/>
                <w:color w:val="000000" w:themeColor="text1"/>
                <w:sz w:val="32"/>
                <w:szCs w:val="32"/>
                <w:cs/>
              </w:rPr>
              <w:t>กระทรวงสาธารณสุข</w:t>
            </w:r>
          </w:p>
          <w:p w14:paraId="0025ED14"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สมุดบันทึกสุขภาพแม่และเด็ก </w:t>
            </w:r>
          </w:p>
          <w:p w14:paraId="4A04CFCA"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คู่มือนักส่งเสริมพัฒนาการเด็กหลักสูตรเร่งรัด ประจำโรงพยาบาล </w:t>
            </w:r>
          </w:p>
          <w:p w14:paraId="35A442B7"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(ฉบับปรับปรุง เป็นไฟล์อิเล็กทรอนิกส์และ </w:t>
            </w:r>
            <w:r w:rsidRPr="00FC6D9B">
              <w:rPr>
                <w:rFonts w:ascii="TH SarabunPSK" w:hAnsi="TH SarabunPSK" w:cs="TH SarabunPSK"/>
                <w:color w:val="000000" w:themeColor="text1"/>
                <w:sz w:val="32"/>
                <w:szCs w:val="32"/>
              </w:rPr>
              <w:t xml:space="preserve">QR Code </w:t>
            </w:r>
            <w:r w:rsidRPr="00FC6D9B">
              <w:rPr>
                <w:rFonts w:ascii="TH SarabunPSK" w:hAnsi="TH SarabunPSK" w:cs="TH SarabunPSK"/>
                <w:color w:val="000000" w:themeColor="text1"/>
                <w:sz w:val="32"/>
                <w:szCs w:val="32"/>
                <w:cs/>
              </w:rPr>
              <w:t xml:space="preserve">เชื่อมคลิปวีดีโอ) และ 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ฉบับพ่อแม่ (ครอบครัว) (เป็นไฟล์อิเล็กทรอนิกส์</w:t>
            </w:r>
            <w:r w:rsidRPr="00FC6D9B">
              <w:rPr>
                <w:rFonts w:ascii="TH SarabunPSK" w:hAnsi="TH SarabunPSK" w:cs="TH SarabunPSK"/>
                <w:color w:val="000000" w:themeColor="text1"/>
                <w:sz w:val="32"/>
                <w:szCs w:val="32"/>
              </w:rPr>
              <w:t>)</w:t>
            </w:r>
          </w:p>
          <w:p w14:paraId="79A02F88"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 </w:t>
            </w:r>
            <w:r w:rsidRPr="00FC6D9B">
              <w:rPr>
                <w:rFonts w:ascii="TH SarabunPSK" w:hAnsi="TH SarabunPSK" w:cs="TH SarabunPSK"/>
                <w:color w:val="000000" w:themeColor="text1"/>
                <w:sz w:val="32"/>
                <w:szCs w:val="32"/>
              </w:rPr>
              <w:t>TEDA4I</w:t>
            </w:r>
          </w:p>
          <w:p w14:paraId="114C786F"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คู่มือมิสนมแม่ </w:t>
            </w:r>
          </w:p>
          <w:p w14:paraId="3DB4EFE6"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คู่มือเฝ้าระวังการควบคุมการส่งเสริมการตลาด อาหารสำหรับทารกและเด็กเล็ก</w:t>
            </w:r>
          </w:p>
          <w:p w14:paraId="61641F86" w14:textId="77777777" w:rsidR="000B085A" w:rsidRPr="00FC6D9B" w:rsidRDefault="000B085A" w:rsidP="00F26F4B">
            <w:pPr>
              <w:pStyle w:val="ListParagraph"/>
              <w:numPr>
                <w:ilvl w:val="0"/>
                <w:numId w:val="1"/>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คู่มือคลินิกเด็กดีคุณภาพ</w:t>
            </w:r>
          </w:p>
        </w:tc>
      </w:tr>
      <w:tr w:rsidR="000B085A" w:rsidRPr="00FC6D9B" w14:paraId="2A47CFD9" w14:textId="77777777" w:rsidTr="00F26F4B">
        <w:trPr>
          <w:trHeight w:val="2685"/>
        </w:trPr>
        <w:tc>
          <w:tcPr>
            <w:tcW w:w="10365" w:type="dxa"/>
            <w:gridSpan w:val="3"/>
            <w:tcBorders>
              <w:top w:val="single" w:sz="4" w:space="0" w:color="auto"/>
              <w:left w:val="single" w:sz="4" w:space="0" w:color="auto"/>
              <w:bottom w:val="single" w:sz="4" w:space="0" w:color="auto"/>
              <w:right w:val="single" w:sz="4" w:space="0" w:color="auto"/>
            </w:tcBorders>
          </w:tcPr>
          <w:p w14:paraId="5CCDCE48" w14:textId="77777777" w:rsidR="000B085A" w:rsidRPr="00FC6D9B" w:rsidRDefault="000B085A" w:rsidP="00F26F4B">
            <w:pPr>
              <w:contextualSpacing/>
              <w:rPr>
                <w:rFonts w:ascii="TH SarabunPSK" w:hAnsi="TH SarabunPSK" w:cs="TH SarabunPSK"/>
                <w:bCs/>
                <w:color w:val="000000" w:themeColor="text1"/>
                <w:sz w:val="32"/>
                <w:szCs w:val="32"/>
              </w:rPr>
            </w:pPr>
            <w:r w:rsidRPr="00FC6D9B">
              <w:rPr>
                <w:rFonts w:ascii="TH SarabunPSK" w:hAnsi="TH SarabunPSK" w:cs="TH SarabunPSK"/>
                <w:bCs/>
                <w:color w:val="000000" w:themeColor="text1"/>
                <w:sz w:val="32"/>
                <w:szCs w:val="32"/>
                <w:cs/>
              </w:rPr>
              <w:t>รายละเอียดข้อมูลพื้นฐาน</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134"/>
              <w:gridCol w:w="1134"/>
              <w:gridCol w:w="1134"/>
              <w:gridCol w:w="1276"/>
              <w:gridCol w:w="992"/>
            </w:tblGrid>
            <w:tr w:rsidR="00AD659C" w:rsidRPr="00FC6D9B" w14:paraId="0EEA4C90" w14:textId="77777777" w:rsidTr="00AD659C">
              <w:tc>
                <w:tcPr>
                  <w:tcW w:w="4027" w:type="dxa"/>
                  <w:vMerge w:val="restart"/>
                  <w:shd w:val="clear" w:color="auto" w:fill="F2F2F2" w:themeFill="background1" w:themeFillShade="F2"/>
                  <w:vAlign w:val="center"/>
                </w:tcPr>
                <w:p w14:paraId="5E6F7C64" w14:textId="77777777" w:rsidR="00AD659C" w:rsidRPr="00FC6D9B" w:rsidRDefault="00AD659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ตัวชี้วัด</w:t>
                  </w:r>
                </w:p>
              </w:tc>
              <w:tc>
                <w:tcPr>
                  <w:tcW w:w="1134" w:type="dxa"/>
                  <w:vMerge w:val="restart"/>
                  <w:shd w:val="clear" w:color="auto" w:fill="F2F2F2" w:themeFill="background1" w:themeFillShade="F2"/>
                  <w:vAlign w:val="center"/>
                </w:tcPr>
                <w:p w14:paraId="35B15F00"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Baseline</w:t>
                  </w:r>
                </w:p>
                <w:p w14:paraId="7603F92B" w14:textId="709643F6"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data</w:t>
                  </w:r>
                  <w:r w:rsidRPr="00FC6D9B">
                    <w:rPr>
                      <w:rFonts w:ascii="TH SarabunPSK" w:hAnsi="TH SarabunPSK" w:cs="TH SarabunPSK"/>
                      <w:b/>
                      <w:bCs/>
                      <w:color w:val="000000" w:themeColor="text1"/>
                      <w:cs/>
                    </w:rPr>
                    <w:t>*</w:t>
                  </w:r>
                </w:p>
              </w:tc>
              <w:tc>
                <w:tcPr>
                  <w:tcW w:w="1134" w:type="dxa"/>
                  <w:vMerge w:val="restart"/>
                  <w:shd w:val="clear" w:color="auto" w:fill="F2F2F2" w:themeFill="background1" w:themeFillShade="F2"/>
                  <w:vAlign w:val="center"/>
                </w:tcPr>
                <w:p w14:paraId="117AD598" w14:textId="77777777" w:rsidR="00AD659C" w:rsidRPr="00FC6D9B" w:rsidRDefault="00AD659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หน่วยวัด</w:t>
                  </w:r>
                </w:p>
              </w:tc>
              <w:tc>
                <w:tcPr>
                  <w:tcW w:w="3402" w:type="dxa"/>
                  <w:gridSpan w:val="3"/>
                  <w:shd w:val="clear" w:color="auto" w:fill="F2F2F2" w:themeFill="background1" w:themeFillShade="F2"/>
                </w:tcPr>
                <w:p w14:paraId="3060DC25"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ผลการดำเนินงานในรอบปีงบประมาณ พ.ศ.</w:t>
                  </w:r>
                </w:p>
              </w:tc>
            </w:tr>
            <w:tr w:rsidR="00AD659C" w:rsidRPr="00FC6D9B" w14:paraId="18AED270" w14:textId="77777777" w:rsidTr="00AD659C">
              <w:tc>
                <w:tcPr>
                  <w:tcW w:w="4027" w:type="dxa"/>
                  <w:vMerge/>
                  <w:shd w:val="clear" w:color="auto" w:fill="F2F2F2" w:themeFill="background1" w:themeFillShade="F2"/>
                  <w:vAlign w:val="center"/>
                </w:tcPr>
                <w:p w14:paraId="4D87F0FA" w14:textId="77777777" w:rsidR="00AD659C" w:rsidRPr="00FC6D9B" w:rsidRDefault="00AD659C" w:rsidP="00F26F4B">
                  <w:pPr>
                    <w:contextualSpacing/>
                    <w:rPr>
                      <w:rFonts w:ascii="TH SarabunPSK" w:hAnsi="TH SarabunPSK" w:cs="TH SarabunPSK"/>
                      <w:b/>
                      <w:bCs/>
                      <w:color w:val="000000" w:themeColor="text1"/>
                    </w:rPr>
                  </w:pPr>
                </w:p>
              </w:tc>
              <w:tc>
                <w:tcPr>
                  <w:tcW w:w="1134" w:type="dxa"/>
                  <w:vMerge/>
                  <w:shd w:val="clear" w:color="auto" w:fill="F2F2F2" w:themeFill="background1" w:themeFillShade="F2"/>
                  <w:vAlign w:val="center"/>
                </w:tcPr>
                <w:p w14:paraId="7334774A" w14:textId="0AB8E774" w:rsidR="00AD659C" w:rsidRPr="00FC6D9B" w:rsidRDefault="00AD659C" w:rsidP="00F26F4B">
                  <w:pPr>
                    <w:contextualSpacing/>
                    <w:jc w:val="center"/>
                    <w:rPr>
                      <w:rFonts w:ascii="TH SarabunPSK" w:hAnsi="TH SarabunPSK" w:cs="TH SarabunPSK"/>
                      <w:b/>
                      <w:bCs/>
                      <w:color w:val="000000" w:themeColor="text1"/>
                    </w:rPr>
                  </w:pPr>
                </w:p>
              </w:tc>
              <w:tc>
                <w:tcPr>
                  <w:tcW w:w="1134" w:type="dxa"/>
                  <w:vMerge/>
                  <w:shd w:val="clear" w:color="auto" w:fill="F2F2F2" w:themeFill="background1" w:themeFillShade="F2"/>
                  <w:vAlign w:val="center"/>
                </w:tcPr>
                <w:p w14:paraId="3ED1553C" w14:textId="77777777" w:rsidR="00AD659C" w:rsidRPr="00FC6D9B" w:rsidRDefault="00AD659C" w:rsidP="00F26F4B">
                  <w:pPr>
                    <w:contextualSpacing/>
                    <w:rPr>
                      <w:rFonts w:ascii="TH SarabunPSK" w:hAnsi="TH SarabunPSK" w:cs="TH SarabunPSK"/>
                      <w:b/>
                      <w:bCs/>
                      <w:color w:val="000000" w:themeColor="text1"/>
                    </w:rPr>
                  </w:pPr>
                </w:p>
              </w:tc>
              <w:tc>
                <w:tcPr>
                  <w:tcW w:w="1134" w:type="dxa"/>
                  <w:shd w:val="clear" w:color="auto" w:fill="F2F2F2" w:themeFill="background1" w:themeFillShade="F2"/>
                  <w:vAlign w:val="center"/>
                </w:tcPr>
                <w:p w14:paraId="7FBFA24E"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255</w:t>
                  </w:r>
                  <w:r w:rsidRPr="00FC6D9B">
                    <w:rPr>
                      <w:rFonts w:ascii="TH SarabunPSK" w:hAnsi="TH SarabunPSK" w:cs="TH SarabunPSK"/>
                      <w:b/>
                      <w:bCs/>
                      <w:color w:val="000000" w:themeColor="text1"/>
                    </w:rPr>
                    <w:t>9</w:t>
                  </w:r>
                </w:p>
              </w:tc>
              <w:tc>
                <w:tcPr>
                  <w:tcW w:w="1276" w:type="dxa"/>
                  <w:shd w:val="clear" w:color="auto" w:fill="F2F2F2" w:themeFill="background1" w:themeFillShade="F2"/>
                  <w:vAlign w:val="center"/>
                </w:tcPr>
                <w:p w14:paraId="75C27D6C"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2560</w:t>
                  </w:r>
                </w:p>
              </w:tc>
              <w:tc>
                <w:tcPr>
                  <w:tcW w:w="992" w:type="dxa"/>
                  <w:shd w:val="clear" w:color="auto" w:fill="F2F2F2" w:themeFill="background1" w:themeFillShade="F2"/>
                  <w:vAlign w:val="center"/>
                </w:tcPr>
                <w:p w14:paraId="41529870"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2561</w:t>
                  </w:r>
                </w:p>
              </w:tc>
            </w:tr>
            <w:tr w:rsidR="000B085A" w:rsidRPr="00FC6D9B" w14:paraId="7BE139AC" w14:textId="77777777" w:rsidTr="00AD659C">
              <w:tc>
                <w:tcPr>
                  <w:tcW w:w="4027" w:type="dxa"/>
                  <w:vAlign w:val="center"/>
                </w:tcPr>
                <w:p w14:paraId="05CBCCB0" w14:textId="77777777" w:rsidR="000B085A" w:rsidRPr="00FC6D9B" w:rsidRDefault="000B085A" w:rsidP="00F26F4B">
                  <w:pPr>
                    <w:contextualSpacing/>
                    <w:rPr>
                      <w:rFonts w:ascii="TH SarabunPSK" w:hAnsi="TH SarabunPSK" w:cs="TH SarabunPSK"/>
                      <w:b/>
                      <w:bCs/>
                      <w:color w:val="000000" w:themeColor="text1"/>
                      <w:cs/>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ร้อยละของเด็กอายุ 0-5 ปี ได้รับการคัดกรองพัฒนาการ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76781FAD"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80.5</w:t>
                  </w:r>
                </w:p>
              </w:tc>
              <w:tc>
                <w:tcPr>
                  <w:tcW w:w="1134" w:type="dxa"/>
                  <w:vAlign w:val="center"/>
                </w:tcPr>
                <w:p w14:paraId="79642256"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11862C10"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ไม่มีข้อมูล</w:t>
                  </w:r>
                </w:p>
              </w:tc>
              <w:tc>
                <w:tcPr>
                  <w:tcW w:w="1276" w:type="dxa"/>
                  <w:vAlign w:val="center"/>
                </w:tcPr>
                <w:p w14:paraId="63552E2A"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80.5</w:t>
                  </w:r>
                </w:p>
              </w:tc>
              <w:tc>
                <w:tcPr>
                  <w:tcW w:w="992" w:type="dxa"/>
                  <w:vAlign w:val="center"/>
                </w:tcPr>
                <w:p w14:paraId="55D8DE9E"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rPr>
                    <w:t>81.4</w:t>
                  </w:r>
                </w:p>
              </w:tc>
            </w:tr>
            <w:tr w:rsidR="000B085A" w:rsidRPr="00FC6D9B" w14:paraId="7E4F4188" w14:textId="77777777" w:rsidTr="00AD659C">
              <w:tc>
                <w:tcPr>
                  <w:tcW w:w="4027" w:type="dxa"/>
                  <w:vAlign w:val="center"/>
                </w:tcPr>
                <w:p w14:paraId="0A6E795E"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cs/>
                    </w:rPr>
                    <w:t>2.ร้อยละของเด็กอายุ 0-5 ปี ที่ได้รับการคัดกรองพัฒนาการพบสงสัยล่าช้า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 xml:space="preserve">2561) </w:t>
                  </w:r>
                </w:p>
              </w:tc>
              <w:tc>
                <w:tcPr>
                  <w:tcW w:w="1134" w:type="dxa"/>
                  <w:vAlign w:val="center"/>
                </w:tcPr>
                <w:p w14:paraId="4B32C49E"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16.0</w:t>
                  </w:r>
                </w:p>
              </w:tc>
              <w:tc>
                <w:tcPr>
                  <w:tcW w:w="1134" w:type="dxa"/>
                  <w:vAlign w:val="center"/>
                </w:tcPr>
                <w:p w14:paraId="75ADC773"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ร้อยละ</w:t>
                  </w:r>
                </w:p>
              </w:tc>
              <w:tc>
                <w:tcPr>
                  <w:tcW w:w="1134" w:type="dxa"/>
                  <w:vAlign w:val="center"/>
                </w:tcPr>
                <w:p w14:paraId="26C96FC1"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12.0</w:t>
                  </w:r>
                </w:p>
              </w:tc>
              <w:tc>
                <w:tcPr>
                  <w:tcW w:w="1276" w:type="dxa"/>
                  <w:vAlign w:val="center"/>
                </w:tcPr>
                <w:p w14:paraId="18D10506"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16.0</w:t>
                  </w:r>
                </w:p>
              </w:tc>
              <w:tc>
                <w:tcPr>
                  <w:tcW w:w="992" w:type="dxa"/>
                  <w:vAlign w:val="center"/>
                </w:tcPr>
                <w:p w14:paraId="25BA7CB7"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16.4</w:t>
                  </w:r>
                </w:p>
              </w:tc>
            </w:tr>
            <w:tr w:rsidR="000B085A" w:rsidRPr="00FC6D9B" w14:paraId="5EEE732C" w14:textId="77777777" w:rsidTr="00AD659C">
              <w:tc>
                <w:tcPr>
                  <w:tcW w:w="4027" w:type="dxa"/>
                </w:tcPr>
                <w:p w14:paraId="4192026E"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rPr>
                    <w:t>3</w:t>
                  </w:r>
                  <w:r w:rsidRPr="00FC6D9B">
                    <w:rPr>
                      <w:rFonts w:ascii="TH SarabunPSK" w:hAnsi="TH SarabunPSK" w:cs="TH SarabunPSK"/>
                      <w:b/>
                      <w:bCs/>
                      <w:color w:val="000000" w:themeColor="text1"/>
                      <w:cs/>
                    </w:rPr>
                    <w:t>. ร้อยละของเด็กอายุ 0-5 ปี ที่มีพัฒนาการสงสัยล่าช้าได้รับการติดตาม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197411E7"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73.3</w:t>
                  </w:r>
                </w:p>
              </w:tc>
              <w:tc>
                <w:tcPr>
                  <w:tcW w:w="1134" w:type="dxa"/>
                  <w:vAlign w:val="center"/>
                </w:tcPr>
                <w:p w14:paraId="14DF7987"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5C45E2C5"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57.0</w:t>
                  </w:r>
                </w:p>
              </w:tc>
              <w:tc>
                <w:tcPr>
                  <w:tcW w:w="1276" w:type="dxa"/>
                  <w:vAlign w:val="center"/>
                </w:tcPr>
                <w:p w14:paraId="00197849"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73.3</w:t>
                  </w:r>
                </w:p>
              </w:tc>
              <w:tc>
                <w:tcPr>
                  <w:tcW w:w="992" w:type="dxa"/>
                  <w:vAlign w:val="center"/>
                </w:tcPr>
                <w:p w14:paraId="6C283E64"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77.9</w:t>
                  </w:r>
                </w:p>
              </w:tc>
            </w:tr>
            <w:tr w:rsidR="000B085A" w:rsidRPr="00FC6D9B" w14:paraId="25285DB2" w14:textId="77777777" w:rsidTr="00AD659C">
              <w:tc>
                <w:tcPr>
                  <w:tcW w:w="4027" w:type="dxa"/>
                  <w:vAlign w:val="center"/>
                </w:tcPr>
                <w:p w14:paraId="7CC53560"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rPr>
                    <w:t>4</w:t>
                  </w:r>
                  <w:r w:rsidRPr="00FC6D9B">
                    <w:rPr>
                      <w:rFonts w:ascii="TH SarabunPSK" w:hAnsi="TH SarabunPSK" w:cs="TH SarabunPSK"/>
                      <w:b/>
                      <w:bCs/>
                      <w:color w:val="000000" w:themeColor="text1"/>
                      <w:cs/>
                    </w:rPr>
                    <w:t xml:space="preserve">.ร้อยละของเด็กพัฒนาการล่าช้าได้รับการกระตุ้นพัฒนาการด้วย </w:t>
                  </w:r>
                  <w:r w:rsidRPr="00FC6D9B">
                    <w:rPr>
                      <w:rFonts w:ascii="TH SarabunPSK" w:hAnsi="TH SarabunPSK" w:cs="TH SarabunPSK"/>
                      <w:b/>
                      <w:bCs/>
                      <w:color w:val="000000" w:themeColor="text1"/>
                    </w:rPr>
                    <w:t>TEDA</w:t>
                  </w:r>
                  <w:r w:rsidRPr="00FC6D9B">
                    <w:rPr>
                      <w:rFonts w:ascii="TH SarabunPSK" w:hAnsi="TH SarabunPSK" w:cs="TH SarabunPSK"/>
                      <w:b/>
                      <w:bCs/>
                      <w:color w:val="000000" w:themeColor="text1"/>
                      <w:cs/>
                    </w:rPr>
                    <w:t>4</w:t>
                  </w:r>
                  <w:r w:rsidRPr="00FC6D9B">
                    <w:rPr>
                      <w:rFonts w:ascii="TH SarabunPSK" w:hAnsi="TH SarabunPSK" w:cs="TH SarabunPSK"/>
                      <w:b/>
                      <w:bCs/>
                      <w:color w:val="000000" w:themeColor="text1"/>
                    </w:rPr>
                    <w:t xml:space="preserve">I </w:t>
                  </w:r>
                  <w:r w:rsidRPr="00FC6D9B">
                    <w:rPr>
                      <w:rFonts w:ascii="TH SarabunPSK" w:hAnsi="TH SarabunPSK" w:cs="TH SarabunPSK"/>
                      <w:b/>
                      <w:bCs/>
                      <w:color w:val="000000" w:themeColor="text1"/>
                      <w:cs/>
                    </w:rPr>
                    <w:t>(</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349D8E46"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38</w:t>
                  </w:r>
                  <w:r w:rsidRPr="00FC6D9B">
                    <w:rPr>
                      <w:rFonts w:ascii="TH SarabunPSK" w:hAnsi="TH SarabunPSK" w:cs="TH SarabunPSK"/>
                      <w:b/>
                      <w:bCs/>
                      <w:color w:val="000000" w:themeColor="text1"/>
                    </w:rPr>
                    <w:t>.5</w:t>
                  </w:r>
                </w:p>
              </w:tc>
              <w:tc>
                <w:tcPr>
                  <w:tcW w:w="1134" w:type="dxa"/>
                  <w:vAlign w:val="center"/>
                </w:tcPr>
                <w:p w14:paraId="1B67EA93"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7C9EC664"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ไม่มีข้อมูล</w:t>
                  </w:r>
                </w:p>
              </w:tc>
              <w:tc>
                <w:tcPr>
                  <w:tcW w:w="1276" w:type="dxa"/>
                  <w:vAlign w:val="center"/>
                </w:tcPr>
                <w:p w14:paraId="722DE4FC"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34.2</w:t>
                  </w:r>
                </w:p>
              </w:tc>
              <w:tc>
                <w:tcPr>
                  <w:tcW w:w="992" w:type="dxa"/>
                  <w:vAlign w:val="center"/>
                </w:tcPr>
                <w:p w14:paraId="65B67EB9"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38.5</w:t>
                  </w:r>
                </w:p>
              </w:tc>
            </w:tr>
            <w:tr w:rsidR="000B085A" w:rsidRPr="00FC6D9B" w14:paraId="7986109F" w14:textId="77777777" w:rsidTr="00AD659C">
              <w:tc>
                <w:tcPr>
                  <w:tcW w:w="4027" w:type="dxa"/>
                  <w:vAlign w:val="center"/>
                </w:tcPr>
                <w:p w14:paraId="189F2B04" w14:textId="77777777" w:rsidR="000B085A" w:rsidRPr="00FC6D9B" w:rsidRDefault="000B085A" w:rsidP="00F26F4B">
                  <w:pPr>
                    <w:contextualSpacing/>
                    <w:rPr>
                      <w:rFonts w:ascii="TH SarabunPSK" w:hAnsi="TH SarabunPSK" w:cs="TH SarabunPSK"/>
                      <w:b/>
                      <w:bCs/>
                      <w:color w:val="000000" w:themeColor="text1"/>
                      <w:cs/>
                    </w:rPr>
                  </w:pPr>
                  <w:r w:rsidRPr="00FC6D9B">
                    <w:rPr>
                      <w:rFonts w:ascii="TH SarabunPSK" w:hAnsi="TH SarabunPSK" w:cs="TH SarabunPSK"/>
                      <w:b/>
                      <w:bCs/>
                      <w:color w:val="000000" w:themeColor="text1"/>
                    </w:rPr>
                    <w:t>5</w:t>
                  </w:r>
                  <w:r w:rsidRPr="00FC6D9B">
                    <w:rPr>
                      <w:rFonts w:ascii="TH SarabunPSK" w:hAnsi="TH SarabunPSK" w:cs="TH SarabunPSK"/>
                      <w:b/>
                      <w:bCs/>
                      <w:color w:val="000000" w:themeColor="text1"/>
                      <w:cs/>
                    </w:rPr>
                    <w:t>.ร้อยละของเด็กอายุ 0 – 5 ปี มีพัฒนาการสมวัย(</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2D41F885"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95</w:t>
                  </w:r>
                  <w:r w:rsidRPr="00FC6D9B">
                    <w:rPr>
                      <w:rFonts w:ascii="TH SarabunPSK" w:hAnsi="TH SarabunPSK" w:cs="TH SarabunPSK"/>
                      <w:b/>
                      <w:bCs/>
                      <w:color w:val="000000" w:themeColor="text1"/>
                    </w:rPr>
                    <w:t>.8</w:t>
                  </w:r>
                </w:p>
              </w:tc>
              <w:tc>
                <w:tcPr>
                  <w:tcW w:w="1134" w:type="dxa"/>
                  <w:vAlign w:val="center"/>
                </w:tcPr>
                <w:p w14:paraId="56E7C568"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148CFE60"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90.6</w:t>
                  </w:r>
                </w:p>
              </w:tc>
              <w:tc>
                <w:tcPr>
                  <w:tcW w:w="1276" w:type="dxa"/>
                  <w:vAlign w:val="center"/>
                </w:tcPr>
                <w:p w14:paraId="00076951"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95.8</w:t>
                  </w:r>
                </w:p>
              </w:tc>
              <w:tc>
                <w:tcPr>
                  <w:tcW w:w="992" w:type="dxa"/>
                  <w:vAlign w:val="center"/>
                </w:tcPr>
                <w:p w14:paraId="376003FF"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95.5</w:t>
                  </w:r>
                </w:p>
              </w:tc>
            </w:tr>
          </w:tbl>
          <w:p w14:paraId="27389A13"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Cs/>
                <w:color w:val="000000" w:themeColor="text1"/>
                <w:sz w:val="32"/>
                <w:szCs w:val="32"/>
                <w:cs/>
              </w:rPr>
              <w:t xml:space="preserve">หมายเหตุ </w:t>
            </w:r>
            <w:r w:rsidRPr="00FC6D9B">
              <w:rPr>
                <w:rFonts w:ascii="TH SarabunPSK" w:eastAsiaTheme="minorHAnsi" w:hAnsi="TH SarabunPSK" w:cs="TH SarabunPSK"/>
                <w:bCs/>
                <w:color w:val="000000" w:themeColor="text1"/>
                <w:sz w:val="32"/>
                <w:szCs w:val="32"/>
              </w:rPr>
              <w:t>:</w:t>
            </w:r>
            <w:r w:rsidRPr="00FC6D9B">
              <w:rPr>
                <w:rFonts w:ascii="TH SarabunPSK" w:eastAsiaTheme="minorHAnsi" w:hAnsi="TH SarabunPSK" w:cs="TH SarabunPSK"/>
                <w:b/>
                <w:color w:val="000000" w:themeColor="text1"/>
                <w:sz w:val="32"/>
                <w:szCs w:val="32"/>
                <w:cs/>
              </w:rPr>
              <w:t xml:space="preserve">การตั้งค่าเป้าหมายร้อยละของเด็กอายุ 0 </w:t>
            </w:r>
            <w:r w:rsidRPr="00FC6D9B">
              <w:rPr>
                <w:rFonts w:ascii="TH SarabunPSK" w:eastAsiaTheme="minorHAnsi" w:hAnsi="TH SarabunPSK" w:cs="TH SarabunPSK"/>
                <w:b/>
                <w:color w:val="000000" w:themeColor="text1"/>
                <w:sz w:val="32"/>
                <w:szCs w:val="32"/>
              </w:rPr>
              <w:t xml:space="preserve">– </w:t>
            </w:r>
            <w:r w:rsidRPr="00FC6D9B">
              <w:rPr>
                <w:rFonts w:ascii="TH SarabunPSK" w:eastAsiaTheme="minorHAnsi" w:hAnsi="TH SarabunPSK" w:cs="TH SarabunPSK"/>
                <w:b/>
                <w:color w:val="000000" w:themeColor="text1"/>
                <w:sz w:val="32"/>
                <w:szCs w:val="32"/>
                <w:cs/>
              </w:rPr>
              <w:t>5 ปี มีพัฒนาการสมวัย ที่ร้อยละ 85 คิดจากข้อมูลทางวิชาการ พบว่า</w:t>
            </w:r>
          </w:p>
          <w:p w14:paraId="417B9D8C"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t>1. เด็กที่มีโรคพัฒนาการล่าช้า (</w:t>
            </w:r>
            <w:r w:rsidRPr="00FC6D9B">
              <w:rPr>
                <w:rFonts w:ascii="TH SarabunPSK" w:eastAsiaTheme="minorHAnsi" w:hAnsi="TH SarabunPSK" w:cs="TH SarabunPSK"/>
                <w:b/>
                <w:color w:val="000000" w:themeColor="text1"/>
                <w:sz w:val="32"/>
                <w:szCs w:val="32"/>
              </w:rPr>
              <w:t xml:space="preserve">Developmental Disabilities) </w:t>
            </w:r>
            <w:r w:rsidRPr="00FC6D9B">
              <w:rPr>
                <w:rFonts w:ascii="TH SarabunPSK" w:eastAsiaTheme="minorHAnsi" w:hAnsi="TH SarabunPSK" w:cs="TH SarabunPSK"/>
                <w:b/>
                <w:color w:val="000000" w:themeColor="text1"/>
                <w:sz w:val="32"/>
                <w:szCs w:val="32"/>
                <w:cs/>
              </w:rPr>
              <w:t>มีค่าประมาณอยู่ที่ ร้อยละ 3.5 - 24.0 (โดยเฉพาะประเทศสหรัฐอเมริกาพบที่ร้อยละ 13.9 และประเทศอิสราเอลพบที่ร้อยละ 8.9 )</w:t>
            </w:r>
          </w:p>
          <w:p w14:paraId="3E57EB1C"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t>2. มีรายงานการพบเด็กที่มีโรคพัฒนาการล่าช้า (</w:t>
            </w:r>
            <w:r w:rsidRPr="00FC6D9B">
              <w:rPr>
                <w:rFonts w:ascii="TH SarabunPSK" w:eastAsiaTheme="minorHAnsi" w:hAnsi="TH SarabunPSK" w:cs="TH SarabunPSK"/>
                <w:b/>
                <w:color w:val="000000" w:themeColor="text1"/>
                <w:sz w:val="32"/>
                <w:szCs w:val="32"/>
              </w:rPr>
              <w:t xml:space="preserve">Developmental Disabilities) </w:t>
            </w:r>
            <w:r w:rsidRPr="00FC6D9B">
              <w:rPr>
                <w:rFonts w:ascii="TH SarabunPSK" w:eastAsiaTheme="minorHAnsi" w:hAnsi="TH SarabunPSK" w:cs="TH SarabunPSK"/>
                <w:b/>
                <w:color w:val="000000" w:themeColor="text1"/>
                <w:sz w:val="32"/>
                <w:szCs w:val="32"/>
                <w:cs/>
              </w:rPr>
              <w:t xml:space="preserve">เพิ่มขึ้นในระยะเวลา 12 ปี (1997-2008) ประเทศสหรัฐอเมริกาพบเพิ่มขึ้น ร้อยละ 17.1 ประเทศไต้หวันพบเพิ่มขึ้น ร้อยละ 20.0 </w:t>
            </w:r>
          </w:p>
          <w:p w14:paraId="4DE3768D" w14:textId="77777777" w:rsidR="000B085A" w:rsidRPr="00FC6D9B" w:rsidRDefault="000B085A" w:rsidP="00F26F4B">
            <w:pPr>
              <w:contextualSpacing/>
              <w:rPr>
                <w:rFonts w:ascii="TH SarabunPSK" w:eastAsiaTheme="minorHAnsi" w:hAnsi="TH SarabunPSK" w:cs="TH SarabunPSK"/>
                <w:b/>
                <w:color w:val="000000" w:themeColor="text1"/>
                <w:sz w:val="32"/>
                <w:szCs w:val="32"/>
                <w:cs/>
              </w:rPr>
            </w:pPr>
            <w:r w:rsidRPr="00FC6D9B">
              <w:rPr>
                <w:rFonts w:ascii="TH SarabunPSK" w:eastAsiaTheme="minorHAnsi" w:hAnsi="TH SarabunPSK" w:cs="TH SarabunPSK"/>
                <w:b/>
                <w:color w:val="000000" w:themeColor="text1"/>
                <w:sz w:val="32"/>
                <w:szCs w:val="32"/>
                <w:cs/>
              </w:rPr>
              <w:t>ดังนั้นการตั้งค่าเป้าหมายเด็กที่มีพัฒนาการสมวัยที่ ร้อยละ 85 จึงเป็นค่าเฉลี่ยที่อ้างอิงจากข้อมูลดังกล่าว</w:t>
            </w:r>
          </w:p>
        </w:tc>
      </w:tr>
      <w:tr w:rsidR="000B085A" w:rsidRPr="00FC6D9B" w14:paraId="564D5E5A" w14:textId="77777777" w:rsidTr="00F26F4B">
        <w:trPr>
          <w:trHeight w:val="2154"/>
        </w:trPr>
        <w:tc>
          <w:tcPr>
            <w:tcW w:w="2552" w:type="dxa"/>
            <w:tcBorders>
              <w:top w:val="single" w:sz="4" w:space="0" w:color="auto"/>
              <w:left w:val="single" w:sz="4" w:space="0" w:color="auto"/>
              <w:bottom w:val="single" w:sz="4" w:space="0" w:color="auto"/>
              <w:right w:val="single" w:sz="4" w:space="0" w:color="auto"/>
            </w:tcBorders>
          </w:tcPr>
          <w:p w14:paraId="1FFD7C6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A99E9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813" w:type="dxa"/>
            <w:gridSpan w:val="2"/>
            <w:tcBorders>
              <w:top w:val="single" w:sz="4" w:space="0" w:color="auto"/>
              <w:left w:val="single" w:sz="4" w:space="0" w:color="auto"/>
              <w:bottom w:val="single" w:sz="4" w:space="0" w:color="auto"/>
              <w:right w:val="single" w:sz="4" w:space="0" w:color="auto"/>
            </w:tcBorders>
          </w:tcPr>
          <w:p w14:paraId="5DAE6FF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นายแพทย์ธีรชัย    บุญยะลีพรรณ   รองผู้อำนวยการสถาบันพัฒนาอนามัยเด็กแห่งชาติ</w:t>
            </w:r>
          </w:p>
          <w:p w14:paraId="080A7A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 </w:t>
            </w:r>
            <w:r w:rsidRPr="00FC6D9B">
              <w:rPr>
                <w:rFonts w:ascii="TH SarabunPSK" w:hAnsi="TH SarabunPSK" w:cs="TH SarabunPSK"/>
                <w:color w:val="000000" w:themeColor="text1"/>
                <w:sz w:val="32"/>
                <w:szCs w:val="32"/>
              </w:rPr>
              <w:t xml:space="preserve">02 – 588 3088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3124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 w:history="1">
              <w:r w:rsidRPr="00FC6D9B">
                <w:rPr>
                  <w:rStyle w:val="Hyperlink"/>
                  <w:rFonts w:ascii="TH SarabunPSK" w:hAnsi="TH SarabunPSK" w:cs="TH SarabunPSK"/>
                  <w:color w:val="000000" w:themeColor="text1"/>
                  <w:sz w:val="32"/>
                  <w:szCs w:val="32"/>
                  <w:u w:val="none"/>
                </w:rPr>
                <w:t>teerboon@hotmail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150583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w:t>
            </w:r>
            <w:r w:rsidRPr="00FC6D9B">
              <w:rPr>
                <w:rFonts w:ascii="TH SarabunPSK" w:hAnsi="TH SarabunPSK" w:cs="TH SarabunPSK"/>
                <w:color w:val="000000" w:themeColor="text1"/>
                <w:sz w:val="32"/>
                <w:szCs w:val="32"/>
                <w:cs/>
              </w:rPr>
              <w:t>แพทย์หญิงจันทร์อาภา สุขทัพภ์  นายแพทย์ชำนาญการ</w:t>
            </w:r>
          </w:p>
          <w:p w14:paraId="0F8BE7D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 </w:t>
            </w:r>
            <w:r w:rsidRPr="00FC6D9B">
              <w:rPr>
                <w:rFonts w:ascii="TH SarabunPSK" w:hAnsi="TH SarabunPSK" w:cs="TH SarabunPSK"/>
                <w:color w:val="000000" w:themeColor="text1"/>
                <w:sz w:val="32"/>
                <w:szCs w:val="32"/>
              </w:rPr>
              <w:t>02-248 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 xml:space="preserve">70390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086-7889981</w:t>
            </w:r>
          </w:p>
          <w:p w14:paraId="0548D62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02-6402034</w:t>
            </w:r>
            <w:r w:rsidRPr="00FC6D9B">
              <w:rPr>
                <w:rFonts w:ascii="TH SarabunPSK" w:hAnsi="TH SarabunPSK" w:cs="TH SarabunPSK"/>
                <w:color w:val="000000" w:themeColor="text1"/>
                <w:sz w:val="32"/>
                <w:szCs w:val="32"/>
              </w:rPr>
              <w:tab/>
              <w:t>E-mail : janarpar@gmail.com</w:t>
            </w:r>
          </w:p>
        </w:tc>
      </w:tr>
      <w:tr w:rsidR="000B085A" w:rsidRPr="00FC6D9B" w14:paraId="2C70ED64" w14:textId="77777777" w:rsidTr="00F26F4B">
        <w:trPr>
          <w:trHeight w:val="1701"/>
        </w:trPr>
        <w:tc>
          <w:tcPr>
            <w:tcW w:w="2552" w:type="dxa"/>
            <w:tcBorders>
              <w:top w:val="single" w:sz="4" w:space="0" w:color="auto"/>
              <w:left w:val="single" w:sz="4" w:space="0" w:color="auto"/>
              <w:bottom w:val="single" w:sz="4" w:space="0" w:color="auto"/>
              <w:right w:val="single" w:sz="4" w:space="0" w:color="auto"/>
            </w:tcBorders>
          </w:tcPr>
          <w:p w14:paraId="7129930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w:t>
            </w:r>
          </w:p>
          <w:p w14:paraId="62F9BEA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และจัดทำข้อมูล</w:t>
            </w:r>
          </w:p>
          <w:p w14:paraId="221390C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13" w:type="dxa"/>
            <w:gridSpan w:val="2"/>
            <w:tcBorders>
              <w:top w:val="single" w:sz="4" w:space="0" w:color="auto"/>
              <w:left w:val="single" w:sz="4" w:space="0" w:color="auto"/>
              <w:bottom w:val="single" w:sz="4" w:space="0" w:color="auto"/>
              <w:right w:val="single" w:sz="4" w:space="0" w:color="auto"/>
            </w:tcBorders>
          </w:tcPr>
          <w:p w14:paraId="63A66ED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สำนักส่งเสริมสุขภาพ</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กรมอนามัย</w:t>
            </w:r>
          </w:p>
          <w:p w14:paraId="02F7500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สถาบันพัฒนาอนามัยเด็กแห่งชาติ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กรมอนามัย</w:t>
            </w:r>
          </w:p>
          <w:p w14:paraId="64C5E42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สถาบันราชานุกูล กรมสุขภาพจิต</w:t>
            </w:r>
          </w:p>
          <w:p w14:paraId="16CF5EB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สำนักนโยบายและยุทธศาสตร์ สำนักงานปลัดกระทรวงสาธารณสุข</w:t>
            </w:r>
          </w:p>
        </w:tc>
      </w:tr>
      <w:tr w:rsidR="000B085A" w:rsidRPr="00FC6D9B" w14:paraId="3ECD394B" w14:textId="77777777" w:rsidTr="00F26F4B">
        <w:trPr>
          <w:trHeight w:val="2685"/>
        </w:trPr>
        <w:tc>
          <w:tcPr>
            <w:tcW w:w="2552" w:type="dxa"/>
            <w:tcBorders>
              <w:top w:val="single" w:sz="4" w:space="0" w:color="auto"/>
              <w:left w:val="single" w:sz="4" w:space="0" w:color="auto"/>
              <w:bottom w:val="single" w:sz="4" w:space="0" w:color="auto"/>
              <w:right w:val="single" w:sz="4" w:space="0" w:color="auto"/>
            </w:tcBorders>
          </w:tcPr>
          <w:p w14:paraId="034FF28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13" w:type="dxa"/>
            <w:gridSpan w:val="2"/>
            <w:tcBorders>
              <w:top w:val="single" w:sz="4" w:space="0" w:color="auto"/>
              <w:left w:val="single" w:sz="4" w:space="0" w:color="auto"/>
              <w:bottom w:val="single" w:sz="4" w:space="0" w:color="auto"/>
              <w:right w:val="single" w:sz="4" w:space="0" w:color="auto"/>
            </w:tcBorders>
          </w:tcPr>
          <w:p w14:paraId="2D18707A"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w:t>
            </w:r>
            <w:r w:rsidRPr="00FC6D9B">
              <w:rPr>
                <w:rFonts w:ascii="TH SarabunPSK" w:hAnsi="TH SarabunPSK" w:cs="TH SarabunPSK"/>
                <w:color w:val="000000" w:themeColor="text1"/>
                <w:sz w:val="32"/>
                <w:szCs w:val="32"/>
                <w:cs/>
              </w:rPr>
              <w:t xml:space="preserve">แพทย์หญิงจันทร์อาภา สุขทัพภ์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1D9FB1B8"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02-248 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70390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086-7889981</w:t>
            </w:r>
          </w:p>
          <w:p w14:paraId="1271AF92"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02-6402034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janarpar@gmail.com</w:t>
            </w:r>
          </w:p>
          <w:p w14:paraId="2E6931B5"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นางประภาภรณ์  จังพานิช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นักวิชาการสาธารณสุขชำนาญการพิเศษ</w:t>
            </w:r>
          </w:p>
          <w:p w14:paraId="14A4B30A"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02 590 4433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w:t>
            </w:r>
            <w:r w:rsidRPr="00FC6D9B">
              <w:rPr>
                <w:rFonts w:ascii="TH SarabunPSK" w:hAnsi="TH SarabunPSK" w:cs="TH SarabunPSK"/>
                <w:color w:val="000000" w:themeColor="text1"/>
                <w:sz w:val="32"/>
                <w:szCs w:val="32"/>
                <w:cs/>
              </w:rPr>
              <w:t xml:space="preserve">7 077 1130   </w:t>
            </w:r>
          </w:p>
          <w:p w14:paraId="0D7548A6"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02 590 4427</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9" w:history="1">
              <w:r w:rsidRPr="00FC6D9B">
                <w:rPr>
                  <w:rStyle w:val="Hyperlink"/>
                  <w:rFonts w:ascii="TH SarabunPSK" w:hAnsi="TH SarabunPSK" w:cs="TH SarabunPSK"/>
                  <w:color w:val="000000" w:themeColor="text1"/>
                  <w:sz w:val="32"/>
                  <w:szCs w:val="32"/>
                  <w:u w:val="none"/>
                </w:rPr>
                <w:t>paporn11@gmail.com</w:t>
              </w:r>
            </w:hyperlink>
          </w:p>
          <w:p w14:paraId="6770BCC1" w14:textId="77777777" w:rsidR="000B085A" w:rsidRPr="00FC6D9B" w:rsidRDefault="000B085A" w:rsidP="00F26F4B">
            <w:pPr>
              <w:tabs>
                <w:tab w:val="left" w:pos="333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นางกิติมา   พัวพัฒนกุล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พยาบาลวิชาชีพชำนาญการ    </w:t>
            </w:r>
          </w:p>
          <w:p w14:paraId="6B0617A5" w14:textId="77777777" w:rsidR="000B085A" w:rsidRPr="00FC6D9B" w:rsidRDefault="000B085A" w:rsidP="00F26F4B">
            <w:pPr>
              <w:tabs>
                <w:tab w:val="left" w:pos="333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02 590 4405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w:t>
            </w:r>
          </w:p>
          <w:p w14:paraId="63C6057B" w14:textId="77777777" w:rsidR="000B085A" w:rsidRPr="00FC6D9B" w:rsidRDefault="000B085A" w:rsidP="00F26F4B">
            <w:pPr>
              <w:tabs>
                <w:tab w:val="left" w:pos="3339"/>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puapat@yahoo.com      </w:t>
            </w:r>
          </w:p>
        </w:tc>
      </w:tr>
    </w:tbl>
    <w:p w14:paraId="621BC484" w14:textId="77777777" w:rsidR="000B085A" w:rsidRPr="00FC6D9B" w:rsidRDefault="000B085A" w:rsidP="00F26F4B">
      <w:pPr>
        <w:contextualSpacing/>
        <w:rPr>
          <w:rFonts w:ascii="TH SarabunPSK" w:hAnsi="TH SarabunPSK" w:cs="TH SarabunPSK"/>
          <w:bCs/>
          <w:color w:val="000000" w:themeColor="text1"/>
          <w:sz w:val="32"/>
          <w:szCs w:val="32"/>
        </w:rPr>
      </w:pPr>
    </w:p>
    <w:p w14:paraId="5E4EE6B9" w14:textId="77777777" w:rsidR="000B085A" w:rsidRPr="00FC6D9B" w:rsidRDefault="000B085A" w:rsidP="00F26F4B">
      <w:pPr>
        <w:contextualSpacing/>
        <w:rPr>
          <w:rFonts w:ascii="TH SarabunPSK" w:hAnsi="TH SarabunPSK" w:cs="TH SarabunPSK"/>
          <w:bCs/>
          <w:color w:val="000000" w:themeColor="text1"/>
          <w:sz w:val="32"/>
          <w:szCs w:val="32"/>
        </w:rPr>
      </w:pPr>
    </w:p>
    <w:p w14:paraId="668F9549" w14:textId="2D5EFBC5" w:rsidR="000B085A" w:rsidRPr="00FC6D9B" w:rsidRDefault="000B085A" w:rsidP="00F26F4B">
      <w:pPr>
        <w:contextualSpacing/>
        <w:rPr>
          <w:rFonts w:ascii="TH SarabunPSK" w:hAnsi="TH SarabunPSK" w:cs="TH SarabunPSK"/>
          <w:color w:val="000000" w:themeColor="text1"/>
          <w:sz w:val="32"/>
          <w:szCs w:val="32"/>
        </w:rPr>
      </w:pPr>
    </w:p>
    <w:p w14:paraId="2FED7DC6" w14:textId="44FEDA2A" w:rsidR="000B085A" w:rsidRPr="00FC6D9B" w:rsidRDefault="000B085A" w:rsidP="00F26F4B">
      <w:pPr>
        <w:contextualSpacing/>
        <w:rPr>
          <w:rFonts w:ascii="TH SarabunPSK" w:hAnsi="TH SarabunPSK" w:cs="TH SarabunPSK"/>
          <w:color w:val="000000" w:themeColor="text1"/>
          <w:sz w:val="32"/>
          <w:szCs w:val="32"/>
        </w:rPr>
      </w:pPr>
    </w:p>
    <w:p w14:paraId="000450CF" w14:textId="67B5C77C" w:rsidR="000B085A" w:rsidRPr="00FC6D9B" w:rsidRDefault="000B085A" w:rsidP="00F26F4B">
      <w:pPr>
        <w:contextualSpacing/>
        <w:rPr>
          <w:rFonts w:ascii="TH SarabunPSK" w:hAnsi="TH SarabunPSK" w:cs="TH SarabunPSK"/>
          <w:color w:val="000000" w:themeColor="text1"/>
          <w:sz w:val="32"/>
          <w:szCs w:val="32"/>
        </w:rPr>
      </w:pPr>
    </w:p>
    <w:p w14:paraId="43B2CF77" w14:textId="3DCDE5E4" w:rsidR="000B085A" w:rsidRPr="00FC6D9B" w:rsidRDefault="000B085A" w:rsidP="00F26F4B">
      <w:pPr>
        <w:contextualSpacing/>
        <w:rPr>
          <w:rFonts w:ascii="TH SarabunPSK" w:hAnsi="TH SarabunPSK" w:cs="TH SarabunPSK"/>
          <w:color w:val="000000" w:themeColor="text1"/>
          <w:sz w:val="32"/>
          <w:szCs w:val="32"/>
        </w:rPr>
      </w:pPr>
    </w:p>
    <w:p w14:paraId="1EF9379E" w14:textId="59D76F6E" w:rsidR="000B085A" w:rsidRPr="00FC6D9B" w:rsidRDefault="000B085A" w:rsidP="00F26F4B">
      <w:pPr>
        <w:contextualSpacing/>
        <w:rPr>
          <w:rFonts w:ascii="TH SarabunPSK" w:hAnsi="TH SarabunPSK" w:cs="TH SarabunPSK"/>
          <w:color w:val="000000" w:themeColor="text1"/>
          <w:sz w:val="32"/>
          <w:szCs w:val="32"/>
        </w:rPr>
      </w:pPr>
    </w:p>
    <w:p w14:paraId="38DAB04B" w14:textId="38AA0536" w:rsidR="000B085A" w:rsidRPr="00FC6D9B" w:rsidRDefault="000B085A" w:rsidP="00F26F4B">
      <w:pPr>
        <w:contextualSpacing/>
        <w:rPr>
          <w:rFonts w:ascii="TH SarabunPSK" w:hAnsi="TH SarabunPSK" w:cs="TH SarabunPSK"/>
          <w:color w:val="000000" w:themeColor="text1"/>
          <w:sz w:val="32"/>
          <w:szCs w:val="32"/>
        </w:rPr>
      </w:pPr>
    </w:p>
    <w:p w14:paraId="6D96CBE5" w14:textId="4D1903E1" w:rsidR="000B085A" w:rsidRPr="00FC6D9B" w:rsidRDefault="000B085A" w:rsidP="00F26F4B">
      <w:pPr>
        <w:contextualSpacing/>
        <w:rPr>
          <w:rFonts w:ascii="TH SarabunPSK" w:hAnsi="TH SarabunPSK" w:cs="TH SarabunPSK"/>
          <w:color w:val="000000" w:themeColor="text1"/>
          <w:sz w:val="32"/>
          <w:szCs w:val="32"/>
        </w:rPr>
      </w:pPr>
    </w:p>
    <w:p w14:paraId="53B6B9F6" w14:textId="2408E970" w:rsidR="000B085A" w:rsidRPr="00FC6D9B" w:rsidRDefault="000B085A" w:rsidP="00F26F4B">
      <w:pPr>
        <w:contextualSpacing/>
        <w:rPr>
          <w:rFonts w:ascii="TH SarabunPSK" w:hAnsi="TH SarabunPSK" w:cs="TH SarabunPSK"/>
          <w:color w:val="000000" w:themeColor="text1"/>
          <w:sz w:val="32"/>
          <w:szCs w:val="32"/>
        </w:rPr>
      </w:pPr>
    </w:p>
    <w:p w14:paraId="04F023B7" w14:textId="0B96D589" w:rsidR="000B085A" w:rsidRPr="00FC6D9B" w:rsidRDefault="000B085A" w:rsidP="00F26F4B">
      <w:pPr>
        <w:contextualSpacing/>
        <w:rPr>
          <w:rFonts w:ascii="TH SarabunPSK" w:hAnsi="TH SarabunPSK" w:cs="TH SarabunPSK"/>
          <w:color w:val="000000" w:themeColor="text1"/>
          <w:sz w:val="32"/>
          <w:szCs w:val="32"/>
        </w:rPr>
      </w:pPr>
    </w:p>
    <w:p w14:paraId="348AA922" w14:textId="46875850" w:rsidR="000B085A" w:rsidRPr="00FC6D9B" w:rsidRDefault="000B085A" w:rsidP="00F26F4B">
      <w:pPr>
        <w:contextualSpacing/>
        <w:rPr>
          <w:rFonts w:ascii="TH SarabunPSK" w:hAnsi="TH SarabunPSK" w:cs="TH SarabunPSK"/>
          <w:color w:val="000000" w:themeColor="text1"/>
          <w:sz w:val="32"/>
          <w:szCs w:val="32"/>
        </w:rPr>
      </w:pPr>
    </w:p>
    <w:p w14:paraId="5153E288" w14:textId="06E7FA17" w:rsidR="000B085A" w:rsidRPr="00FC6D9B" w:rsidRDefault="000B085A" w:rsidP="00F26F4B">
      <w:pPr>
        <w:contextualSpacing/>
        <w:rPr>
          <w:rFonts w:ascii="TH SarabunPSK" w:hAnsi="TH SarabunPSK" w:cs="TH SarabunPSK"/>
          <w:color w:val="000000" w:themeColor="text1"/>
          <w:sz w:val="32"/>
          <w:szCs w:val="32"/>
        </w:rPr>
      </w:pPr>
    </w:p>
    <w:p w14:paraId="0C71E58D" w14:textId="0880179C" w:rsidR="00AD659C" w:rsidRPr="00FC6D9B" w:rsidRDefault="00AD659C" w:rsidP="00F26F4B">
      <w:pPr>
        <w:contextualSpacing/>
        <w:rPr>
          <w:rFonts w:ascii="TH SarabunPSK" w:hAnsi="TH SarabunPSK" w:cs="TH SarabunPSK"/>
          <w:color w:val="000000" w:themeColor="text1"/>
          <w:sz w:val="32"/>
          <w:szCs w:val="32"/>
        </w:rPr>
      </w:pPr>
    </w:p>
    <w:p w14:paraId="351676CB" w14:textId="39D80949" w:rsidR="00AD659C" w:rsidRPr="00FC6D9B" w:rsidRDefault="00AD659C" w:rsidP="00F26F4B">
      <w:pPr>
        <w:contextualSpacing/>
        <w:rPr>
          <w:rFonts w:ascii="TH SarabunPSK" w:hAnsi="TH SarabunPSK" w:cs="TH SarabunPSK"/>
          <w:color w:val="000000" w:themeColor="text1"/>
          <w:sz w:val="32"/>
          <w:szCs w:val="32"/>
        </w:rPr>
      </w:pPr>
    </w:p>
    <w:p w14:paraId="2FE9108F" w14:textId="1B2D0C07" w:rsidR="00AD659C" w:rsidRPr="00FC6D9B" w:rsidRDefault="00AD659C" w:rsidP="00F26F4B">
      <w:pPr>
        <w:contextualSpacing/>
        <w:rPr>
          <w:rFonts w:ascii="TH SarabunPSK" w:hAnsi="TH SarabunPSK" w:cs="TH SarabunPSK"/>
          <w:color w:val="000000" w:themeColor="text1"/>
          <w:sz w:val="32"/>
          <w:szCs w:val="32"/>
        </w:rPr>
      </w:pPr>
    </w:p>
    <w:p w14:paraId="2A33265C" w14:textId="07536BA5" w:rsidR="00AD659C" w:rsidRPr="00FC6D9B" w:rsidRDefault="00AD659C" w:rsidP="00F26F4B">
      <w:pPr>
        <w:contextualSpacing/>
        <w:rPr>
          <w:rFonts w:ascii="TH SarabunPSK" w:hAnsi="TH SarabunPSK" w:cs="TH SarabunPSK"/>
          <w:color w:val="000000" w:themeColor="text1"/>
          <w:sz w:val="32"/>
          <w:szCs w:val="32"/>
        </w:rPr>
      </w:pPr>
    </w:p>
    <w:p w14:paraId="265552B7" w14:textId="3252EBAE" w:rsidR="00AD659C" w:rsidRPr="00FC6D9B" w:rsidRDefault="00AD659C" w:rsidP="00F26F4B">
      <w:pPr>
        <w:contextualSpacing/>
        <w:rPr>
          <w:rFonts w:ascii="TH SarabunPSK" w:hAnsi="TH SarabunPSK" w:cs="TH SarabunPSK"/>
          <w:color w:val="000000" w:themeColor="text1"/>
          <w:sz w:val="32"/>
          <w:szCs w:val="32"/>
        </w:rPr>
      </w:pPr>
    </w:p>
    <w:p w14:paraId="32284AB4" w14:textId="4EC6A2B9" w:rsidR="00AD659C" w:rsidRPr="00FC6D9B" w:rsidRDefault="00AD659C" w:rsidP="00F26F4B">
      <w:pPr>
        <w:contextualSpacing/>
        <w:rPr>
          <w:rFonts w:ascii="TH SarabunPSK" w:hAnsi="TH SarabunPSK" w:cs="TH SarabunPSK"/>
          <w:color w:val="000000" w:themeColor="text1"/>
          <w:sz w:val="32"/>
          <w:szCs w:val="32"/>
        </w:rPr>
      </w:pPr>
    </w:p>
    <w:p w14:paraId="355D6A0D" w14:textId="77777777" w:rsidR="00AD659C" w:rsidRPr="00FC6D9B" w:rsidRDefault="00AD659C" w:rsidP="00F26F4B">
      <w:pPr>
        <w:contextualSpacing/>
        <w:rPr>
          <w:rFonts w:ascii="TH SarabunPSK" w:hAnsi="TH SarabunPSK" w:cs="TH SarabunPSK"/>
          <w:color w:val="000000" w:themeColor="text1"/>
          <w:sz w:val="32"/>
          <w:szCs w:val="32"/>
        </w:rPr>
      </w:pPr>
    </w:p>
    <w:tbl>
      <w:tblPr>
        <w:tblW w:w="10147"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7856"/>
      </w:tblGrid>
      <w:tr w:rsidR="000B085A" w:rsidRPr="00FC6D9B" w14:paraId="023AB40E" w14:textId="77777777" w:rsidTr="00AD659C">
        <w:tc>
          <w:tcPr>
            <w:tcW w:w="2291" w:type="dxa"/>
            <w:tcBorders>
              <w:top w:val="single" w:sz="4" w:space="0" w:color="auto"/>
              <w:left w:val="single" w:sz="4" w:space="0" w:color="auto"/>
              <w:bottom w:val="single" w:sz="4" w:space="0" w:color="auto"/>
              <w:right w:val="single" w:sz="4" w:space="0" w:color="auto"/>
            </w:tcBorders>
          </w:tcPr>
          <w:p w14:paraId="6591328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856" w:type="dxa"/>
            <w:tcBorders>
              <w:top w:val="single" w:sz="4" w:space="0" w:color="auto"/>
              <w:left w:val="single" w:sz="4" w:space="0" w:color="auto"/>
              <w:bottom w:val="single" w:sz="4" w:space="0" w:color="auto"/>
              <w:right w:val="single" w:sz="4" w:space="0" w:color="auto"/>
            </w:tcBorders>
          </w:tcPr>
          <w:p w14:paraId="0E4C5AB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 Protection Excellence </w:t>
            </w:r>
          </w:p>
          <w:p w14:paraId="223FBCC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16D177CF" w14:textId="77777777" w:rsidTr="00AD659C">
        <w:tc>
          <w:tcPr>
            <w:tcW w:w="2291" w:type="dxa"/>
            <w:tcBorders>
              <w:top w:val="single" w:sz="4" w:space="0" w:color="auto"/>
              <w:left w:val="single" w:sz="4" w:space="0" w:color="auto"/>
              <w:bottom w:val="single" w:sz="4" w:space="0" w:color="auto"/>
              <w:right w:val="single" w:sz="4" w:space="0" w:color="auto"/>
            </w:tcBorders>
          </w:tcPr>
          <w:p w14:paraId="211A3DA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56" w:type="dxa"/>
            <w:tcBorders>
              <w:top w:val="single" w:sz="4" w:space="0" w:color="auto"/>
              <w:left w:val="single" w:sz="4" w:space="0" w:color="auto"/>
              <w:bottom w:val="single" w:sz="4" w:space="0" w:color="auto"/>
              <w:right w:val="single" w:sz="4" w:space="0" w:color="auto"/>
            </w:tcBorders>
          </w:tcPr>
          <w:p w14:paraId="06BCDF5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42909545" w14:textId="77777777" w:rsidTr="00AD659C">
        <w:tc>
          <w:tcPr>
            <w:tcW w:w="2291" w:type="dxa"/>
            <w:tcBorders>
              <w:top w:val="single" w:sz="4" w:space="0" w:color="auto"/>
              <w:left w:val="single" w:sz="4" w:space="0" w:color="auto"/>
              <w:bottom w:val="single" w:sz="4" w:space="0" w:color="auto"/>
              <w:right w:val="single" w:sz="4" w:space="0" w:color="auto"/>
            </w:tcBorders>
          </w:tcPr>
          <w:p w14:paraId="7CEDFA3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56" w:type="dxa"/>
            <w:tcBorders>
              <w:top w:val="single" w:sz="4" w:space="0" w:color="auto"/>
              <w:left w:val="single" w:sz="4" w:space="0" w:color="auto"/>
              <w:bottom w:val="single" w:sz="4" w:space="0" w:color="auto"/>
              <w:right w:val="single" w:sz="4" w:space="0" w:color="auto"/>
            </w:tcBorders>
          </w:tcPr>
          <w:p w14:paraId="50A41A4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6F3CA53A" w14:textId="77777777" w:rsidTr="00AD659C">
        <w:tc>
          <w:tcPr>
            <w:tcW w:w="2291" w:type="dxa"/>
            <w:tcBorders>
              <w:top w:val="single" w:sz="4" w:space="0" w:color="auto"/>
              <w:left w:val="single" w:sz="4" w:space="0" w:color="auto"/>
              <w:bottom w:val="single" w:sz="4" w:space="0" w:color="auto"/>
              <w:right w:val="single" w:sz="4" w:space="0" w:color="auto"/>
            </w:tcBorders>
          </w:tcPr>
          <w:p w14:paraId="3FBB477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856" w:type="dxa"/>
            <w:tcBorders>
              <w:top w:val="single" w:sz="4" w:space="0" w:color="auto"/>
              <w:left w:val="single" w:sz="4" w:space="0" w:color="auto"/>
              <w:bottom w:val="single" w:sz="4" w:space="0" w:color="auto"/>
              <w:right w:val="single" w:sz="4" w:space="0" w:color="auto"/>
            </w:tcBorders>
          </w:tcPr>
          <w:p w14:paraId="0EB274EF"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3219B4AA" w14:textId="77777777" w:rsidTr="00AD659C">
        <w:tc>
          <w:tcPr>
            <w:tcW w:w="2291" w:type="dxa"/>
            <w:tcBorders>
              <w:top w:val="single" w:sz="4" w:space="0" w:color="auto"/>
              <w:left w:val="single" w:sz="4" w:space="0" w:color="auto"/>
              <w:bottom w:val="single" w:sz="4" w:space="0" w:color="auto"/>
              <w:right w:val="single" w:sz="4" w:space="0" w:color="auto"/>
            </w:tcBorders>
          </w:tcPr>
          <w:p w14:paraId="049B88F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856" w:type="dxa"/>
            <w:tcBorders>
              <w:top w:val="single" w:sz="4" w:space="0" w:color="auto"/>
              <w:left w:val="single" w:sz="4" w:space="0" w:color="auto"/>
              <w:bottom w:val="single" w:sz="4" w:space="0" w:color="auto"/>
              <w:right w:val="single" w:sz="4" w:space="0" w:color="auto"/>
            </w:tcBorders>
          </w:tcPr>
          <w:p w14:paraId="5DE194E3"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3.ร้อยละของเด็กอายุ 0-5 ปี สูงดีสมส่วน และส่วนสูงเฉลี่ยที่อายุ 5 ปี</w:t>
            </w:r>
          </w:p>
        </w:tc>
      </w:tr>
      <w:tr w:rsidR="000B085A" w:rsidRPr="00FC6D9B" w14:paraId="1D6FB965" w14:textId="77777777" w:rsidTr="00AD659C">
        <w:tc>
          <w:tcPr>
            <w:tcW w:w="2291" w:type="dxa"/>
            <w:tcBorders>
              <w:top w:val="single" w:sz="4" w:space="0" w:color="auto"/>
              <w:left w:val="single" w:sz="4" w:space="0" w:color="auto"/>
              <w:bottom w:val="single" w:sz="4" w:space="0" w:color="auto"/>
              <w:right w:val="single" w:sz="4" w:space="0" w:color="auto"/>
            </w:tcBorders>
          </w:tcPr>
          <w:p w14:paraId="1F349C5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56" w:type="dxa"/>
            <w:tcBorders>
              <w:top w:val="single" w:sz="4" w:space="0" w:color="auto"/>
              <w:left w:val="single" w:sz="4" w:space="0" w:color="auto"/>
              <w:bottom w:val="single" w:sz="4" w:space="0" w:color="auto"/>
              <w:right w:val="single" w:sz="4" w:space="0" w:color="auto"/>
            </w:tcBorders>
          </w:tcPr>
          <w:p w14:paraId="405DE95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เด็กอายุ 0 - 5 ปี</w:t>
            </w:r>
            <w:r w:rsidRPr="00FC6D9B">
              <w:rPr>
                <w:rFonts w:ascii="TH SarabunPSK" w:hAnsi="TH SarabunPSK" w:cs="TH SarabunPSK"/>
                <w:color w:val="000000" w:themeColor="text1"/>
                <w:spacing w:val="-4"/>
                <w:sz w:val="32"/>
                <w:szCs w:val="32"/>
                <w:cs/>
              </w:rPr>
              <w:t xml:space="preserve"> หมายถึง เด็กแรกเกิด จนถึงอายุ 5 ปี </w:t>
            </w:r>
            <w:r w:rsidRPr="00FC6D9B">
              <w:rPr>
                <w:rFonts w:ascii="TH SarabunPSK" w:hAnsi="TH SarabunPSK" w:cs="TH SarabunPSK"/>
                <w:color w:val="000000" w:themeColor="text1"/>
                <w:spacing w:val="-4"/>
                <w:sz w:val="32"/>
                <w:szCs w:val="32"/>
              </w:rPr>
              <w:t xml:space="preserve">11 </w:t>
            </w:r>
            <w:r w:rsidRPr="00FC6D9B">
              <w:rPr>
                <w:rFonts w:ascii="TH SarabunPSK" w:hAnsi="TH SarabunPSK" w:cs="TH SarabunPSK"/>
                <w:color w:val="000000" w:themeColor="text1"/>
                <w:spacing w:val="-4"/>
                <w:sz w:val="32"/>
                <w:szCs w:val="32"/>
                <w:cs/>
              </w:rPr>
              <w:t>เดือน 29 วัน</w:t>
            </w:r>
          </w:p>
          <w:p w14:paraId="6DCD18CD"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สูงดี หมายถึง เด็กที่มีความยาวหรือส่วนสูงอยู่ในระดับสูงตามเกณฑ์ขึ้นไป (สูงตามเกณฑ์ ค่อนข้างสูง หรือสูง) เมื่อเทียบกับกราฟการเจริญเติบโตความยาว/ส่วนสูงตามเกณฑ์อายุ กรมอนามัย ชุดใหม่ ปี พ.ศ. 2558 (ขององค์การอนามัยโลก) โดยมีค่ามากกว่าหรือเท่ากับ -1.5 </w:t>
            </w:r>
            <w:r w:rsidRPr="00FC6D9B">
              <w:rPr>
                <w:rFonts w:ascii="TH SarabunPSK" w:hAnsi="TH SarabunPSK" w:cs="TH SarabunPSK"/>
                <w:color w:val="000000" w:themeColor="text1"/>
                <w:spacing w:val="-4"/>
                <w:sz w:val="32"/>
                <w:szCs w:val="32"/>
              </w:rPr>
              <w:t>SD</w:t>
            </w:r>
            <w:r w:rsidRPr="00FC6D9B">
              <w:rPr>
                <w:rFonts w:ascii="TH SarabunPSK" w:hAnsi="TH SarabunPSK" w:cs="TH SarabunPSK"/>
                <w:color w:val="000000" w:themeColor="text1"/>
                <w:spacing w:val="-4"/>
                <w:sz w:val="32"/>
                <w:szCs w:val="32"/>
                <w:cs/>
              </w:rPr>
              <w:t xml:space="preserve"> ของความยาว/ส่วนสูงตามเกณฑ์อายุ </w:t>
            </w:r>
          </w:p>
          <w:p w14:paraId="703D4FC7"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สมส่วน หมายถึง เด็กที่มีน้ำหนักอยู่ในระดับสมส่วน เมื่อเทียบกับกราฟการเจริญเติบโตน้ำหนักตามเกณฑ์ความยาว/ส่วนสูง กรมอนามัย ชุดใหม่ ปี พ.ศ. 2558 (ขององค์การอนามัยโลก) โดยมีค่าอยู่ในช่วง +1.5 </w:t>
            </w:r>
            <w:r w:rsidRPr="00FC6D9B">
              <w:rPr>
                <w:rFonts w:ascii="TH SarabunPSK" w:hAnsi="TH SarabunPSK" w:cs="TH SarabunPSK"/>
                <w:color w:val="000000" w:themeColor="text1"/>
                <w:spacing w:val="-4"/>
                <w:sz w:val="32"/>
                <w:szCs w:val="32"/>
              </w:rPr>
              <w:t xml:space="preserve">SD </w:t>
            </w:r>
            <w:r w:rsidRPr="00FC6D9B">
              <w:rPr>
                <w:rFonts w:ascii="TH SarabunPSK" w:hAnsi="TH SarabunPSK" w:cs="TH SarabunPSK"/>
                <w:color w:val="000000" w:themeColor="text1"/>
                <w:spacing w:val="-4"/>
                <w:sz w:val="32"/>
                <w:szCs w:val="32"/>
                <w:cs/>
              </w:rPr>
              <w:t xml:space="preserve">ถึง -1.5 </w:t>
            </w:r>
            <w:r w:rsidRPr="00FC6D9B">
              <w:rPr>
                <w:rFonts w:ascii="TH SarabunPSK" w:hAnsi="TH SarabunPSK" w:cs="TH SarabunPSK"/>
                <w:color w:val="000000" w:themeColor="text1"/>
                <w:spacing w:val="-4"/>
                <w:sz w:val="32"/>
                <w:szCs w:val="32"/>
              </w:rPr>
              <w:t xml:space="preserve">SD </w:t>
            </w:r>
            <w:r w:rsidRPr="00FC6D9B">
              <w:rPr>
                <w:rFonts w:ascii="TH SarabunPSK" w:hAnsi="TH SarabunPSK" w:cs="TH SarabunPSK"/>
                <w:color w:val="000000" w:themeColor="text1"/>
                <w:spacing w:val="-4"/>
                <w:sz w:val="32"/>
                <w:szCs w:val="32"/>
                <w:cs/>
              </w:rPr>
              <w:t>ของน้ำหนักตามเกณฑ์ความยาว/ส่วนสูง</w:t>
            </w:r>
          </w:p>
          <w:p w14:paraId="7B2A874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สูงดีสมส่วน</w:t>
            </w:r>
            <w:r w:rsidRPr="00FC6D9B">
              <w:rPr>
                <w:rFonts w:ascii="TH SarabunPSK" w:hAnsi="TH SarabunPSK" w:cs="TH SarabunPSK"/>
                <w:color w:val="000000" w:themeColor="text1"/>
                <w:sz w:val="32"/>
                <w:szCs w:val="32"/>
                <w:cs/>
              </w:rPr>
              <w:t xml:space="preserve"> หมายถึง เด็กที่มีความยาวหรือส่วนสูงอยู่ในระดับสูงตามเกณฑ์ขึ้นไปและมีน้ำหนักอยู่ในระดับสมส่วน (ในคนเดียวกัน)</w:t>
            </w:r>
          </w:p>
          <w:p w14:paraId="299527C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ส่วนสูงเฉลี่ยที่อายุ 5 ปี</w:t>
            </w:r>
            <w:r w:rsidRPr="00FC6D9B">
              <w:rPr>
                <w:rFonts w:ascii="TH SarabunPSK" w:hAnsi="TH SarabunPSK" w:cs="TH SarabunPSK"/>
                <w:color w:val="000000" w:themeColor="text1"/>
                <w:sz w:val="32"/>
                <w:szCs w:val="32"/>
                <w:cs/>
              </w:rPr>
              <w:t xml:space="preserve"> หมายถึง ค่าเฉลี่ยของส่วนสูงในเด็กชาย และเด็กหญิงที่อายุ 5 ปีเต็ม ถึง 5 ปี 11 เดือน 29 วัน</w:t>
            </w:r>
          </w:p>
          <w:p w14:paraId="5A23EDE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1,0</w:t>
            </w:r>
            <w:r w:rsidRPr="00FC6D9B">
              <w:rPr>
                <w:rFonts w:ascii="TH SarabunPSK" w:hAnsi="TH SarabunPSK" w:cs="TH SarabunPSK"/>
                <w:b/>
                <w:bCs/>
                <w:color w:val="000000" w:themeColor="text1"/>
                <w:sz w:val="32"/>
                <w:szCs w:val="32"/>
              </w:rPr>
              <w:t>00</w:t>
            </w:r>
            <w:r w:rsidRPr="00FC6D9B">
              <w:rPr>
                <w:rFonts w:ascii="TH SarabunPSK" w:hAnsi="TH SarabunPSK" w:cs="TH SarabunPSK"/>
                <w:b/>
                <w:bCs/>
                <w:color w:val="000000" w:themeColor="text1"/>
                <w:sz w:val="32"/>
                <w:szCs w:val="32"/>
                <w:cs/>
              </w:rPr>
              <w:t xml:space="preserve"> วันแรกของชีวิต หมายถึง </w:t>
            </w:r>
            <w:r w:rsidRPr="00FC6D9B">
              <w:rPr>
                <w:rFonts w:ascii="TH SarabunPSK" w:hAnsi="TH SarabunPSK" w:cs="TH SarabunPSK"/>
                <w:color w:val="000000" w:themeColor="text1"/>
                <w:sz w:val="32"/>
                <w:szCs w:val="32"/>
                <w:cs/>
              </w:rPr>
              <w:t>ตั้งแต่เริ่มปฏิสนธิในครรภ์มารดา จนถึงอายุ 2 ปี</w:t>
            </w:r>
          </w:p>
          <w:p w14:paraId="2F6ADDB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มหัศจรรย์ 1,000 วันแรกของชีวิต หมายถึง</w:t>
            </w:r>
            <w:r w:rsidRPr="00FC6D9B">
              <w:rPr>
                <w:rFonts w:ascii="TH SarabunPSK" w:hAnsi="TH SarabunPSK" w:cs="TH SarabunPSK"/>
                <w:color w:val="000000" w:themeColor="text1"/>
                <w:sz w:val="32"/>
                <w:szCs w:val="32"/>
                <w:cs/>
              </w:rPr>
              <w:t xml:space="preserve"> การส่งเสริมโภชนาการ (อาหารหญิงตั้งครรภ์ อาหารหญิงให้นมบุตร นมแม่ และอาหารเด็กอายุ 6 เดือน – 5 ปี รวมทั้งการเสริมสารอาหารที่สำคัญในรูปของยา ได้แก่ ธาตุเหล็ก ไอโอดีน และกรดโฟลิกสำหรับหญิงตั้งครรภ์และหญิงหลังคลอดที่ให้นมแม่ 6 เดือน ยาน้ำเสริมธาตุเหล็กสำหรับเด็กอายุ 6 เดือน ถึง 5 ปี) ร่วมกับการ บูรณาการงานสุขภาพอื่น ๆ เช่น สุขภาพช่องปาก กิจกรรมทางกาย การนอน สุขาภิบาลอาหารและน้ำ</w:t>
            </w:r>
          </w:p>
          <w:p w14:paraId="31C84F5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ตำบลส่งเสริมเด็กอายุ 0-5 ปี สูงดีสมส่วน ฟันไม่ผุ พัฒนาการสมวัย </w:t>
            </w:r>
            <w:r w:rsidRPr="00FC6D9B">
              <w:rPr>
                <w:rFonts w:ascii="TH SarabunPSK" w:hAnsi="TH SarabunPSK" w:cs="TH SarabunPSK"/>
                <w:color w:val="000000" w:themeColor="text1"/>
                <w:sz w:val="32"/>
                <w:szCs w:val="32"/>
                <w:cs/>
              </w:rPr>
              <w:t xml:space="preserve">หมายถึง ตำบลที่มีการดำเนินงานดังนี้ </w:t>
            </w:r>
          </w:p>
          <w:p w14:paraId="6C983CE7" w14:textId="77777777" w:rsidR="000B085A" w:rsidRPr="00FC6D9B" w:rsidRDefault="000B085A" w:rsidP="00F26F4B">
            <w:pPr>
              <w:pStyle w:val="ListParagraph"/>
              <w:numPr>
                <w:ilvl w:val="0"/>
                <w:numId w:val="6"/>
              </w:numPr>
              <w:ind w:left="60" w:firstLine="300"/>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ประเมินตนเองตามแบบประเมินตำบลส่งเสริมเด็กอายุ 0-5 ปี สูงดีสมส่วน ฟันไม่ผุ พัฒนาการสมวัย</w:t>
            </w:r>
            <w:r w:rsidRPr="00FC6D9B">
              <w:rPr>
                <w:rFonts w:ascii="TH SarabunPSK" w:hAnsi="TH SarabunPSK" w:cs="TH SarabunPSK"/>
                <w:color w:val="000000" w:themeColor="text1"/>
                <w:sz w:val="32"/>
                <w:szCs w:val="32"/>
                <w:cs/>
              </w:rPr>
              <w:t xml:space="preserve"> ซึ่งประกอบด้วยกิจกรรมสำคัญด้านโภชนาการ ทันตสุขภาพ กิจกรรมทางกาย การนอน สุขาภิบาลอาหารและน้ำ ใน 5 </w:t>
            </w:r>
            <w:r w:rsidRPr="00FC6D9B">
              <w:rPr>
                <w:rFonts w:ascii="TH SarabunPSK" w:hAnsi="TH SarabunPSK" w:cs="TH SarabunPSK"/>
                <w:color w:val="000000" w:themeColor="text1"/>
                <w:sz w:val="32"/>
                <w:szCs w:val="32"/>
              </w:rPr>
              <w:t xml:space="preserve">setting </w:t>
            </w:r>
            <w:r w:rsidRPr="00FC6D9B">
              <w:rPr>
                <w:rFonts w:ascii="TH SarabunPSK" w:hAnsi="TH SarabunPSK" w:cs="TH SarabunPSK"/>
                <w:color w:val="000000" w:themeColor="text1"/>
                <w:sz w:val="32"/>
                <w:szCs w:val="32"/>
                <w:cs/>
              </w:rPr>
              <w:t>ได้แก่ สถานบริการสาธารณสุขของรัฐ ชุมชน อปท. ศูนย์เด็กเล็ก และครอบครัว เพื่อส่งเสริมให้เด็กอายุ 0-5 ปี สูงดีสมส่วน ฟันไม่ผุ พัฒนาการสมวัย</w:t>
            </w:r>
          </w:p>
          <w:p w14:paraId="27655FA2" w14:textId="77777777" w:rsidR="000B085A" w:rsidRPr="00FC6D9B" w:rsidRDefault="000B085A" w:rsidP="00F26F4B">
            <w:pPr>
              <w:pStyle w:val="ListParagraph"/>
              <w:numPr>
                <w:ilvl w:val="0"/>
                <w:numId w:val="6"/>
              </w:numPr>
              <w:ind w:left="32" w:firstLine="32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จัดทำแผนพัฒนา/ปรับปรุงการดำเนินงาน</w:t>
            </w:r>
            <w:r w:rsidRPr="00FC6D9B">
              <w:rPr>
                <w:rFonts w:ascii="TH SarabunPSK" w:hAnsi="TH SarabunPSK" w:cs="TH SarabunPSK"/>
                <w:color w:val="000000" w:themeColor="text1"/>
                <w:sz w:val="32"/>
                <w:szCs w:val="32"/>
                <w:cs/>
              </w:rPr>
              <w:t>โภชนาการ ทันตสุขภาพ กิจกรรมทางกาย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การนอน สุขาภิบาลอาหารและน้ำ</w:t>
            </w:r>
          </w:p>
          <w:p w14:paraId="77128B1C" w14:textId="77777777" w:rsidR="000B085A" w:rsidRPr="00FC6D9B" w:rsidRDefault="000B085A" w:rsidP="00F26F4B">
            <w:pPr>
              <w:pStyle w:val="ListParagraph"/>
              <w:numPr>
                <w:ilvl w:val="0"/>
                <w:numId w:val="6"/>
              </w:numPr>
              <w:ind w:left="32" w:firstLine="32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lastRenderedPageBreak/>
              <w:t xml:space="preserve">มีการดำเนินงานตามแผนที่วางไว้ </w:t>
            </w:r>
            <w:r w:rsidRPr="00FC6D9B">
              <w:rPr>
                <w:rFonts w:ascii="TH SarabunPSK" w:hAnsi="TH SarabunPSK" w:cs="TH SarabunPSK"/>
                <w:color w:val="000000" w:themeColor="text1"/>
                <w:sz w:val="32"/>
                <w:szCs w:val="32"/>
                <w:cs/>
              </w:rPr>
              <w:t>รายละเอียดในหนังสือแนวทางการดำเนินงานตำบลส่งเสริมเด็กอายุ 0-5 ปี สูงดีสมส่วน ฟันไม่ผุ พัฒนาการสมวัย และแนวทางการดำเนินงานจัดบริการส่งเสริมสุขภาพอนามัยสตรีและเด็กปฐมวัยด้านโภชนาการและสุขภาพช่องปากในบริการเครือข่ายปฐมภูมิ (</w:t>
            </w:r>
            <w:r w:rsidRPr="00FC6D9B">
              <w:rPr>
                <w:rFonts w:ascii="TH SarabunPSK" w:hAnsi="TH SarabunPSK" w:cs="TH SarabunPSK"/>
                <w:color w:val="000000" w:themeColor="text1"/>
                <w:sz w:val="32"/>
                <w:szCs w:val="32"/>
              </w:rPr>
              <w:t>Primary Care Cluster : PCC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0B085A" w:rsidRPr="00FC6D9B" w14:paraId="6BC1E7C2" w14:textId="77777777" w:rsidTr="00AD659C">
        <w:trPr>
          <w:trHeight w:val="2551"/>
        </w:trPr>
        <w:tc>
          <w:tcPr>
            <w:tcW w:w="10147" w:type="dxa"/>
            <w:gridSpan w:val="2"/>
            <w:tcBorders>
              <w:top w:val="single" w:sz="4" w:space="0" w:color="auto"/>
              <w:left w:val="single" w:sz="4" w:space="0" w:color="auto"/>
              <w:bottom w:val="single" w:sz="4" w:space="0" w:color="auto"/>
              <w:right w:val="single" w:sz="4" w:space="0" w:color="auto"/>
            </w:tcBorders>
          </w:tcPr>
          <w:p w14:paraId="622813D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b/>
                <w:bCs/>
                <w:color w:val="000000" w:themeColor="text1"/>
                <w:sz w:val="32"/>
                <w:szCs w:val="32"/>
              </w:rPr>
              <w:t xml:space="preserve"> : </w:t>
            </w:r>
          </w:p>
          <w:tbl>
            <w:tblPr>
              <w:tblW w:w="40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5"/>
              <w:gridCol w:w="1885"/>
              <w:gridCol w:w="1752"/>
              <w:gridCol w:w="1897"/>
            </w:tblGrid>
            <w:tr w:rsidR="000B085A" w:rsidRPr="00FC6D9B" w14:paraId="753230F5"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368EB34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w:t>
                  </w:r>
                </w:p>
              </w:tc>
              <w:tc>
                <w:tcPr>
                  <w:tcW w:w="1183" w:type="pct"/>
                  <w:tcBorders>
                    <w:top w:val="single" w:sz="4" w:space="0" w:color="000000"/>
                    <w:left w:val="single" w:sz="4" w:space="0" w:color="000000"/>
                    <w:bottom w:val="single" w:sz="4" w:space="0" w:color="000000"/>
                    <w:right w:val="single" w:sz="4" w:space="0" w:color="000000"/>
                  </w:tcBorders>
                </w:tcPr>
                <w:p w14:paraId="1B810BF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099" w:type="pct"/>
                  <w:tcBorders>
                    <w:top w:val="single" w:sz="4" w:space="0" w:color="000000"/>
                    <w:left w:val="single" w:sz="4" w:space="0" w:color="000000"/>
                    <w:bottom w:val="single" w:sz="4" w:space="0" w:color="000000"/>
                    <w:right w:val="single" w:sz="4" w:space="0" w:color="000000"/>
                  </w:tcBorders>
                </w:tcPr>
                <w:p w14:paraId="40B462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190" w:type="pct"/>
                  <w:tcBorders>
                    <w:top w:val="single" w:sz="4" w:space="0" w:color="000000"/>
                    <w:left w:val="single" w:sz="4" w:space="0" w:color="000000"/>
                    <w:bottom w:val="single" w:sz="4" w:space="0" w:color="000000"/>
                    <w:right w:val="single" w:sz="4" w:space="0" w:color="000000"/>
                  </w:tcBorders>
                </w:tcPr>
                <w:p w14:paraId="6345509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46C25563"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218D215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ร้อยละเด็กสูงดีสมส่วน</w:t>
                  </w:r>
                </w:p>
              </w:tc>
              <w:tc>
                <w:tcPr>
                  <w:tcW w:w="1183" w:type="pct"/>
                  <w:tcBorders>
                    <w:top w:val="single" w:sz="4" w:space="0" w:color="000000"/>
                    <w:left w:val="single" w:sz="4" w:space="0" w:color="000000"/>
                    <w:bottom w:val="single" w:sz="4" w:space="0" w:color="000000"/>
                    <w:right w:val="single" w:sz="4" w:space="0" w:color="000000"/>
                  </w:tcBorders>
                </w:tcPr>
                <w:p w14:paraId="3E45B8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57</w:t>
                  </w:r>
                </w:p>
              </w:tc>
              <w:tc>
                <w:tcPr>
                  <w:tcW w:w="1099" w:type="pct"/>
                  <w:tcBorders>
                    <w:top w:val="single" w:sz="4" w:space="0" w:color="000000"/>
                    <w:left w:val="single" w:sz="4" w:space="0" w:color="000000"/>
                    <w:bottom w:val="single" w:sz="4" w:space="0" w:color="000000"/>
                    <w:right w:val="single" w:sz="4" w:space="0" w:color="000000"/>
                  </w:tcBorders>
                </w:tcPr>
                <w:p w14:paraId="13B412E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60</w:t>
                  </w:r>
                </w:p>
              </w:tc>
              <w:tc>
                <w:tcPr>
                  <w:tcW w:w="1190" w:type="pct"/>
                  <w:tcBorders>
                    <w:top w:val="single" w:sz="4" w:space="0" w:color="000000"/>
                    <w:left w:val="single" w:sz="4" w:space="0" w:color="000000"/>
                    <w:bottom w:val="single" w:sz="4" w:space="0" w:color="000000"/>
                    <w:right w:val="single" w:sz="4" w:space="0" w:color="000000"/>
                  </w:tcBorders>
                </w:tcPr>
                <w:p w14:paraId="7E4561B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63</w:t>
                  </w:r>
                </w:p>
              </w:tc>
            </w:tr>
            <w:tr w:rsidR="000B085A" w:rsidRPr="00FC6D9B" w14:paraId="79412D77"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2852A1E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ส่วนสูงเฉลี่ยที่อายุ 5 ปี</w:t>
                  </w:r>
                </w:p>
                <w:p w14:paraId="0519630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เด็กชาย (เซนติเมตร)</w:t>
                  </w:r>
                </w:p>
                <w:p w14:paraId="39F8A3B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 เด็กหญิง (เซนติเมตร)</w:t>
                  </w:r>
                </w:p>
              </w:tc>
              <w:tc>
                <w:tcPr>
                  <w:tcW w:w="1183" w:type="pct"/>
                  <w:tcBorders>
                    <w:top w:val="single" w:sz="4" w:space="0" w:color="000000"/>
                    <w:left w:val="single" w:sz="4" w:space="0" w:color="000000"/>
                    <w:bottom w:val="single" w:sz="4" w:space="0" w:color="000000"/>
                    <w:right w:val="single" w:sz="4" w:space="0" w:color="000000"/>
                  </w:tcBorders>
                </w:tcPr>
                <w:p w14:paraId="12AC6DDB"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7BFF390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1099" w:type="pct"/>
                  <w:tcBorders>
                    <w:top w:val="single" w:sz="4" w:space="0" w:color="000000"/>
                    <w:left w:val="single" w:sz="4" w:space="0" w:color="000000"/>
                    <w:bottom w:val="single" w:sz="4" w:space="0" w:color="000000"/>
                    <w:right w:val="single" w:sz="4" w:space="0" w:color="000000"/>
                  </w:tcBorders>
                </w:tcPr>
                <w:p w14:paraId="093AE263"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330BAFB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1190" w:type="pct"/>
                  <w:tcBorders>
                    <w:top w:val="single" w:sz="4" w:space="0" w:color="000000"/>
                    <w:left w:val="single" w:sz="4" w:space="0" w:color="000000"/>
                    <w:bottom w:val="single" w:sz="4" w:space="0" w:color="000000"/>
                    <w:right w:val="single" w:sz="4" w:space="0" w:color="000000"/>
                  </w:tcBorders>
                </w:tcPr>
                <w:p w14:paraId="62616283"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4D0D23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113</w:t>
                  </w:r>
                </w:p>
                <w:p w14:paraId="0C1E161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112</w:t>
                  </w:r>
                </w:p>
              </w:tc>
            </w:tr>
          </w:tbl>
          <w:p w14:paraId="547A1D46" w14:textId="77777777" w:rsidR="000B085A" w:rsidRPr="00FC6D9B" w:rsidRDefault="000B085A" w:rsidP="00F26F4B">
            <w:pPr>
              <w:contextualSpacing/>
              <w:rPr>
                <w:rFonts w:ascii="TH SarabunPSK" w:hAnsi="TH SarabunPSK" w:cs="TH SarabunPSK"/>
                <w:color w:val="000000" w:themeColor="text1"/>
                <w:sz w:val="32"/>
                <w:szCs w:val="32"/>
                <w:cs/>
                <w:lang w:val="en-GB"/>
              </w:rPr>
            </w:pPr>
          </w:p>
        </w:tc>
      </w:tr>
      <w:tr w:rsidR="000B085A" w:rsidRPr="00FC6D9B" w14:paraId="592FBD2B" w14:textId="77777777" w:rsidTr="00AD659C">
        <w:tc>
          <w:tcPr>
            <w:tcW w:w="2291" w:type="dxa"/>
            <w:tcBorders>
              <w:top w:val="single" w:sz="4" w:space="0" w:color="auto"/>
              <w:left w:val="single" w:sz="4" w:space="0" w:color="auto"/>
              <w:bottom w:val="single" w:sz="4" w:space="0" w:color="auto"/>
              <w:right w:val="single" w:sz="4" w:space="0" w:color="auto"/>
            </w:tcBorders>
          </w:tcPr>
          <w:p w14:paraId="08E4FB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56" w:type="dxa"/>
            <w:tcBorders>
              <w:top w:val="single" w:sz="4" w:space="0" w:color="auto"/>
              <w:left w:val="single" w:sz="4" w:space="0" w:color="auto"/>
              <w:bottom w:val="single" w:sz="4" w:space="0" w:color="auto"/>
              <w:right w:val="single" w:sz="4" w:space="0" w:color="auto"/>
            </w:tcBorders>
          </w:tcPr>
          <w:p w14:paraId="539CF144"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เพื่อส่งเสริมโภชนาการสตรีและเด็กปฐมวัย</w:t>
            </w:r>
          </w:p>
          <w:p w14:paraId="46E098F7"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2. เพื่อพัฒนาการให้บริการโภชนาการใน </w:t>
            </w:r>
            <w:r w:rsidRPr="00FC6D9B">
              <w:rPr>
                <w:rFonts w:ascii="TH SarabunPSK" w:hAnsi="TH SarabunPSK" w:cs="TH SarabunPSK"/>
                <w:color w:val="000000" w:themeColor="text1"/>
                <w:sz w:val="32"/>
                <w:szCs w:val="32"/>
                <w:lang w:val="en-GB"/>
              </w:rPr>
              <w:t xml:space="preserve">ANC WCC </w:t>
            </w:r>
            <w:r w:rsidRPr="00FC6D9B">
              <w:rPr>
                <w:rFonts w:ascii="TH SarabunPSK" w:hAnsi="TH SarabunPSK" w:cs="TH SarabunPSK"/>
                <w:color w:val="000000" w:themeColor="text1"/>
                <w:sz w:val="32"/>
                <w:szCs w:val="32"/>
                <w:cs/>
                <w:lang w:val="en-GB"/>
              </w:rPr>
              <w:t>และศูนย์เด็กเล็ก</w:t>
            </w:r>
          </w:p>
          <w:p w14:paraId="31591EB6"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3. เพื่อให้มีการดำเนินงานแบบบูรณาการใน </w:t>
            </w:r>
            <w:r w:rsidRPr="00FC6D9B">
              <w:rPr>
                <w:rFonts w:ascii="TH SarabunPSK" w:hAnsi="TH SarabunPSK" w:cs="TH SarabunPSK"/>
                <w:color w:val="000000" w:themeColor="text1"/>
                <w:sz w:val="32"/>
                <w:szCs w:val="32"/>
                <w:lang w:val="en-GB"/>
              </w:rPr>
              <w:t xml:space="preserve">ANC WCC </w:t>
            </w:r>
            <w:r w:rsidRPr="00FC6D9B">
              <w:rPr>
                <w:rFonts w:ascii="TH SarabunPSK" w:hAnsi="TH SarabunPSK" w:cs="TH SarabunPSK"/>
                <w:color w:val="000000" w:themeColor="text1"/>
                <w:sz w:val="32"/>
                <w:szCs w:val="32"/>
                <w:cs/>
                <w:lang w:val="en-GB"/>
              </w:rPr>
              <w:t>หมู่บ้าน และศูนย์เด็กเล็ก</w:t>
            </w:r>
          </w:p>
          <w:p w14:paraId="42FC03EF"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 เพื่อสร้างกระแสและสื่อสารสาธารณะการส่งเสริมสุขภาพสตรีและเด็ก</w:t>
            </w:r>
          </w:p>
        </w:tc>
      </w:tr>
      <w:tr w:rsidR="000B085A" w:rsidRPr="00FC6D9B" w14:paraId="34A407C1" w14:textId="77777777" w:rsidTr="00AD659C">
        <w:tc>
          <w:tcPr>
            <w:tcW w:w="2291" w:type="dxa"/>
            <w:tcBorders>
              <w:top w:val="single" w:sz="4" w:space="0" w:color="auto"/>
              <w:left w:val="single" w:sz="4" w:space="0" w:color="auto"/>
              <w:bottom w:val="single" w:sz="4" w:space="0" w:color="auto"/>
              <w:right w:val="single" w:sz="4" w:space="0" w:color="auto"/>
            </w:tcBorders>
            <w:shd w:val="clear" w:color="auto" w:fill="auto"/>
          </w:tcPr>
          <w:p w14:paraId="1778F03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56" w:type="dxa"/>
            <w:tcBorders>
              <w:top w:val="single" w:sz="4" w:space="0" w:color="auto"/>
              <w:left w:val="single" w:sz="4" w:space="0" w:color="auto"/>
              <w:bottom w:val="single" w:sz="4" w:space="0" w:color="auto"/>
              <w:right w:val="single" w:sz="4" w:space="0" w:color="auto"/>
            </w:tcBorders>
            <w:shd w:val="clear" w:color="auto" w:fill="auto"/>
          </w:tcPr>
          <w:p w14:paraId="15A34BE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หญิงตั้งครรภ์ หญิงให้นมบุตร พ่อแม่/ผู้เลี้ยงดูเด็ก เด็กอายุ 0-5 ปี</w:t>
            </w:r>
          </w:p>
        </w:tc>
      </w:tr>
      <w:tr w:rsidR="000B085A" w:rsidRPr="00FC6D9B" w14:paraId="6B4C0894" w14:textId="77777777" w:rsidTr="00AD659C">
        <w:tc>
          <w:tcPr>
            <w:tcW w:w="2291" w:type="dxa"/>
            <w:tcBorders>
              <w:top w:val="single" w:sz="4" w:space="0" w:color="auto"/>
              <w:left w:val="single" w:sz="4" w:space="0" w:color="auto"/>
              <w:bottom w:val="single" w:sz="4" w:space="0" w:color="auto"/>
              <w:right w:val="single" w:sz="4" w:space="0" w:color="auto"/>
            </w:tcBorders>
          </w:tcPr>
          <w:p w14:paraId="13CA565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856" w:type="dxa"/>
            <w:tcBorders>
              <w:top w:val="single" w:sz="4" w:space="0" w:color="auto"/>
              <w:left w:val="single" w:sz="4" w:space="0" w:color="auto"/>
              <w:bottom w:val="single" w:sz="4" w:space="0" w:color="auto"/>
              <w:right w:val="single" w:sz="4" w:space="0" w:color="auto"/>
            </w:tcBorders>
          </w:tcPr>
          <w:p w14:paraId="545F6900" w14:textId="77777777" w:rsidR="000B085A" w:rsidRPr="00FC6D9B" w:rsidRDefault="000B085A" w:rsidP="00F26F4B">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รพ.สต. และ</w:t>
            </w:r>
            <w:r w:rsidRPr="00FC6D9B">
              <w:rPr>
                <w:rFonts w:ascii="TH SarabunPSK" w:hAnsi="TH SarabunPSK" w:cs="TH SarabunPSK"/>
                <w:color w:val="000000" w:themeColor="text1"/>
                <w:spacing w:val="-10"/>
                <w:sz w:val="32"/>
                <w:szCs w:val="32"/>
              </w:rPr>
              <w:t xml:space="preserve"> PCU</w:t>
            </w:r>
            <w:r w:rsidRPr="00FC6D9B">
              <w:rPr>
                <w:rFonts w:ascii="TH SarabunPSK" w:hAnsi="TH SarabunPSK" w:cs="TH SarabunPSK"/>
                <w:color w:val="000000" w:themeColor="text1"/>
                <w:spacing w:val="-10"/>
                <w:sz w:val="32"/>
                <w:szCs w:val="32"/>
                <w:cs/>
              </w:rPr>
              <w:t xml:space="preserve"> ของโรงพยาบาลนำข้อมูลน้ำหนักส่วนสูงของเด็กบันทึกในโปรแกรมหลักของสถานบริการ เช่น  </w:t>
            </w:r>
            <w:r w:rsidRPr="00FC6D9B">
              <w:rPr>
                <w:rFonts w:ascii="TH SarabunPSK" w:hAnsi="TH SarabunPSK" w:cs="TH SarabunPSK"/>
                <w:color w:val="000000" w:themeColor="text1"/>
                <w:spacing w:val="-10"/>
                <w:sz w:val="32"/>
                <w:szCs w:val="32"/>
              </w:rPr>
              <w:t>JHCIS,  HosXP PCU</w:t>
            </w:r>
            <w:r w:rsidRPr="00FC6D9B">
              <w:rPr>
                <w:rFonts w:ascii="TH SarabunPSK" w:hAnsi="TH SarabunPSK" w:cs="TH SarabunPSK"/>
                <w:color w:val="000000" w:themeColor="text1"/>
                <w:spacing w:val="-10"/>
                <w:sz w:val="32"/>
                <w:szCs w:val="32"/>
                <w:cs/>
              </w:rPr>
              <w:t xml:space="preserve">  เป็นต้น  และส่งออกข้อมูลตามโครงสร้างมาตรฐาน  43 แฟ้ม</w:t>
            </w:r>
            <w:r w:rsidRPr="00FC6D9B">
              <w:rPr>
                <w:rFonts w:ascii="TH SarabunPSK" w:hAnsi="TH SarabunPSK" w:cs="TH SarabunPSK"/>
                <w:color w:val="000000" w:themeColor="text1"/>
                <w:sz w:val="32"/>
                <w:szCs w:val="32"/>
                <w:cs/>
              </w:rPr>
              <w:t xml:space="preserve">  </w:t>
            </w:r>
          </w:p>
        </w:tc>
      </w:tr>
      <w:tr w:rsidR="000B085A" w:rsidRPr="00FC6D9B" w14:paraId="12ECBFE3" w14:textId="77777777" w:rsidTr="00AD659C">
        <w:tc>
          <w:tcPr>
            <w:tcW w:w="2291" w:type="dxa"/>
            <w:tcBorders>
              <w:top w:val="single" w:sz="4" w:space="0" w:color="auto"/>
              <w:left w:val="single" w:sz="4" w:space="0" w:color="auto"/>
              <w:bottom w:val="single" w:sz="4" w:space="0" w:color="auto"/>
              <w:right w:val="single" w:sz="4" w:space="0" w:color="auto"/>
            </w:tcBorders>
          </w:tcPr>
          <w:p w14:paraId="5EF1FEF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56" w:type="dxa"/>
            <w:tcBorders>
              <w:top w:val="single" w:sz="4" w:space="0" w:color="auto"/>
              <w:left w:val="single" w:sz="4" w:space="0" w:color="auto"/>
              <w:bottom w:val="single" w:sz="4" w:space="0" w:color="auto"/>
              <w:right w:val="single" w:sz="4" w:space="0" w:color="auto"/>
            </w:tcBorders>
          </w:tcPr>
          <w:p w14:paraId="04CF247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สถานบริการสาธารณสุขทุกแห่ง (คลินิกสุขภาพเด็กดี) </w:t>
            </w:r>
          </w:p>
          <w:p w14:paraId="19B6E82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หมู่บ้าน</w:t>
            </w:r>
          </w:p>
          <w:p w14:paraId="18F53B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ศูนย์เด็กเล็ก</w:t>
            </w:r>
          </w:p>
        </w:tc>
      </w:tr>
      <w:tr w:rsidR="000B085A" w:rsidRPr="00FC6D9B" w14:paraId="08C7235C" w14:textId="77777777" w:rsidTr="00AD659C">
        <w:tc>
          <w:tcPr>
            <w:tcW w:w="2291" w:type="dxa"/>
            <w:tcBorders>
              <w:top w:val="single" w:sz="4" w:space="0" w:color="auto"/>
              <w:left w:val="single" w:sz="4" w:space="0" w:color="auto"/>
              <w:bottom w:val="single" w:sz="4" w:space="0" w:color="auto"/>
              <w:right w:val="single" w:sz="4" w:space="0" w:color="auto"/>
            </w:tcBorders>
          </w:tcPr>
          <w:p w14:paraId="1F8A2F5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56" w:type="dxa"/>
            <w:tcBorders>
              <w:top w:val="single" w:sz="4" w:space="0" w:color="auto"/>
              <w:left w:val="single" w:sz="4" w:space="0" w:color="auto"/>
              <w:bottom w:val="single" w:sz="4" w:space="0" w:color="auto"/>
              <w:right w:val="single" w:sz="4" w:space="0" w:color="auto"/>
            </w:tcBorders>
          </w:tcPr>
          <w:p w14:paraId="13463E0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A1 = </w:t>
            </w:r>
            <w:r w:rsidRPr="00FC6D9B">
              <w:rPr>
                <w:rFonts w:ascii="TH SarabunPSK" w:hAnsi="TH SarabunPSK" w:cs="TH SarabunPSK"/>
                <w:color w:val="000000" w:themeColor="text1"/>
                <w:sz w:val="32"/>
                <w:szCs w:val="32"/>
                <w:cs/>
              </w:rPr>
              <w:t>จำนวนเด็กอายุ 0-5 ปีสูงดีสมส่วน</w:t>
            </w:r>
          </w:p>
        </w:tc>
      </w:tr>
      <w:tr w:rsidR="000B085A" w:rsidRPr="00FC6D9B" w14:paraId="6974F8AB" w14:textId="77777777" w:rsidTr="00AD659C">
        <w:tc>
          <w:tcPr>
            <w:tcW w:w="2291" w:type="dxa"/>
            <w:tcBorders>
              <w:top w:val="single" w:sz="4" w:space="0" w:color="auto"/>
              <w:left w:val="single" w:sz="4" w:space="0" w:color="auto"/>
              <w:bottom w:val="single" w:sz="4" w:space="0" w:color="auto"/>
              <w:right w:val="single" w:sz="4" w:space="0" w:color="auto"/>
            </w:tcBorders>
          </w:tcPr>
          <w:p w14:paraId="5AA4417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856" w:type="dxa"/>
            <w:tcBorders>
              <w:top w:val="single" w:sz="4" w:space="0" w:color="auto"/>
              <w:left w:val="single" w:sz="4" w:space="0" w:color="auto"/>
              <w:bottom w:val="single" w:sz="4" w:space="0" w:color="auto"/>
              <w:right w:val="single" w:sz="4" w:space="0" w:color="auto"/>
            </w:tcBorders>
          </w:tcPr>
          <w:p w14:paraId="6A7018D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 xml:space="preserve">ผลรวมของส่วนสูงของประชากรชายอายุ 5 ปีที่ได้รับการวัดส่วนสูง </w:t>
            </w:r>
          </w:p>
        </w:tc>
      </w:tr>
      <w:tr w:rsidR="000B085A" w:rsidRPr="00FC6D9B" w14:paraId="3A1E3700" w14:textId="77777777" w:rsidTr="00AD659C">
        <w:tc>
          <w:tcPr>
            <w:tcW w:w="2291" w:type="dxa"/>
            <w:tcBorders>
              <w:top w:val="single" w:sz="4" w:space="0" w:color="auto"/>
              <w:left w:val="single" w:sz="4" w:space="0" w:color="auto"/>
              <w:bottom w:val="single" w:sz="4" w:space="0" w:color="auto"/>
              <w:right w:val="single" w:sz="4" w:space="0" w:color="auto"/>
            </w:tcBorders>
          </w:tcPr>
          <w:p w14:paraId="4774A3C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856" w:type="dxa"/>
            <w:tcBorders>
              <w:top w:val="single" w:sz="4" w:space="0" w:color="auto"/>
              <w:left w:val="single" w:sz="4" w:space="0" w:color="auto"/>
              <w:bottom w:val="single" w:sz="4" w:space="0" w:color="auto"/>
              <w:right w:val="single" w:sz="4" w:space="0" w:color="auto"/>
            </w:tcBorders>
          </w:tcPr>
          <w:p w14:paraId="60BC7D4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A3 = </w:t>
            </w:r>
            <w:r w:rsidRPr="00FC6D9B">
              <w:rPr>
                <w:rFonts w:ascii="TH SarabunPSK" w:hAnsi="TH SarabunPSK" w:cs="TH SarabunPSK"/>
                <w:color w:val="000000" w:themeColor="text1"/>
                <w:sz w:val="32"/>
                <w:szCs w:val="32"/>
                <w:cs/>
              </w:rPr>
              <w:t>ผลรวมของส่วนสูงของประชากรหญิงอายุ 5 ปีที่ได้รับการวัดส่วนสูง</w:t>
            </w:r>
          </w:p>
        </w:tc>
      </w:tr>
      <w:tr w:rsidR="000B085A" w:rsidRPr="00FC6D9B" w14:paraId="19BDF17B" w14:textId="77777777" w:rsidTr="00AD659C">
        <w:tc>
          <w:tcPr>
            <w:tcW w:w="2291" w:type="dxa"/>
            <w:tcBorders>
              <w:top w:val="single" w:sz="4" w:space="0" w:color="auto"/>
              <w:left w:val="single" w:sz="4" w:space="0" w:color="auto"/>
              <w:bottom w:val="single" w:sz="4" w:space="0" w:color="auto"/>
              <w:right w:val="single" w:sz="4" w:space="0" w:color="auto"/>
            </w:tcBorders>
          </w:tcPr>
          <w:p w14:paraId="3430D5A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856" w:type="dxa"/>
            <w:tcBorders>
              <w:top w:val="single" w:sz="4" w:space="0" w:color="auto"/>
              <w:left w:val="single" w:sz="4" w:space="0" w:color="auto"/>
              <w:bottom w:val="single" w:sz="4" w:space="0" w:color="auto"/>
              <w:right w:val="single" w:sz="4" w:space="0" w:color="auto"/>
            </w:tcBorders>
          </w:tcPr>
          <w:p w14:paraId="5081AC5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 xml:space="preserve">จำนวนเด็กอายุ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ทั้งหมด</w:t>
            </w:r>
          </w:p>
        </w:tc>
      </w:tr>
      <w:tr w:rsidR="000B085A" w:rsidRPr="00FC6D9B" w14:paraId="6865C404" w14:textId="77777777" w:rsidTr="00AD659C">
        <w:tc>
          <w:tcPr>
            <w:tcW w:w="2291" w:type="dxa"/>
            <w:tcBorders>
              <w:top w:val="single" w:sz="4" w:space="0" w:color="auto"/>
              <w:left w:val="single" w:sz="4" w:space="0" w:color="auto"/>
              <w:bottom w:val="single" w:sz="4" w:space="0" w:color="auto"/>
              <w:right w:val="single" w:sz="4" w:space="0" w:color="auto"/>
            </w:tcBorders>
          </w:tcPr>
          <w:p w14:paraId="26E5CE0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5</w:t>
            </w:r>
          </w:p>
        </w:tc>
        <w:tc>
          <w:tcPr>
            <w:tcW w:w="7856" w:type="dxa"/>
            <w:tcBorders>
              <w:top w:val="single" w:sz="4" w:space="0" w:color="auto"/>
              <w:left w:val="single" w:sz="4" w:space="0" w:color="auto"/>
              <w:bottom w:val="single" w:sz="4" w:space="0" w:color="auto"/>
              <w:right w:val="single" w:sz="4" w:space="0" w:color="auto"/>
            </w:tcBorders>
          </w:tcPr>
          <w:p w14:paraId="591DD4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จำนวนเด็กอายุ 0-5 ปีที่ชั่งน้ำหนักและวัดส่วนสูงทั้งหมด</w:t>
            </w:r>
          </w:p>
        </w:tc>
      </w:tr>
      <w:tr w:rsidR="000B085A" w:rsidRPr="00FC6D9B" w14:paraId="0812E76B" w14:textId="77777777" w:rsidTr="00AD659C">
        <w:tc>
          <w:tcPr>
            <w:tcW w:w="2291" w:type="dxa"/>
            <w:tcBorders>
              <w:top w:val="single" w:sz="4" w:space="0" w:color="auto"/>
              <w:left w:val="single" w:sz="4" w:space="0" w:color="auto"/>
              <w:bottom w:val="single" w:sz="4" w:space="0" w:color="auto"/>
              <w:right w:val="single" w:sz="4" w:space="0" w:color="auto"/>
            </w:tcBorders>
          </w:tcPr>
          <w:p w14:paraId="231DC2F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6</w:t>
            </w:r>
          </w:p>
        </w:tc>
        <w:tc>
          <w:tcPr>
            <w:tcW w:w="7856" w:type="dxa"/>
            <w:tcBorders>
              <w:top w:val="single" w:sz="4" w:space="0" w:color="auto"/>
              <w:left w:val="single" w:sz="4" w:space="0" w:color="auto"/>
              <w:bottom w:val="single" w:sz="4" w:space="0" w:color="auto"/>
              <w:right w:val="single" w:sz="4" w:space="0" w:color="auto"/>
            </w:tcBorders>
          </w:tcPr>
          <w:p w14:paraId="47CC6A3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B3 = </w:t>
            </w:r>
            <w:r w:rsidRPr="00FC6D9B">
              <w:rPr>
                <w:rFonts w:ascii="TH SarabunPSK" w:hAnsi="TH SarabunPSK" w:cs="TH SarabunPSK"/>
                <w:color w:val="000000" w:themeColor="text1"/>
                <w:sz w:val="32"/>
                <w:szCs w:val="32"/>
                <w:cs/>
              </w:rPr>
              <w:t xml:space="preserve">จำนวนประชากรชายอายุ 5 ปีที่ได้รับการวัดส่วนสูงทั้งหมด </w:t>
            </w:r>
          </w:p>
        </w:tc>
      </w:tr>
      <w:tr w:rsidR="000B085A" w:rsidRPr="00FC6D9B" w14:paraId="420B59EA" w14:textId="77777777" w:rsidTr="00AD659C">
        <w:tc>
          <w:tcPr>
            <w:tcW w:w="2291" w:type="dxa"/>
            <w:tcBorders>
              <w:top w:val="single" w:sz="4" w:space="0" w:color="auto"/>
              <w:left w:val="single" w:sz="4" w:space="0" w:color="auto"/>
              <w:bottom w:val="single" w:sz="4" w:space="0" w:color="auto"/>
              <w:right w:val="single" w:sz="4" w:space="0" w:color="auto"/>
            </w:tcBorders>
          </w:tcPr>
          <w:p w14:paraId="5844B2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7</w:t>
            </w:r>
          </w:p>
        </w:tc>
        <w:tc>
          <w:tcPr>
            <w:tcW w:w="7856" w:type="dxa"/>
            <w:tcBorders>
              <w:top w:val="single" w:sz="4" w:space="0" w:color="auto"/>
              <w:left w:val="single" w:sz="4" w:space="0" w:color="auto"/>
              <w:bottom w:val="single" w:sz="4" w:space="0" w:color="auto"/>
              <w:right w:val="single" w:sz="4" w:space="0" w:color="auto"/>
            </w:tcBorders>
          </w:tcPr>
          <w:p w14:paraId="5E8F7F16" w14:textId="7270204B" w:rsidR="00F26F4B"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B4 = </w:t>
            </w:r>
            <w:r w:rsidRPr="00FC6D9B">
              <w:rPr>
                <w:rFonts w:ascii="TH SarabunPSK" w:hAnsi="TH SarabunPSK" w:cs="TH SarabunPSK"/>
                <w:color w:val="000000" w:themeColor="text1"/>
                <w:sz w:val="32"/>
                <w:szCs w:val="32"/>
                <w:cs/>
              </w:rPr>
              <w:t xml:space="preserve">จำนวนประชากรหญิงอายุ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ปีที่ได้รับการวัดส่วนสูงทั้งหมด</w:t>
            </w:r>
          </w:p>
        </w:tc>
      </w:tr>
      <w:tr w:rsidR="000B085A" w:rsidRPr="00FC6D9B" w14:paraId="21D2A417" w14:textId="77777777" w:rsidTr="00AD659C">
        <w:tc>
          <w:tcPr>
            <w:tcW w:w="2291" w:type="dxa"/>
            <w:tcBorders>
              <w:top w:val="single" w:sz="4" w:space="0" w:color="auto"/>
              <w:left w:val="single" w:sz="4" w:space="0" w:color="auto"/>
              <w:bottom w:val="single" w:sz="4" w:space="0" w:color="auto"/>
              <w:right w:val="single" w:sz="4" w:space="0" w:color="auto"/>
            </w:tcBorders>
          </w:tcPr>
          <w:p w14:paraId="4885479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856" w:type="dxa"/>
            <w:tcBorders>
              <w:top w:val="single" w:sz="4" w:space="0" w:color="auto"/>
              <w:left w:val="single" w:sz="4" w:space="0" w:color="auto"/>
              <w:bottom w:val="single" w:sz="4" w:space="0" w:color="auto"/>
              <w:right w:val="single" w:sz="4" w:space="0" w:color="auto"/>
            </w:tcBorders>
          </w:tcPr>
          <w:p w14:paraId="64D27DFD" w14:textId="5CFABDEF"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ความครอบคลุมเด็กที่ได้รับการชั่งน้ำหนักและวัดความยาว/ส่วนสูง =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100</w:t>
            </w:r>
          </w:p>
          <w:p w14:paraId="7A3847B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ร้อยละเด็กอายุ 0-5 ปีสูงดีสมส่วน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1 /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100</w:t>
            </w:r>
          </w:p>
          <w:p w14:paraId="5C2464D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ส่วนสูงเฉลี่ยชายที่อายุ 5 ปี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2 / </w:t>
            </w:r>
            <w:r w:rsidRPr="00FC6D9B">
              <w:rPr>
                <w:rFonts w:ascii="TH SarabunPSK" w:hAnsi="TH SarabunPSK" w:cs="TH SarabunPSK"/>
                <w:color w:val="000000" w:themeColor="text1"/>
                <w:sz w:val="32"/>
                <w:szCs w:val="32"/>
              </w:rPr>
              <w:t>B3</w:t>
            </w:r>
            <w:r w:rsidRPr="00FC6D9B">
              <w:rPr>
                <w:rFonts w:ascii="TH SarabunPSK" w:hAnsi="TH SarabunPSK" w:cs="TH SarabunPSK"/>
                <w:color w:val="000000" w:themeColor="text1"/>
                <w:sz w:val="32"/>
                <w:szCs w:val="32"/>
                <w:cs/>
              </w:rPr>
              <w:t>)</w:t>
            </w:r>
          </w:p>
          <w:p w14:paraId="7B3E586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ส่วนสูงเฉลี่ยหญิงที่อายุ 5 ปี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3 / </w:t>
            </w:r>
            <w:r w:rsidRPr="00FC6D9B">
              <w:rPr>
                <w:rFonts w:ascii="TH SarabunPSK" w:hAnsi="TH SarabunPSK" w:cs="TH SarabunPSK"/>
                <w:color w:val="000000" w:themeColor="text1"/>
                <w:sz w:val="32"/>
                <w:szCs w:val="32"/>
              </w:rPr>
              <w:t>B4</w:t>
            </w:r>
            <w:r w:rsidRPr="00FC6D9B">
              <w:rPr>
                <w:rFonts w:ascii="TH SarabunPSK" w:hAnsi="TH SarabunPSK" w:cs="TH SarabunPSK"/>
                <w:color w:val="000000" w:themeColor="text1"/>
                <w:sz w:val="32"/>
                <w:szCs w:val="32"/>
                <w:cs/>
              </w:rPr>
              <w:t>)</w:t>
            </w:r>
          </w:p>
        </w:tc>
      </w:tr>
      <w:tr w:rsidR="000B085A" w:rsidRPr="00FC6D9B" w14:paraId="7E68211E" w14:textId="77777777" w:rsidTr="00AD659C">
        <w:tc>
          <w:tcPr>
            <w:tcW w:w="2291" w:type="dxa"/>
            <w:tcBorders>
              <w:top w:val="single" w:sz="4" w:space="0" w:color="auto"/>
              <w:left w:val="single" w:sz="4" w:space="0" w:color="auto"/>
              <w:bottom w:val="single" w:sz="4" w:space="0" w:color="auto"/>
              <w:right w:val="single" w:sz="4" w:space="0" w:color="auto"/>
            </w:tcBorders>
          </w:tcPr>
          <w:p w14:paraId="28EDC83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856" w:type="dxa"/>
            <w:tcBorders>
              <w:top w:val="single" w:sz="4" w:space="0" w:color="auto"/>
              <w:left w:val="single" w:sz="4" w:space="0" w:color="auto"/>
              <w:bottom w:val="single" w:sz="4" w:space="0" w:color="auto"/>
              <w:right w:val="single" w:sz="4" w:space="0" w:color="auto"/>
            </w:tcBorders>
          </w:tcPr>
          <w:p w14:paraId="4526D938" w14:textId="111F2236"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งวดที่ 1 เดือนตุลาคม งวดที่ 2 เดือนมกราคม  งวดที่ 3 เดือนเมษายน งวดที่ 4 เดือนกรกฎาคม</w:t>
            </w:r>
            <w:r w:rsidRPr="00FC6D9B">
              <w:rPr>
                <w:rFonts w:ascii="TH SarabunPSK" w:hAnsi="TH SarabunPSK" w:cs="TH SarabunPSK"/>
                <w:color w:val="000000" w:themeColor="text1"/>
                <w:sz w:val="32"/>
                <w:szCs w:val="32"/>
              </w:rPr>
              <w:t>)</w:t>
            </w:r>
          </w:p>
        </w:tc>
      </w:tr>
      <w:tr w:rsidR="000B085A" w:rsidRPr="00FC6D9B" w14:paraId="4DF35382"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2"/>
        </w:trPr>
        <w:tc>
          <w:tcPr>
            <w:tcW w:w="10147" w:type="dxa"/>
            <w:gridSpan w:val="2"/>
          </w:tcPr>
          <w:p w14:paraId="7BCB6BB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 </w:t>
            </w:r>
          </w:p>
          <w:p w14:paraId="45EF3F7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04E9BC55" w14:textId="77777777" w:rsidTr="000B085A">
              <w:trPr>
                <w:jc w:val="center"/>
              </w:trPr>
              <w:tc>
                <w:tcPr>
                  <w:tcW w:w="2381" w:type="dxa"/>
                </w:tcPr>
                <w:p w14:paraId="0661995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69433B9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535142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6F5E04C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255D6479" w14:textId="77777777" w:rsidTr="000B085A">
              <w:trPr>
                <w:jc w:val="center"/>
              </w:trPr>
              <w:tc>
                <w:tcPr>
                  <w:tcW w:w="2381" w:type="dxa"/>
                </w:tcPr>
                <w:p w14:paraId="15EAB65D" w14:textId="77777777" w:rsidR="000B085A" w:rsidRPr="00FC6D9B" w:rsidRDefault="000B085A" w:rsidP="00F26F4B">
                  <w:pPr>
                    <w:ind w:left="17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51</w:t>
                  </w:r>
                </w:p>
              </w:tc>
              <w:tc>
                <w:tcPr>
                  <w:tcW w:w="2381" w:type="dxa"/>
                </w:tcPr>
                <w:p w14:paraId="6862CB13" w14:textId="77777777" w:rsidR="000B085A" w:rsidRPr="00FC6D9B" w:rsidRDefault="000B085A" w:rsidP="00F26F4B">
                  <w:pPr>
                    <w:pStyle w:val="ListParagraph"/>
                    <w:ind w:left="176"/>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53</w:t>
                  </w:r>
                </w:p>
              </w:tc>
              <w:tc>
                <w:tcPr>
                  <w:tcW w:w="2381" w:type="dxa"/>
                </w:tcPr>
                <w:p w14:paraId="31158812" w14:textId="77777777" w:rsidR="000B085A" w:rsidRPr="00FC6D9B" w:rsidRDefault="000B085A" w:rsidP="00F26F4B">
                  <w:pPr>
                    <w:pStyle w:val="ListParagraph"/>
                    <w:ind w:left="134"/>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55</w:t>
                  </w:r>
                </w:p>
              </w:tc>
              <w:tc>
                <w:tcPr>
                  <w:tcW w:w="2381" w:type="dxa"/>
                </w:tcPr>
                <w:p w14:paraId="2211F12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57</w:t>
                  </w:r>
                </w:p>
              </w:tc>
            </w:tr>
          </w:tbl>
          <w:p w14:paraId="0AE440B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 xml:space="preserve">: </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4DB11CAB" w14:textId="77777777" w:rsidTr="000B085A">
              <w:trPr>
                <w:jc w:val="center"/>
              </w:trPr>
              <w:tc>
                <w:tcPr>
                  <w:tcW w:w="2381" w:type="dxa"/>
                </w:tcPr>
                <w:p w14:paraId="719450C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61EBAC0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293331D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2C0B6F1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9D5C745" w14:textId="77777777" w:rsidTr="000B085A">
              <w:trPr>
                <w:jc w:val="center"/>
              </w:trPr>
              <w:tc>
                <w:tcPr>
                  <w:tcW w:w="2381" w:type="dxa"/>
                </w:tcPr>
                <w:p w14:paraId="1EA5B420" w14:textId="77777777" w:rsidR="000B085A" w:rsidRPr="00FC6D9B" w:rsidRDefault="000B085A" w:rsidP="00F26F4B">
                  <w:pPr>
                    <w:ind w:left="17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57</w:t>
                  </w:r>
                </w:p>
              </w:tc>
              <w:tc>
                <w:tcPr>
                  <w:tcW w:w="2381" w:type="dxa"/>
                </w:tcPr>
                <w:p w14:paraId="55FBE798" w14:textId="77777777" w:rsidR="000B085A" w:rsidRPr="00FC6D9B" w:rsidRDefault="000B085A" w:rsidP="00F26F4B">
                  <w:pPr>
                    <w:ind w:left="143"/>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58</w:t>
                  </w:r>
                </w:p>
              </w:tc>
              <w:tc>
                <w:tcPr>
                  <w:tcW w:w="2381" w:type="dxa"/>
                </w:tcPr>
                <w:p w14:paraId="3BF0A65C" w14:textId="77777777" w:rsidR="000B085A" w:rsidRPr="00FC6D9B" w:rsidRDefault="000B085A" w:rsidP="00F26F4B">
                  <w:pPr>
                    <w:pStyle w:val="ListParagraph"/>
                    <w:ind w:left="176"/>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59</w:t>
                  </w:r>
                </w:p>
              </w:tc>
              <w:tc>
                <w:tcPr>
                  <w:tcW w:w="2381" w:type="dxa"/>
                </w:tcPr>
                <w:p w14:paraId="1A2ADFBB" w14:textId="77777777" w:rsidR="000B085A" w:rsidRPr="00FC6D9B" w:rsidRDefault="000B085A" w:rsidP="00F26F4B">
                  <w:pPr>
                    <w:ind w:left="143"/>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60</w:t>
                  </w:r>
                </w:p>
              </w:tc>
            </w:tr>
          </w:tbl>
          <w:p w14:paraId="194AA71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06B66C45" w14:textId="77777777" w:rsidTr="000B085A">
              <w:trPr>
                <w:jc w:val="center"/>
              </w:trPr>
              <w:tc>
                <w:tcPr>
                  <w:tcW w:w="2381" w:type="dxa"/>
                </w:tcPr>
                <w:p w14:paraId="5FF7FA8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47533E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5FA1C5D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5C2EB3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0F16515" w14:textId="77777777" w:rsidTr="000B085A">
              <w:trPr>
                <w:jc w:val="center"/>
              </w:trPr>
              <w:tc>
                <w:tcPr>
                  <w:tcW w:w="2381" w:type="dxa"/>
                </w:tcPr>
                <w:p w14:paraId="1F643DC7" w14:textId="77777777" w:rsidR="000B085A" w:rsidRPr="00FC6D9B" w:rsidRDefault="000B085A" w:rsidP="00F26F4B">
                  <w:pPr>
                    <w:ind w:left="171"/>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60</w:t>
                  </w:r>
                </w:p>
              </w:tc>
              <w:tc>
                <w:tcPr>
                  <w:tcW w:w="2381" w:type="dxa"/>
                </w:tcPr>
                <w:p w14:paraId="63A2C34C" w14:textId="77777777" w:rsidR="000B085A" w:rsidRPr="00FC6D9B" w:rsidRDefault="000B085A" w:rsidP="00F26F4B">
                  <w:pPr>
                    <w:ind w:left="176"/>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61</w:t>
                  </w:r>
                </w:p>
              </w:tc>
              <w:tc>
                <w:tcPr>
                  <w:tcW w:w="2381" w:type="dxa"/>
                </w:tcPr>
                <w:p w14:paraId="762B29CD" w14:textId="77777777" w:rsidR="000B085A" w:rsidRPr="00FC6D9B" w:rsidRDefault="000B085A" w:rsidP="00F26F4B">
                  <w:pPr>
                    <w:ind w:left="143"/>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4"/>
                      <w:sz w:val="32"/>
                      <w:szCs w:val="32"/>
                    </w:rPr>
                    <w:t>62</w:t>
                  </w:r>
                </w:p>
              </w:tc>
              <w:tc>
                <w:tcPr>
                  <w:tcW w:w="2381" w:type="dxa"/>
                </w:tcPr>
                <w:p w14:paraId="70EF8C97" w14:textId="77777777" w:rsidR="000B085A" w:rsidRPr="00FC6D9B" w:rsidRDefault="000B085A" w:rsidP="00F26F4B">
                  <w:pPr>
                    <w:ind w:left="143"/>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r>
          </w:tbl>
          <w:p w14:paraId="37BFA395"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46F95D80" w14:textId="77777777" w:rsidTr="00AD659C">
        <w:trPr>
          <w:trHeight w:val="358"/>
        </w:trPr>
        <w:tc>
          <w:tcPr>
            <w:tcW w:w="2291" w:type="dxa"/>
            <w:tcBorders>
              <w:top w:val="single" w:sz="4" w:space="0" w:color="auto"/>
              <w:left w:val="single" w:sz="4" w:space="0" w:color="auto"/>
              <w:bottom w:val="single" w:sz="4" w:space="0" w:color="auto"/>
              <w:right w:val="single" w:sz="4" w:space="0" w:color="auto"/>
            </w:tcBorders>
          </w:tcPr>
          <w:p w14:paraId="0AD78DE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56" w:type="dxa"/>
            <w:tcBorders>
              <w:top w:val="single" w:sz="4" w:space="0" w:color="auto"/>
              <w:left w:val="single" w:sz="4" w:space="0" w:color="auto"/>
              <w:bottom w:val="single" w:sz="4" w:space="0" w:color="auto"/>
              <w:right w:val="single" w:sz="4" w:space="0" w:color="auto"/>
            </w:tcBorders>
          </w:tcPr>
          <w:p w14:paraId="0A6B8B12"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มีแผนงาน/โครงการ/กิจกรรมที่สอดคล้องกับเกณฑ์การประเมิน</w:t>
            </w:r>
          </w:p>
          <w:p w14:paraId="5AC2F533" w14:textId="77777777" w:rsidR="000B085A" w:rsidRPr="00FC6D9B" w:rsidRDefault="000B085A" w:rsidP="00F26F4B">
            <w:pPr>
              <w:ind w:left="-14"/>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pacing w:val="-4"/>
                <w:sz w:val="32"/>
                <w:szCs w:val="32"/>
                <w:cs/>
              </w:rPr>
              <w:t xml:space="preserve">มีการขับเคลื่อนงานมหัศจรรย์ </w:t>
            </w:r>
            <w:r w:rsidRPr="00FC6D9B">
              <w:rPr>
                <w:rFonts w:ascii="TH SarabunPSK" w:hAnsi="TH SarabunPSK" w:cs="TH SarabunPSK"/>
                <w:color w:val="000000" w:themeColor="text1"/>
                <w:spacing w:val="-4"/>
                <w:sz w:val="32"/>
                <w:szCs w:val="32"/>
              </w:rPr>
              <w:t>1,000</w:t>
            </w:r>
            <w:r w:rsidRPr="00FC6D9B">
              <w:rPr>
                <w:rFonts w:ascii="TH SarabunPSK" w:hAnsi="TH SarabunPSK" w:cs="TH SarabunPSK"/>
                <w:color w:val="000000" w:themeColor="text1"/>
                <w:spacing w:val="-4"/>
                <w:sz w:val="32"/>
                <w:szCs w:val="32"/>
                <w:cs/>
              </w:rPr>
              <w:t xml:space="preserve"> วัน และการพัฒนาตำบลส่งเสริมเด็กอายุ 0-5 ปี สูงดีสมส่วน ฟันไม่ผุ พัฒนาการสมวัย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ผ่านคณะกรรมการพัฒนาคุณภาพชีวิตและระบบ</w:t>
            </w:r>
          </w:p>
          <w:p w14:paraId="04458032"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สุขภาพอำเภอ </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พชอ.</w:t>
            </w:r>
            <w:r w:rsidRPr="00FC6D9B">
              <w:rPr>
                <w:rFonts w:ascii="TH SarabunPSK" w:hAnsi="TH SarabunPSK" w:cs="TH SarabunPSK"/>
                <w:color w:val="000000" w:themeColor="text1"/>
                <w:spacing w:val="-4"/>
                <w:sz w:val="32"/>
                <w:szCs w:val="32"/>
              </w:rPr>
              <w:t>)</w:t>
            </w:r>
          </w:p>
          <w:p w14:paraId="7953A965"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มีรายงานผลการขับเคลื่อนงานมหัศจรรย์ </w:t>
            </w:r>
            <w:r w:rsidRPr="00FC6D9B">
              <w:rPr>
                <w:rFonts w:ascii="TH SarabunPSK" w:hAnsi="TH SarabunPSK" w:cs="TH SarabunPSK"/>
                <w:color w:val="000000" w:themeColor="text1"/>
                <w:sz w:val="32"/>
                <w:szCs w:val="32"/>
              </w:rPr>
              <w:t>1,000</w:t>
            </w:r>
            <w:r w:rsidRPr="00FC6D9B">
              <w:rPr>
                <w:rFonts w:ascii="TH SarabunPSK" w:hAnsi="TH SarabunPSK" w:cs="TH SarabunPSK"/>
                <w:color w:val="000000" w:themeColor="text1"/>
                <w:sz w:val="32"/>
                <w:szCs w:val="32"/>
                <w:cs/>
              </w:rPr>
              <w:t xml:space="preserve"> วัน และการพัฒนาตำบลส่งเสริมเด็กอายุ 0-5 ปี สูงดีสมส่วน ฟันไม่ผุ พัฒนาการสมวัย พร้อมข้อเสนอแนะของสำนักงาน</w:t>
            </w:r>
          </w:p>
          <w:p w14:paraId="1996807A"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สาธารณสุขอำเภอ และสำนักงานสาธารณสุขจังหวัด</w:t>
            </w:r>
          </w:p>
          <w:p w14:paraId="3DCB9AAB"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เปรียบเทียบผลการดำเนินงานกับค่าเป้าหมาย</w:t>
            </w:r>
          </w:p>
        </w:tc>
      </w:tr>
      <w:tr w:rsidR="000B085A" w:rsidRPr="00FC6D9B" w14:paraId="38791445" w14:textId="77777777" w:rsidTr="00AD659C">
        <w:trPr>
          <w:trHeight w:val="358"/>
        </w:trPr>
        <w:tc>
          <w:tcPr>
            <w:tcW w:w="2291" w:type="dxa"/>
            <w:tcBorders>
              <w:top w:val="single" w:sz="4" w:space="0" w:color="auto"/>
              <w:left w:val="single" w:sz="4" w:space="0" w:color="auto"/>
              <w:bottom w:val="single" w:sz="4" w:space="0" w:color="auto"/>
              <w:right w:val="single" w:sz="4" w:space="0" w:color="auto"/>
            </w:tcBorders>
          </w:tcPr>
          <w:p w14:paraId="6784C6F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56" w:type="dxa"/>
            <w:tcBorders>
              <w:top w:val="single" w:sz="4" w:space="0" w:color="auto"/>
              <w:left w:val="single" w:sz="4" w:space="0" w:color="auto"/>
              <w:bottom w:val="single" w:sz="4" w:space="0" w:color="auto"/>
              <w:right w:val="single" w:sz="4" w:space="0" w:color="auto"/>
            </w:tcBorders>
          </w:tcPr>
          <w:p w14:paraId="6BD31A1F"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หนังสือแนวทางการดำเนินงานมหัศจรรย์ 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000 วันแรกของชีวิต</w:t>
            </w:r>
          </w:p>
          <w:p w14:paraId="1C9E1046"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หนังสือแนวทางการดำเนินงานส่งเสริมสุขภาพด้านโภชนาการในคลินิกฝากครรภ์</w:t>
            </w:r>
          </w:p>
          <w:p w14:paraId="76E30E64"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หนังสือแนวทางการดำเนินงานส่งเสริมสุขภาพด้านโภชนาการในคลินิกสุขภาพเด็กดี</w:t>
            </w:r>
          </w:p>
          <w:p w14:paraId="7FABFEAC"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หนังสือแนวทางการดำเนินงานตำบลส่งเสริมเด็กอายุ 0-5 ปี สูงดีสมส่วนฟันไม่ผุ </w:t>
            </w:r>
          </w:p>
          <w:p w14:paraId="0455FF81"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พัฒนาการสมวัย</w:t>
            </w:r>
          </w:p>
          <w:p w14:paraId="7237A471"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แนวทางการดำเนินงานจัดบริการส่งเสริมสุขภาพอนามัยสตรีและเด็กปฐมวัย</w:t>
            </w:r>
            <w:r w:rsidRPr="00FC6D9B">
              <w:rPr>
                <w:rFonts w:ascii="TH SarabunPSK" w:hAnsi="TH SarabunPSK" w:cs="TH SarabunPSK"/>
                <w:color w:val="000000" w:themeColor="text1"/>
                <w:sz w:val="32"/>
                <w:szCs w:val="32"/>
                <w:cs/>
              </w:rPr>
              <w:br/>
              <w:t xml:space="preserve">   ด้านโภชนาการและสุขภาพช่องปากในเครือข่ายบริการปฐมภูมิ (</w:t>
            </w:r>
            <w:r w:rsidRPr="00FC6D9B">
              <w:rPr>
                <w:rFonts w:ascii="TH SarabunPSK" w:hAnsi="TH SarabunPSK" w:cs="TH SarabunPSK"/>
                <w:color w:val="000000" w:themeColor="text1"/>
                <w:sz w:val="32"/>
                <w:szCs w:val="32"/>
              </w:rPr>
              <w:t xml:space="preserve">Primary Care </w:t>
            </w:r>
            <w:r w:rsidRPr="00FC6D9B">
              <w:rPr>
                <w:rFonts w:ascii="TH SarabunPSK" w:hAnsi="TH SarabunPSK" w:cs="TH SarabunPSK"/>
                <w:color w:val="000000" w:themeColor="text1"/>
                <w:sz w:val="32"/>
                <w:szCs w:val="32"/>
                <w:cs/>
              </w:rPr>
              <w:t xml:space="preserve"> </w:t>
            </w:r>
          </w:p>
          <w:p w14:paraId="5BAC862D"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Cluster : PCC)</w:t>
            </w:r>
          </w:p>
          <w:p w14:paraId="04A4416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ชุดกิจกรรมพื้นฐานด้านโภชนาการสตรีและเด็กปฐมวัย</w:t>
            </w:r>
          </w:p>
          <w:p w14:paraId="2C6D796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 infographic</w:t>
            </w:r>
            <w:r w:rsidRPr="00FC6D9B">
              <w:rPr>
                <w:rFonts w:ascii="TH SarabunPSK" w:hAnsi="TH SarabunPSK" w:cs="TH SarabunPSK"/>
                <w:color w:val="000000" w:themeColor="text1"/>
                <w:sz w:val="32"/>
                <w:szCs w:val="32"/>
                <w:cs/>
              </w:rPr>
              <w:t xml:space="preserve"> โภชนาการสตรีและเด็กปฐมวัย </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xml:space="preserve"> เรื่อง</w:t>
            </w:r>
          </w:p>
          <w:p w14:paraId="7ED69F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8. Motion graphic </w:t>
            </w:r>
            <w:r w:rsidRPr="00FC6D9B">
              <w:rPr>
                <w:rFonts w:ascii="TH SarabunPSK" w:hAnsi="TH SarabunPSK" w:cs="TH SarabunPSK"/>
                <w:color w:val="000000" w:themeColor="text1"/>
                <w:sz w:val="32"/>
                <w:szCs w:val="32"/>
                <w:cs/>
              </w:rPr>
              <w:t xml:space="preserve">โภชนาการสตรีและเด็กปฐมวัย </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xml:space="preserve"> เรื่อง</w:t>
            </w:r>
          </w:p>
          <w:p w14:paraId="12A47B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9. VTR </w:t>
            </w:r>
            <w:r w:rsidRPr="00FC6D9B">
              <w:rPr>
                <w:rFonts w:ascii="TH SarabunPSK" w:hAnsi="TH SarabunPSK" w:cs="TH SarabunPSK"/>
                <w:color w:val="000000" w:themeColor="text1"/>
                <w:sz w:val="32"/>
                <w:szCs w:val="32"/>
                <w:cs/>
              </w:rPr>
              <w:t>มหัศจรรย์ 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000 วันแรกของชีวิต</w:t>
            </w:r>
          </w:p>
          <w:p w14:paraId="06D882BD" w14:textId="77777777" w:rsidR="00AD659C" w:rsidRPr="00FC6D9B" w:rsidRDefault="00AD659C" w:rsidP="00F26F4B">
            <w:pPr>
              <w:contextualSpacing/>
              <w:rPr>
                <w:rFonts w:ascii="TH SarabunPSK" w:hAnsi="TH SarabunPSK" w:cs="TH SarabunPSK"/>
                <w:color w:val="000000" w:themeColor="text1"/>
                <w:sz w:val="32"/>
                <w:szCs w:val="32"/>
              </w:rPr>
            </w:pPr>
          </w:p>
          <w:p w14:paraId="468A683D" w14:textId="77777777" w:rsidR="00AD659C" w:rsidRPr="00FC6D9B" w:rsidRDefault="00AD659C" w:rsidP="00F26F4B">
            <w:pPr>
              <w:contextualSpacing/>
              <w:rPr>
                <w:rFonts w:ascii="TH SarabunPSK" w:hAnsi="TH SarabunPSK" w:cs="TH SarabunPSK"/>
                <w:color w:val="000000" w:themeColor="text1"/>
                <w:sz w:val="32"/>
                <w:szCs w:val="32"/>
              </w:rPr>
            </w:pPr>
          </w:p>
          <w:p w14:paraId="0AB40D90" w14:textId="3B1C44DB" w:rsidR="00AD659C" w:rsidRPr="00FC6D9B" w:rsidRDefault="00AD659C" w:rsidP="00F26F4B">
            <w:pPr>
              <w:contextualSpacing/>
              <w:rPr>
                <w:rFonts w:ascii="TH SarabunPSK" w:hAnsi="TH SarabunPSK" w:cs="TH SarabunPSK"/>
                <w:color w:val="000000" w:themeColor="text1"/>
                <w:sz w:val="32"/>
                <w:szCs w:val="32"/>
              </w:rPr>
            </w:pPr>
          </w:p>
        </w:tc>
      </w:tr>
      <w:tr w:rsidR="000B085A" w:rsidRPr="00FC6D9B" w14:paraId="2DA2E290" w14:textId="77777777" w:rsidTr="00AD659C">
        <w:trPr>
          <w:trHeight w:val="737"/>
        </w:trPr>
        <w:tc>
          <w:tcPr>
            <w:tcW w:w="10147" w:type="dxa"/>
            <w:gridSpan w:val="2"/>
            <w:tcBorders>
              <w:top w:val="single" w:sz="4" w:space="0" w:color="auto"/>
              <w:left w:val="single" w:sz="4" w:space="0" w:color="auto"/>
              <w:bottom w:val="single" w:sz="4" w:space="0" w:color="auto"/>
              <w:right w:val="single" w:sz="4" w:space="0" w:color="auto"/>
            </w:tcBorders>
          </w:tcPr>
          <w:p w14:paraId="180B756F" w14:textId="77777777" w:rsidR="000B085A" w:rsidRPr="00FC6D9B" w:rsidRDefault="000B085A" w:rsidP="00262F73">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รายละเอียดข้อมูลพื้นฐาน</w:t>
            </w:r>
          </w:p>
          <w:tbl>
            <w:tblPr>
              <w:tblpPr w:leftFromText="180" w:rightFromText="180" w:vertAnchor="text" w:horzAnchor="margin" w:tblpXSpec="center" w:tblpY="311"/>
              <w:tblOverlap w:val="neve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6"/>
              <w:gridCol w:w="1448"/>
              <w:gridCol w:w="1104"/>
              <w:gridCol w:w="1417"/>
              <w:gridCol w:w="1418"/>
              <w:gridCol w:w="1417"/>
            </w:tblGrid>
            <w:tr w:rsidR="000B085A" w:rsidRPr="00FC6D9B" w14:paraId="62504400" w14:textId="77777777" w:rsidTr="000B085A">
              <w:tc>
                <w:tcPr>
                  <w:tcW w:w="2556" w:type="dxa"/>
                  <w:vMerge w:val="restart"/>
                  <w:vAlign w:val="center"/>
                </w:tcPr>
                <w:p w14:paraId="0AA4D90D"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448" w:type="dxa"/>
                  <w:vMerge w:val="restart"/>
                  <w:vAlign w:val="center"/>
                </w:tcPr>
                <w:p w14:paraId="71278443"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cs/>
                    </w:rPr>
                    <w:t>*</w:t>
                  </w:r>
                </w:p>
              </w:tc>
              <w:tc>
                <w:tcPr>
                  <w:tcW w:w="1104" w:type="dxa"/>
                  <w:vMerge w:val="restart"/>
                  <w:vAlign w:val="center"/>
                </w:tcPr>
                <w:p w14:paraId="1409F58E" w14:textId="77777777" w:rsidR="000B085A" w:rsidRPr="00FC6D9B" w:rsidRDefault="000B085A" w:rsidP="00262F7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252" w:type="dxa"/>
                  <w:gridSpan w:val="3"/>
                  <w:vAlign w:val="center"/>
                </w:tcPr>
                <w:p w14:paraId="5D1DFBC3"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7AB0334B" w14:textId="77777777" w:rsidTr="000B085A">
              <w:trPr>
                <w:trHeight w:val="309"/>
              </w:trPr>
              <w:tc>
                <w:tcPr>
                  <w:tcW w:w="2556" w:type="dxa"/>
                  <w:vMerge/>
                  <w:vAlign w:val="center"/>
                </w:tcPr>
                <w:p w14:paraId="3C4D9DE0"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448" w:type="dxa"/>
                  <w:vMerge/>
                  <w:vAlign w:val="center"/>
                </w:tcPr>
                <w:p w14:paraId="08AE671B"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104" w:type="dxa"/>
                  <w:vMerge/>
                  <w:vAlign w:val="center"/>
                </w:tcPr>
                <w:p w14:paraId="25B62A49"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417" w:type="dxa"/>
                  <w:vAlign w:val="center"/>
                </w:tcPr>
                <w:p w14:paraId="58810431"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418" w:type="dxa"/>
                  <w:vAlign w:val="center"/>
                </w:tcPr>
                <w:p w14:paraId="688AA530"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vAlign w:val="center"/>
                </w:tcPr>
                <w:p w14:paraId="29F01707"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0B085A" w:rsidRPr="00FC6D9B" w14:paraId="677E6DC4" w14:textId="77777777" w:rsidTr="000B085A">
              <w:tc>
                <w:tcPr>
                  <w:tcW w:w="2556" w:type="dxa"/>
                </w:tcPr>
                <w:p w14:paraId="54ACB696"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เด็กอายุ 0-5 ปี สูงดีสมส่วน</w:t>
                  </w:r>
                </w:p>
              </w:tc>
              <w:tc>
                <w:tcPr>
                  <w:tcW w:w="1448" w:type="dxa"/>
                </w:tcPr>
                <w:p w14:paraId="00E57987" w14:textId="77777777" w:rsidR="000B085A" w:rsidRPr="00FC6D9B" w:rsidRDefault="000B085A" w:rsidP="00262F73">
                  <w:pPr>
                    <w:tabs>
                      <w:tab w:val="left" w:pos="1260"/>
                      <w:tab w:val="left" w:pos="8460"/>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p>
              </w:tc>
              <w:tc>
                <w:tcPr>
                  <w:tcW w:w="1104" w:type="dxa"/>
                </w:tcPr>
                <w:p w14:paraId="7E73EC22"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417" w:type="dxa"/>
                </w:tcPr>
                <w:p w14:paraId="4036C81E"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p>
              </w:tc>
              <w:tc>
                <w:tcPr>
                  <w:tcW w:w="1418" w:type="dxa"/>
                </w:tcPr>
                <w:p w14:paraId="10A7FE58"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49.5</w:t>
                  </w:r>
                </w:p>
              </w:tc>
              <w:tc>
                <w:tcPr>
                  <w:tcW w:w="1417" w:type="dxa"/>
                </w:tcPr>
                <w:p w14:paraId="17D52879"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50.7</w:t>
                  </w:r>
                </w:p>
              </w:tc>
            </w:tr>
            <w:tr w:rsidR="000B085A" w:rsidRPr="00FC6D9B" w14:paraId="4E0F465B" w14:textId="77777777" w:rsidTr="000B085A">
              <w:tc>
                <w:tcPr>
                  <w:tcW w:w="2556" w:type="dxa"/>
                </w:tcPr>
                <w:p w14:paraId="7845E0CD" w14:textId="77777777" w:rsidR="000B085A" w:rsidRPr="00FC6D9B" w:rsidRDefault="000B085A" w:rsidP="00262F73">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ส่วนสูงเฉลี่ยที่อายุ 5 ปี</w:t>
                  </w:r>
                </w:p>
              </w:tc>
              <w:tc>
                <w:tcPr>
                  <w:tcW w:w="1448" w:type="dxa"/>
                </w:tcPr>
                <w:p w14:paraId="2BCE0831" w14:textId="77777777" w:rsidR="000B085A" w:rsidRPr="00FC6D9B" w:rsidRDefault="000B085A" w:rsidP="00262F73">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ชาย  = </w:t>
                  </w: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หญิง =</w:t>
                  </w:r>
                  <w:r w:rsidRPr="00FC6D9B">
                    <w:rPr>
                      <w:rFonts w:ascii="TH SarabunPSK" w:hAnsi="TH SarabunPSK" w:cs="TH SarabunPSK"/>
                      <w:color w:val="000000" w:themeColor="text1"/>
                      <w:sz w:val="32"/>
                      <w:szCs w:val="32"/>
                    </w:rPr>
                    <w:t xml:space="preserve"> 108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w:t>
                  </w:r>
                </w:p>
              </w:tc>
              <w:tc>
                <w:tcPr>
                  <w:tcW w:w="1104" w:type="dxa"/>
                </w:tcPr>
                <w:p w14:paraId="1A1D130C"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เซนติเมตร</w:t>
                  </w:r>
                </w:p>
                <w:p w14:paraId="687085A1"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เซนติเมตร</w:t>
                  </w:r>
                </w:p>
              </w:tc>
              <w:tc>
                <w:tcPr>
                  <w:tcW w:w="1417" w:type="dxa"/>
                </w:tcPr>
                <w:p w14:paraId="3FC35C43"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w:t>
                  </w:r>
                </w:p>
                <w:p w14:paraId="44B749F6"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tc>
              <w:tc>
                <w:tcPr>
                  <w:tcW w:w="1418" w:type="dxa"/>
                </w:tcPr>
                <w:p w14:paraId="469D311E"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110</w:t>
                  </w:r>
                </w:p>
                <w:p w14:paraId="17722212"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p>
              </w:tc>
              <w:tc>
                <w:tcPr>
                  <w:tcW w:w="1417" w:type="dxa"/>
                </w:tcPr>
                <w:p w14:paraId="1091BBAC"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109.4</w:t>
                  </w:r>
                </w:p>
                <w:p w14:paraId="41D972A0"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108.7</w:t>
                  </w:r>
                </w:p>
              </w:tc>
            </w:tr>
          </w:tbl>
          <w:p w14:paraId="3B0AEFE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*ข้อมูลรายงานจาก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งวดที่ 1 เดือนตุลาคม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ธันวาคม 2558</w:t>
            </w:r>
          </w:p>
        </w:tc>
      </w:tr>
      <w:tr w:rsidR="000B085A" w:rsidRPr="00FC6D9B" w14:paraId="3DCC9495"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5CDA802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5727FA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56" w:type="dxa"/>
            <w:tcBorders>
              <w:top w:val="single" w:sz="4" w:space="0" w:color="auto"/>
              <w:left w:val="single" w:sz="4" w:space="0" w:color="auto"/>
              <w:bottom w:val="single" w:sz="4" w:space="0" w:color="auto"/>
              <w:right w:val="single" w:sz="4" w:space="0" w:color="auto"/>
            </w:tcBorders>
          </w:tcPr>
          <w:p w14:paraId="5498FC31" w14:textId="77777777" w:rsidR="000B085A" w:rsidRPr="00FC6D9B" w:rsidRDefault="000B085A" w:rsidP="00F26F4B">
            <w:pPr>
              <w:pStyle w:val="ListParagraph"/>
              <w:numPr>
                <w:ilvl w:val="0"/>
                <w:numId w:val="4"/>
              </w:numPr>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นางณัฐวรรณ  เชาวน์ลิลิตกุล</w:t>
            </w:r>
            <w:r w:rsidRPr="00FC6D9B">
              <w:rPr>
                <w:rFonts w:ascii="TH SarabunPSK" w:eastAsiaTheme="minorHAnsi" w:hAnsi="TH SarabunPSK" w:cs="TH SarabunPSK"/>
                <w:color w:val="000000" w:themeColor="text1"/>
                <w:sz w:val="32"/>
                <w:szCs w:val="32"/>
                <w:cs/>
              </w:rPr>
              <w:tab/>
            </w:r>
            <w:r w:rsidRPr="00FC6D9B">
              <w:rPr>
                <w:rFonts w:ascii="TH SarabunPSK" w:eastAsiaTheme="minorHAnsi" w:hAnsi="TH SarabunPSK" w:cs="TH SarabunPSK"/>
                <w:color w:val="000000" w:themeColor="text1"/>
                <w:sz w:val="32"/>
                <w:szCs w:val="32"/>
                <w:cs/>
              </w:rPr>
              <w:tab/>
              <w:t>รก.นักวิชาการสาธารณสุขเชี่ยวชาญ</w:t>
            </w:r>
          </w:p>
          <w:p w14:paraId="0C0FD6AB" w14:textId="77777777" w:rsidR="000B085A" w:rsidRPr="00FC6D9B" w:rsidRDefault="000B085A" w:rsidP="00F26F4B">
            <w:pPr>
              <w:pStyle w:val="ListParagraph"/>
              <w:ind w:left="394"/>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cs/>
              </w:rPr>
              <w:tab/>
              <w:t>(ด้านโภชนาการ)</w:t>
            </w:r>
          </w:p>
          <w:p w14:paraId="56AB230E" w14:textId="77777777" w:rsidR="000B085A" w:rsidRPr="00FC6D9B" w:rsidRDefault="000B085A" w:rsidP="00F26F4B">
            <w:pPr>
              <w:pStyle w:val="ListParagraph"/>
              <w:ind w:left="39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5904327  </w:t>
            </w:r>
            <w:r w:rsidRPr="00FC6D9B">
              <w:rPr>
                <w:rFonts w:ascii="TH SarabunPSK" w:hAnsi="TH SarabunPSK" w:cs="TH SarabunPSK"/>
                <w:color w:val="000000" w:themeColor="text1"/>
                <w:sz w:val="32"/>
                <w:szCs w:val="32"/>
                <w:cs/>
              </w:rPr>
              <w:tab/>
              <w:t>โทรศัพท์มือถือ : -</w:t>
            </w:r>
          </w:p>
          <w:p w14:paraId="7E6CAE1E" w14:textId="77777777" w:rsidR="000B085A" w:rsidRPr="00FC6D9B" w:rsidRDefault="000B085A" w:rsidP="00F26F4B">
            <w:pPr>
              <w:pStyle w:val="ListParagraph"/>
              <w:ind w:left="394"/>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nutwan65@gmail.com</w:t>
            </w:r>
          </w:p>
          <w:p w14:paraId="2A60B387" w14:textId="77777777" w:rsidR="000B085A" w:rsidRPr="00FC6D9B" w:rsidRDefault="000B085A" w:rsidP="00F26F4B">
            <w:pPr>
              <w:pStyle w:val="ListParagraph"/>
              <w:numPr>
                <w:ilvl w:val="0"/>
                <w:numId w:val="4"/>
              </w:numPr>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นายสุพจน์  รื่นเริงกลิ่น  </w:t>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cs/>
              </w:rPr>
              <w:tab/>
              <w:t xml:space="preserve">ตำแหน่ง </w:t>
            </w:r>
            <w:r w:rsidRPr="00FC6D9B">
              <w:rPr>
                <w:rFonts w:ascii="TH SarabunPSK" w:eastAsiaTheme="minorHAnsi"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นักโภชนาการชำนาญการ</w:t>
            </w:r>
          </w:p>
          <w:p w14:paraId="5AD41AFB" w14:textId="77777777" w:rsidR="000B085A" w:rsidRPr="00FC6D9B" w:rsidRDefault="000B085A" w:rsidP="00F26F4B">
            <w:pPr>
              <w:pStyle w:val="ListParagraph"/>
              <w:ind w:left="39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w:t>
            </w:r>
            <w:r w:rsidRPr="00FC6D9B">
              <w:rPr>
                <w:rFonts w:ascii="TH SarabunPSK" w:hAnsi="TH SarabunPSK" w:cs="TH SarabunPSK"/>
                <w:color w:val="000000" w:themeColor="text1"/>
                <w:sz w:val="32"/>
                <w:szCs w:val="32"/>
                <w:cs/>
              </w:rPr>
              <w:tab/>
              <w:t>โทรศัพท์มือถือ : -</w:t>
            </w:r>
          </w:p>
          <w:p w14:paraId="161C0054" w14:textId="77777777" w:rsidR="000B085A" w:rsidRPr="00FC6D9B" w:rsidRDefault="000B085A" w:rsidP="00F26F4B">
            <w:pPr>
              <w:pStyle w:val="ListParagraph"/>
              <w:ind w:left="394"/>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supot.r@anamai.mail.go.th</w:t>
            </w:r>
          </w:p>
          <w:p w14:paraId="4B4554A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r w:rsidR="000B085A" w:rsidRPr="00FC6D9B" w14:paraId="6FFE73F5"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6C6CE7C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9049A5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56" w:type="dxa"/>
            <w:tcBorders>
              <w:top w:val="single" w:sz="4" w:space="0" w:color="auto"/>
              <w:left w:val="single" w:sz="4" w:space="0" w:color="auto"/>
              <w:bottom w:val="single" w:sz="4" w:space="0" w:color="auto"/>
              <w:right w:val="single" w:sz="4" w:space="0" w:color="auto"/>
            </w:tcBorders>
          </w:tcPr>
          <w:p w14:paraId="30A25F9D" w14:textId="77777777" w:rsidR="000B085A" w:rsidRPr="00FC6D9B" w:rsidRDefault="000B085A" w:rsidP="00F26F4B">
            <w:pPr>
              <w:pStyle w:val="ListParagraph"/>
              <w:numPr>
                <w:ilvl w:val="0"/>
                <w:numId w:val="3"/>
              </w:numPr>
              <w:ind w:left="317" w:hanging="283"/>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นายสุพจน์  รื่นเริงกลิ่น</w:t>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cs/>
              </w:rPr>
              <w:t>นักโภชนาการชำนาญการ</w:t>
            </w:r>
          </w:p>
          <w:p w14:paraId="603AD99B" w14:textId="77777777" w:rsidR="000B085A" w:rsidRPr="00FC6D9B" w:rsidRDefault="000B085A" w:rsidP="00F26F4B">
            <w:pPr>
              <w:pStyle w:val="ListParagraph"/>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4CBB0BC4" w14:textId="77777777" w:rsidR="000B085A" w:rsidRPr="00FC6D9B" w:rsidRDefault="000B085A" w:rsidP="00F26F4B">
            <w:pPr>
              <w:pStyle w:val="ListParagraph"/>
              <w:ind w:left="317"/>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rPr>
              <w:tab/>
              <w:t>E-mail : supot.r@anamai.mail.go.th</w:t>
            </w:r>
          </w:p>
          <w:p w14:paraId="3EBF2CBA" w14:textId="77777777" w:rsidR="000B085A" w:rsidRPr="00FC6D9B" w:rsidRDefault="000B085A" w:rsidP="00F26F4B">
            <w:pPr>
              <w:pStyle w:val="ListParagraph"/>
              <w:numPr>
                <w:ilvl w:val="0"/>
                <w:numId w:val="3"/>
              </w:numPr>
              <w:ind w:left="243" w:hanging="24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นางสาววราภรณ์ จิตอารี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นักวิชาการสาธารณสุขปฏิบัติการ</w:t>
            </w:r>
          </w:p>
          <w:p w14:paraId="4723C332" w14:textId="77777777" w:rsidR="000B085A" w:rsidRPr="00FC6D9B" w:rsidRDefault="000B085A" w:rsidP="00F26F4B">
            <w:pPr>
              <w:tabs>
                <w:tab w:val="left" w:pos="317"/>
              </w:tabs>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02-5904327</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42043705" w14:textId="77777777" w:rsidR="000B085A" w:rsidRPr="00FC6D9B" w:rsidRDefault="000B085A" w:rsidP="00F26F4B">
            <w:pPr>
              <w:tabs>
                <w:tab w:val="left" w:pos="317"/>
              </w:tabs>
              <w:ind w:left="317"/>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โทรสาร :  02-5904339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shd w:val="clear" w:color="auto" w:fill="FFFFFF"/>
              </w:rPr>
              <w:t>waraporn</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ji@anamai</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mail</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go</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th</w:t>
            </w:r>
          </w:p>
          <w:p w14:paraId="36BF9D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r w:rsidR="000B085A" w:rsidRPr="00FC6D9B" w14:paraId="57CCA82E"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0FB374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56" w:type="dxa"/>
            <w:tcBorders>
              <w:top w:val="single" w:sz="4" w:space="0" w:color="auto"/>
              <w:left w:val="single" w:sz="4" w:space="0" w:color="auto"/>
              <w:bottom w:val="single" w:sz="4" w:space="0" w:color="auto"/>
              <w:right w:val="single" w:sz="4" w:space="0" w:color="auto"/>
            </w:tcBorders>
          </w:tcPr>
          <w:p w14:paraId="72821A12" w14:textId="77777777" w:rsidR="000B085A" w:rsidRPr="00FC6D9B" w:rsidRDefault="000B085A" w:rsidP="00F26F4B">
            <w:pPr>
              <w:pStyle w:val="ListParagraph"/>
              <w:numPr>
                <w:ilvl w:val="0"/>
                <w:numId w:val="5"/>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นายสุพจน์  รื่นเริงกลิ่น</w:t>
            </w:r>
            <w:r w:rsidRPr="00FC6D9B">
              <w:rPr>
                <w:rFonts w:ascii="TH SarabunPSK" w:hAnsi="TH SarabunPSK" w:cs="TH SarabunPSK"/>
                <w:color w:val="000000" w:themeColor="text1"/>
                <w:sz w:val="32"/>
                <w:szCs w:val="32"/>
                <w:cs/>
              </w:rPr>
              <w:tab/>
              <w:t xml:space="preserve">       ตำแหน่ง </w:t>
            </w:r>
            <w:r w:rsidRPr="00FC6D9B">
              <w:rPr>
                <w:rFonts w:ascii="TH SarabunPSK"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นักโภชนาการชำนาญการ</w:t>
            </w:r>
          </w:p>
          <w:p w14:paraId="042F0BCB" w14:textId="77777777" w:rsidR="000B085A" w:rsidRPr="00FC6D9B" w:rsidRDefault="000B085A" w:rsidP="00F26F4B">
            <w:pPr>
              <w:pStyle w:val="ListParagraph"/>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โทรศัพท์มือถือ : </w:t>
            </w:r>
          </w:p>
          <w:p w14:paraId="1BE429EA" w14:textId="77777777" w:rsidR="000B085A" w:rsidRPr="00FC6D9B" w:rsidRDefault="000B085A" w:rsidP="00F26F4B">
            <w:pPr>
              <w:pStyle w:val="ListParagraph"/>
              <w:ind w:left="317"/>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E-mail : supot.r@anamai.mail.go.th</w:t>
            </w:r>
          </w:p>
          <w:p w14:paraId="1B28AE35" w14:textId="77777777" w:rsidR="000B085A" w:rsidRPr="00FC6D9B" w:rsidRDefault="000B085A" w:rsidP="00F26F4B">
            <w:pPr>
              <w:tabs>
                <w:tab w:val="left" w:pos="31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นางสาววราภรณ์ จิตอารี               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นักวิชาการสาธารณสุขปฏิบัติการ</w:t>
            </w:r>
            <w:r w:rsidRPr="00FC6D9B">
              <w:rPr>
                <w:rFonts w:ascii="TH SarabunPSK" w:hAnsi="TH SarabunPSK" w:cs="TH SarabunPSK"/>
                <w:color w:val="000000" w:themeColor="text1"/>
                <w:sz w:val="32"/>
                <w:szCs w:val="32"/>
              </w:rPr>
              <w:t xml:space="preserve"> </w:t>
            </w:r>
          </w:p>
          <w:p w14:paraId="02AFE393" w14:textId="77777777" w:rsidR="000B085A" w:rsidRPr="00FC6D9B" w:rsidRDefault="000B085A" w:rsidP="00F26F4B">
            <w:pPr>
              <w:pStyle w:val="ListParagraph"/>
              <w:tabs>
                <w:tab w:val="left" w:pos="317"/>
              </w:tabs>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5904338      โทรศัพท์มือถือ :</w:t>
            </w:r>
            <w:r w:rsidRPr="00FC6D9B">
              <w:rPr>
                <w:rFonts w:ascii="TH SarabunPSK" w:hAnsi="TH SarabunPSK" w:cs="TH SarabunPSK"/>
                <w:color w:val="000000" w:themeColor="text1"/>
                <w:sz w:val="32"/>
                <w:szCs w:val="32"/>
              </w:rPr>
              <w:t xml:space="preserve"> -</w:t>
            </w:r>
          </w:p>
          <w:p w14:paraId="30BA3A59" w14:textId="77777777" w:rsidR="000B085A" w:rsidRPr="00FC6D9B" w:rsidRDefault="000B085A" w:rsidP="00F26F4B">
            <w:pPr>
              <w:pStyle w:val="ListParagraph"/>
              <w:tabs>
                <w:tab w:val="left" w:pos="317"/>
              </w:tabs>
              <w:ind w:left="317"/>
              <w:rPr>
                <w:rFonts w:ascii="TH SarabunPSK" w:eastAsiaTheme="minorHAnsi"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E-mail : waraporn.ji@anamai.mail.go.th</w:t>
            </w:r>
          </w:p>
          <w:p w14:paraId="735D27C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bl>
    <w:p w14:paraId="1A555DB5" w14:textId="46CDCE77" w:rsidR="00262F73" w:rsidRPr="00FC6D9B" w:rsidRDefault="00262F73">
      <w:pPr>
        <w:rPr>
          <w:rFonts w:ascii="TH SarabunPSK" w:hAnsi="TH SarabunPSK" w:cs="TH SarabunPSK"/>
          <w:color w:val="000000" w:themeColor="text1"/>
        </w:rPr>
      </w:pPr>
    </w:p>
    <w:p w14:paraId="6076910E" w14:textId="3FA7C085" w:rsidR="00AD659C" w:rsidRPr="00FC6D9B" w:rsidRDefault="00AD659C">
      <w:pPr>
        <w:rPr>
          <w:rFonts w:ascii="TH SarabunPSK" w:hAnsi="TH SarabunPSK" w:cs="TH SarabunPSK"/>
          <w:color w:val="000000" w:themeColor="text1"/>
        </w:rPr>
      </w:pPr>
    </w:p>
    <w:p w14:paraId="21918084" w14:textId="65FC0564" w:rsidR="00AD659C" w:rsidRPr="00FC6D9B" w:rsidRDefault="00AD659C">
      <w:pPr>
        <w:rPr>
          <w:rFonts w:ascii="TH SarabunPSK" w:hAnsi="TH SarabunPSK" w:cs="TH SarabunPSK"/>
          <w:color w:val="000000" w:themeColor="text1"/>
        </w:rPr>
      </w:pPr>
    </w:p>
    <w:p w14:paraId="1067CB70" w14:textId="78F42FB2" w:rsidR="00AD659C" w:rsidRPr="00FC6D9B" w:rsidRDefault="00AD659C">
      <w:pPr>
        <w:rPr>
          <w:rFonts w:ascii="TH SarabunPSK" w:hAnsi="TH SarabunPSK" w:cs="TH SarabunPSK"/>
          <w:color w:val="000000" w:themeColor="text1"/>
        </w:rPr>
      </w:pPr>
    </w:p>
    <w:p w14:paraId="4AD6BFB7" w14:textId="2B85B9A8" w:rsidR="00AD659C" w:rsidRPr="00FC6D9B" w:rsidRDefault="00AD659C">
      <w:pPr>
        <w:rPr>
          <w:rFonts w:ascii="TH SarabunPSK" w:hAnsi="TH SarabunPSK" w:cs="TH SarabunPSK"/>
          <w:color w:val="000000" w:themeColor="text1"/>
        </w:rPr>
      </w:pPr>
    </w:p>
    <w:p w14:paraId="44302445" w14:textId="77777777" w:rsidR="00AD659C" w:rsidRPr="00FC6D9B" w:rsidRDefault="00AD659C">
      <w:pPr>
        <w:rPr>
          <w:rFonts w:ascii="TH SarabunPSK" w:hAnsi="TH SarabunPSK" w:cs="TH SarabunPSK"/>
          <w:color w:val="000000" w:themeColor="text1"/>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2"/>
        <w:gridCol w:w="7371"/>
        <w:gridCol w:w="142"/>
      </w:tblGrid>
      <w:tr w:rsidR="00262F73" w:rsidRPr="00FC6D9B" w14:paraId="55D5292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8538AA4"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513" w:type="dxa"/>
            <w:gridSpan w:val="2"/>
            <w:tcBorders>
              <w:top w:val="single" w:sz="4" w:space="0" w:color="auto"/>
              <w:left w:val="single" w:sz="4" w:space="0" w:color="auto"/>
              <w:bottom w:val="single" w:sz="4" w:space="0" w:color="auto"/>
              <w:right w:val="single" w:sz="4" w:space="0" w:color="auto"/>
            </w:tcBorders>
          </w:tcPr>
          <w:p w14:paraId="67FA9B8E" w14:textId="77777777" w:rsidR="00262F73" w:rsidRPr="00FC6D9B" w:rsidRDefault="00262F73" w:rsidP="0008383D">
            <w:pPr>
              <w:autoSpaceDE w:val="0"/>
              <w:autoSpaceDN w:val="0"/>
              <w:adjustRightInd w:val="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142E7898"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262F73" w:rsidRPr="00FC6D9B" w14:paraId="1815A5F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D996189"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gridSpan w:val="2"/>
            <w:tcBorders>
              <w:top w:val="single" w:sz="4" w:space="0" w:color="auto"/>
              <w:left w:val="single" w:sz="4" w:space="0" w:color="auto"/>
              <w:bottom w:val="single" w:sz="4" w:space="0" w:color="auto"/>
              <w:right w:val="single" w:sz="4" w:space="0" w:color="auto"/>
            </w:tcBorders>
          </w:tcPr>
          <w:p w14:paraId="303FBBD5" w14:textId="77777777" w:rsidR="00262F73" w:rsidRPr="00FC6D9B" w:rsidRDefault="00262F73" w:rsidP="0008383D">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262F73" w:rsidRPr="00FC6D9B" w14:paraId="7AE9FA2A"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18D729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gridSpan w:val="2"/>
            <w:tcBorders>
              <w:top w:val="single" w:sz="4" w:space="0" w:color="auto"/>
              <w:left w:val="single" w:sz="4" w:space="0" w:color="auto"/>
              <w:bottom w:val="single" w:sz="4" w:space="0" w:color="auto"/>
              <w:right w:val="single" w:sz="4" w:space="0" w:color="auto"/>
            </w:tcBorders>
          </w:tcPr>
          <w:p w14:paraId="7A71CD9D"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p>
        </w:tc>
      </w:tr>
      <w:tr w:rsidR="00262F73" w:rsidRPr="00FC6D9B" w14:paraId="6CA03818"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D2F2074"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513" w:type="dxa"/>
            <w:gridSpan w:val="2"/>
            <w:tcBorders>
              <w:top w:val="single" w:sz="4" w:space="0" w:color="auto"/>
              <w:left w:val="single" w:sz="4" w:space="0" w:color="auto"/>
              <w:bottom w:val="single" w:sz="4" w:space="0" w:color="auto"/>
              <w:right w:val="single" w:sz="4" w:space="0" w:color="auto"/>
            </w:tcBorders>
          </w:tcPr>
          <w:p w14:paraId="13FD0472"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262F73" w:rsidRPr="00FC6D9B" w14:paraId="31BE3ED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5994D0C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513" w:type="dxa"/>
            <w:gridSpan w:val="2"/>
            <w:tcBorders>
              <w:top w:val="single" w:sz="4" w:space="0" w:color="auto"/>
              <w:left w:val="single" w:sz="4" w:space="0" w:color="auto"/>
              <w:bottom w:val="single" w:sz="4" w:space="0" w:color="auto"/>
              <w:right w:val="single" w:sz="4" w:space="0" w:color="auto"/>
            </w:tcBorders>
          </w:tcPr>
          <w:p w14:paraId="3D1A370A" w14:textId="77777777" w:rsidR="00262F73" w:rsidRPr="00FC6D9B" w:rsidRDefault="00262F73" w:rsidP="0008383D">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4. </w:t>
            </w:r>
            <w:r w:rsidRPr="00FC6D9B">
              <w:rPr>
                <w:rFonts w:ascii="TH SarabunPSK" w:hAnsi="TH SarabunPSK" w:cs="TH SarabunPSK"/>
                <w:b/>
                <w:bCs/>
                <w:color w:val="000000" w:themeColor="text1"/>
                <w:sz w:val="32"/>
                <w:szCs w:val="32"/>
                <w:cs/>
              </w:rPr>
              <w:t xml:space="preserve">เด็กไทยมีระดับสติปัญญาเฉลี่ยไม่ต่ำกว่า </w:t>
            </w:r>
            <w:r w:rsidRPr="00FC6D9B">
              <w:rPr>
                <w:rFonts w:ascii="TH SarabunPSK" w:hAnsi="TH SarabunPSK" w:cs="TH SarabunPSK"/>
                <w:b/>
                <w:bCs/>
                <w:color w:val="000000" w:themeColor="text1"/>
                <w:sz w:val="32"/>
                <w:szCs w:val="32"/>
              </w:rPr>
              <w:t>100</w:t>
            </w:r>
          </w:p>
        </w:tc>
      </w:tr>
      <w:tr w:rsidR="00262F73" w:rsidRPr="00FC6D9B" w14:paraId="18657D11"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A7CBD00"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gridSpan w:val="2"/>
            <w:tcBorders>
              <w:top w:val="single" w:sz="4" w:space="0" w:color="auto"/>
              <w:left w:val="single" w:sz="4" w:space="0" w:color="auto"/>
              <w:bottom w:val="single" w:sz="4" w:space="0" w:color="auto"/>
              <w:right w:val="single" w:sz="4" w:space="0" w:color="auto"/>
            </w:tcBorders>
          </w:tcPr>
          <w:p w14:paraId="4E6BAA7A"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เด็กไทย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กรมส่งเสริมการปกครองส่วนท้องถิ่น (เทศบาล) กองบัญชาการตำรวจตระเวนชายแดน และสังกัดกรุงเทพมหานคร ทั้ง </w:t>
            </w:r>
            <w:r w:rsidRPr="00FC6D9B">
              <w:rPr>
                <w:rFonts w:ascii="TH SarabunPSK" w:hAnsi="TH SarabunPSK" w:cs="TH SarabunPSK"/>
                <w:color w:val="000000" w:themeColor="text1"/>
                <w:sz w:val="32"/>
                <w:szCs w:val="32"/>
              </w:rPr>
              <w:t xml:space="preserve">77 </w:t>
            </w:r>
            <w:r w:rsidRPr="00FC6D9B">
              <w:rPr>
                <w:rFonts w:ascii="TH SarabunPSK" w:hAnsi="TH SarabunPSK" w:cs="TH SarabunPSK"/>
                <w:color w:val="000000" w:themeColor="text1"/>
                <w:sz w:val="32"/>
                <w:szCs w:val="32"/>
                <w:cs/>
              </w:rPr>
              <w:t xml:space="preserve">จังหวัดทั่วประเทศ </w:t>
            </w:r>
          </w:p>
          <w:p w14:paraId="1377DF5E"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ความฉลาดทางสติปัญญา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ความสามารถของสมอง ในการคิด การใช้เหตุผล         การคำนวณ การเชื่อมโยง เป็นศักยภาพทางสมองที่ติดตัวมาแต่กำเนิด สามารถวัดออกมาเป็นค่าสัดส่วนตัวเลขที่แน่นอนได้ โดยเครื่องมือวัดส่วนใหญ่จะวัดทักษะและกระบวนการของสมอง เช่น ความคิด ความจำ การจัดการข้อมูลของสมอง เป็นต้น</w:t>
            </w:r>
          </w:p>
          <w:p w14:paraId="78C0D2D7"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ความฉลาดทางสติปัญญาไม่ต่ำกว่าเกณฑ์มาตรฐาน หมายถึง</w:t>
            </w:r>
            <w:r w:rsidRPr="00FC6D9B">
              <w:rPr>
                <w:rFonts w:ascii="TH SarabunPSK" w:hAnsi="TH SarabunPSK" w:cs="TH SarabunPSK"/>
                <w:color w:val="000000" w:themeColor="text1"/>
                <w:sz w:val="32"/>
                <w:szCs w:val="32"/>
                <w:cs/>
              </w:rPr>
              <w:t xml:space="preserve"> ค่าที่แสดงความสามารถของสมองในภาพรวมซึ่งเกิดจากการใช้เครื่องมือวัดความสามารถทางสติปัญญาให้ได้ใกล้เคียงศักยภาพจริงมากที่สุด โดยมีค่ากลางที่เป็นมาตรฐานสากล ยุคปัจจุบันที่ค่า = </w:t>
            </w:r>
            <w:r w:rsidRPr="00FC6D9B">
              <w:rPr>
                <w:rFonts w:ascii="TH SarabunPSK" w:hAnsi="TH SarabunPSK" w:cs="TH SarabunPSK"/>
                <w:color w:val="000000" w:themeColor="text1"/>
                <w:sz w:val="32"/>
                <w:szCs w:val="32"/>
              </w:rPr>
              <w:t>100</w:t>
            </w:r>
          </w:p>
        </w:tc>
      </w:tr>
      <w:tr w:rsidR="00262F73" w:rsidRPr="00FC6D9B" w14:paraId="437E5EF4" w14:textId="77777777" w:rsidTr="00AD659C">
        <w:tc>
          <w:tcPr>
            <w:tcW w:w="10207" w:type="dxa"/>
            <w:gridSpan w:val="4"/>
            <w:tcBorders>
              <w:top w:val="single" w:sz="4" w:space="0" w:color="auto"/>
              <w:left w:val="single" w:sz="4" w:space="0" w:color="auto"/>
              <w:bottom w:val="single" w:sz="4" w:space="0" w:color="auto"/>
              <w:right w:val="single" w:sz="4" w:space="0" w:color="auto"/>
            </w:tcBorders>
          </w:tcPr>
          <w:p w14:paraId="087BAB81"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1.เด็กไทยมีระดับสติปัญญาเฉลี่ยไม่ต่ำกว่า </w:t>
            </w:r>
            <w:r w:rsidRPr="00FC6D9B">
              <w:rPr>
                <w:rFonts w:ascii="TH SarabunPSK" w:hAnsi="TH SarabunPSK" w:cs="TH SarabunPSK"/>
                <w:b/>
                <w:bCs/>
                <w:color w:val="000000" w:themeColor="text1"/>
                <w:sz w:val="32"/>
                <w:szCs w:val="32"/>
              </w:rPr>
              <w:t>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5"/>
              <w:gridCol w:w="2315"/>
              <w:gridCol w:w="2315"/>
            </w:tblGrid>
            <w:tr w:rsidR="00262F73" w:rsidRPr="00FC6D9B" w14:paraId="5A64280F"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0B6F1B6E"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15" w:type="dxa"/>
                  <w:tcBorders>
                    <w:top w:val="single" w:sz="4" w:space="0" w:color="000000"/>
                    <w:left w:val="single" w:sz="4" w:space="0" w:color="000000"/>
                    <w:bottom w:val="single" w:sz="4" w:space="0" w:color="000000"/>
                    <w:right w:val="single" w:sz="4" w:space="0" w:color="000000"/>
                  </w:tcBorders>
                </w:tcPr>
                <w:p w14:paraId="407BFAD7"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15" w:type="dxa"/>
                  <w:tcBorders>
                    <w:top w:val="single" w:sz="4" w:space="0" w:color="000000"/>
                    <w:left w:val="single" w:sz="4" w:space="0" w:color="000000"/>
                    <w:bottom w:val="single" w:sz="4" w:space="0" w:color="000000"/>
                    <w:right w:val="single" w:sz="4" w:space="0" w:color="000000"/>
                  </w:tcBorders>
                </w:tcPr>
                <w:p w14:paraId="6F52E690"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262F73" w:rsidRPr="00FC6D9B" w14:paraId="41B6CAE7"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4F61AA21"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วัดผลปี 64</w:t>
                  </w:r>
                </w:p>
                <w:p w14:paraId="70C8964B" w14:textId="77777777" w:rsidR="00262F73" w:rsidRPr="00FC6D9B" w:rsidRDefault="00262F73" w:rsidP="0008383D">
                  <w:pPr>
                    <w:rPr>
                      <w:rFonts w:ascii="TH SarabunPSK" w:hAnsi="TH SarabunPSK" w:cs="TH SarabunPSK"/>
                      <w:color w:val="000000" w:themeColor="text1"/>
                      <w:sz w:val="32"/>
                      <w:szCs w:val="32"/>
                    </w:rPr>
                  </w:pPr>
                </w:p>
              </w:tc>
              <w:tc>
                <w:tcPr>
                  <w:tcW w:w="2315" w:type="dxa"/>
                  <w:tcBorders>
                    <w:top w:val="single" w:sz="4" w:space="0" w:color="000000"/>
                    <w:left w:val="single" w:sz="4" w:space="0" w:color="000000"/>
                    <w:bottom w:val="single" w:sz="4" w:space="0" w:color="000000"/>
                    <w:right w:val="single" w:sz="4" w:space="0" w:color="000000"/>
                  </w:tcBorders>
                </w:tcPr>
                <w:p w14:paraId="5A3AA113"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วัดผลปี 64</w:t>
                  </w:r>
                </w:p>
                <w:p w14:paraId="16422A0D" w14:textId="77777777" w:rsidR="00262F73" w:rsidRPr="00FC6D9B" w:rsidRDefault="00262F73" w:rsidP="0008383D">
                  <w:pPr>
                    <w:rPr>
                      <w:rFonts w:ascii="TH SarabunPSK" w:hAnsi="TH SarabunPSK" w:cs="TH SarabunPSK"/>
                      <w:color w:val="000000" w:themeColor="text1"/>
                      <w:sz w:val="32"/>
                      <w:szCs w:val="32"/>
                    </w:rPr>
                  </w:pPr>
                </w:p>
              </w:tc>
              <w:tc>
                <w:tcPr>
                  <w:tcW w:w="2315" w:type="dxa"/>
                  <w:tcBorders>
                    <w:top w:val="single" w:sz="4" w:space="0" w:color="000000"/>
                    <w:left w:val="single" w:sz="4" w:space="0" w:color="000000"/>
                    <w:bottom w:val="single" w:sz="4" w:space="0" w:color="000000"/>
                    <w:right w:val="single" w:sz="4" w:space="0" w:color="000000"/>
                  </w:tcBorders>
                </w:tcPr>
                <w:p w14:paraId="0353E78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ระดับสติปัญญา</w:t>
                  </w:r>
                </w:p>
                <w:p w14:paraId="44E5DF5D"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เฉลี่ยไม่ต่ำกว่า 100</w:t>
                  </w:r>
                </w:p>
              </w:tc>
            </w:tr>
          </w:tbl>
          <w:p w14:paraId="1C92E1C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เกณฑ์เป้าหมายย่อย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1.1</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ร้อยละของเด็กปฐมวัยที่ได้รับการคัดกรองแล้วพบว่ามีพัฒนาการล่าช้าได้รับการกระตุ้นพัฒนาการด้วย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b/>
                <w:bCs/>
                <w:color w:val="000000" w:themeColor="text1"/>
                <w:sz w:val="32"/>
                <w:szCs w:val="32"/>
              </w:rPr>
              <w:t xml:space="preserve">TEDA4I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5"/>
              <w:gridCol w:w="2315"/>
              <w:gridCol w:w="2315"/>
            </w:tblGrid>
            <w:tr w:rsidR="00262F73" w:rsidRPr="00FC6D9B" w14:paraId="184F2891"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49EC4B4F"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15" w:type="dxa"/>
                  <w:tcBorders>
                    <w:top w:val="single" w:sz="4" w:space="0" w:color="000000"/>
                    <w:left w:val="single" w:sz="4" w:space="0" w:color="000000"/>
                    <w:bottom w:val="single" w:sz="4" w:space="0" w:color="000000"/>
                    <w:right w:val="single" w:sz="4" w:space="0" w:color="000000"/>
                  </w:tcBorders>
                </w:tcPr>
                <w:p w14:paraId="09120280"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15" w:type="dxa"/>
                  <w:tcBorders>
                    <w:top w:val="single" w:sz="4" w:space="0" w:color="000000"/>
                    <w:left w:val="single" w:sz="4" w:space="0" w:color="000000"/>
                    <w:bottom w:val="single" w:sz="4" w:space="0" w:color="000000"/>
                    <w:right w:val="single" w:sz="4" w:space="0" w:color="000000"/>
                  </w:tcBorders>
                </w:tcPr>
                <w:p w14:paraId="12F69217"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262F73" w:rsidRPr="00FC6D9B" w14:paraId="2F6773E0"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2FD3FC99"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c>
                <w:tcPr>
                  <w:tcW w:w="2315" w:type="dxa"/>
                  <w:tcBorders>
                    <w:top w:val="single" w:sz="4" w:space="0" w:color="000000"/>
                    <w:left w:val="single" w:sz="4" w:space="0" w:color="000000"/>
                    <w:bottom w:val="single" w:sz="4" w:space="0" w:color="000000"/>
                    <w:right w:val="single" w:sz="4" w:space="0" w:color="000000"/>
                  </w:tcBorders>
                </w:tcPr>
                <w:p w14:paraId="728E3CB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65</w:t>
                  </w:r>
                </w:p>
              </w:tc>
              <w:tc>
                <w:tcPr>
                  <w:tcW w:w="2315" w:type="dxa"/>
                  <w:tcBorders>
                    <w:top w:val="single" w:sz="4" w:space="0" w:color="000000"/>
                    <w:left w:val="single" w:sz="4" w:space="0" w:color="000000"/>
                    <w:bottom w:val="single" w:sz="4" w:space="0" w:color="000000"/>
                    <w:right w:val="single" w:sz="4" w:space="0" w:color="000000"/>
                  </w:tcBorders>
                </w:tcPr>
                <w:p w14:paraId="55BC2F1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70</w:t>
                  </w:r>
                </w:p>
              </w:tc>
            </w:tr>
          </w:tbl>
          <w:p w14:paraId="2ED52F25" w14:textId="77777777" w:rsidR="00262F73" w:rsidRPr="00FC6D9B" w:rsidRDefault="00262F73" w:rsidP="0008383D">
            <w:pPr>
              <w:rPr>
                <w:rFonts w:ascii="TH SarabunPSK" w:hAnsi="TH SarabunPSK" w:cs="TH SarabunPSK"/>
                <w:color w:val="000000" w:themeColor="text1"/>
                <w:sz w:val="32"/>
                <w:szCs w:val="32"/>
                <w:cs/>
              </w:rPr>
            </w:pPr>
          </w:p>
        </w:tc>
      </w:tr>
      <w:tr w:rsidR="00262F73" w:rsidRPr="00FC6D9B" w14:paraId="499D1EC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20D9F8A"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513" w:type="dxa"/>
            <w:gridSpan w:val="2"/>
            <w:tcBorders>
              <w:top w:val="single" w:sz="4" w:space="0" w:color="auto"/>
              <w:left w:val="single" w:sz="4" w:space="0" w:color="auto"/>
              <w:bottom w:val="single" w:sz="4" w:space="0" w:color="auto"/>
              <w:right w:val="single" w:sz="4" w:space="0" w:color="auto"/>
            </w:tcBorders>
          </w:tcPr>
          <w:p w14:paraId="3FAE565C"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ทราบถึงสถานการณ์ความฉลาดทางสติปัญญาของเด็กไทย</w:t>
            </w:r>
          </w:p>
          <w:p w14:paraId="1E33F079"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เป็นแนวทางในการวางแผนพัฒนาความฉลาดทางสติปัญญาเด็กไทย</w:t>
            </w:r>
          </w:p>
        </w:tc>
      </w:tr>
      <w:tr w:rsidR="00262F73" w:rsidRPr="00FC6D9B" w14:paraId="7471C209" w14:textId="77777777" w:rsidTr="00AD659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14:paraId="2BB1D94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14:paraId="60E99312"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กรมส่งเสริมการปกครองส่วนท้องถิ่น (เทศบาล) กองบัญชาการตำรวจตระเวนชายแดน และสังกัดกรุงเทพมหานคร ทั้ง </w:t>
            </w:r>
            <w:r w:rsidRPr="00FC6D9B">
              <w:rPr>
                <w:rFonts w:ascii="TH SarabunPSK" w:hAnsi="TH SarabunPSK" w:cs="TH SarabunPSK"/>
                <w:color w:val="000000" w:themeColor="text1"/>
                <w:sz w:val="32"/>
                <w:szCs w:val="32"/>
              </w:rPr>
              <w:t xml:space="preserve">77 </w:t>
            </w:r>
            <w:r w:rsidRPr="00FC6D9B">
              <w:rPr>
                <w:rFonts w:ascii="TH SarabunPSK" w:hAnsi="TH SarabunPSK" w:cs="TH SarabunPSK"/>
                <w:color w:val="000000" w:themeColor="text1"/>
                <w:sz w:val="32"/>
                <w:szCs w:val="32"/>
                <w:cs/>
              </w:rPr>
              <w:t>จังหวัดทั่วประเทศ</w:t>
            </w:r>
          </w:p>
          <w:p w14:paraId="7BBBF34D" w14:textId="77777777" w:rsidR="00262F73" w:rsidRPr="00FC6D9B" w:rsidRDefault="00262F73" w:rsidP="0008383D">
            <w:pPr>
              <w:pStyle w:val="FootnoteText"/>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lastRenderedPageBreak/>
              <w:t>เป้าหมายย่อย 1.1</w:t>
            </w:r>
            <w:r w:rsidRPr="00FC6D9B">
              <w:rPr>
                <w:rFonts w:ascii="TH SarabunPSK" w:hAnsi="TH SarabunPSK" w:cs="TH SarabunPSK"/>
                <w:color w:val="000000" w:themeColor="text1"/>
                <w:sz w:val="32"/>
                <w:szCs w:val="32"/>
                <w:cs/>
              </w:rPr>
              <w:t xml:space="preserve"> เด็กปฐมวัยที่ได้รับการคัดกรองแล้วพบว่ามีพัฒนาการล่าช้า คือ เด็กปฐมวัยทุกช่วงอายุที่ประเมินด้วยคู่มือเฝ้าระวังและส่งเสริมพัฒนาการเด็กปฐมวัย (</w:t>
            </w:r>
            <w:r w:rsidRPr="00FC6D9B">
              <w:rPr>
                <w:rFonts w:ascii="TH SarabunPSK" w:hAnsi="TH SarabunPSK" w:cs="TH SarabunPSK"/>
                <w:color w:val="000000" w:themeColor="text1"/>
                <w:sz w:val="32"/>
                <w:szCs w:val="32"/>
              </w:rPr>
              <w:t>Developmental Surveillance and Promotion Manual: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ครั้งที่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แล้วพบว่าต้องส่งต่อ และเด็กอายุ </w:t>
            </w:r>
            <w:r w:rsidRPr="00FC6D9B">
              <w:rPr>
                <w:rFonts w:ascii="TH SarabunPSK" w:hAnsi="TH SarabunPSK" w:cs="TH SarabunPSK"/>
                <w:color w:val="000000" w:themeColor="text1"/>
                <w:sz w:val="32"/>
                <w:szCs w:val="32"/>
              </w:rPr>
              <w:t xml:space="preserve">9, 18, 30, 42, 60 </w:t>
            </w:r>
            <w:r w:rsidRPr="00FC6D9B">
              <w:rPr>
                <w:rFonts w:ascii="TH SarabunPSK" w:hAnsi="TH SarabunPSK" w:cs="TH SarabunPSK"/>
                <w:color w:val="000000" w:themeColor="text1"/>
                <w:sz w:val="32"/>
                <w:szCs w:val="32"/>
                <w:cs/>
              </w:rPr>
              <w:t>เดือน  ที่มาประเมินซ้ำ ด้วยคู่มือเฝ้าระวังและส่งเสริมพัฒนาการเด็กปฐมวัย:</w:t>
            </w:r>
            <w:r w:rsidRPr="00FC6D9B">
              <w:rPr>
                <w:rFonts w:ascii="TH SarabunPSK" w:hAnsi="TH SarabunPSK" w:cs="TH SarabunPSK"/>
                <w:color w:val="000000" w:themeColor="text1"/>
                <w:sz w:val="32"/>
                <w:szCs w:val="32"/>
              </w:rPr>
              <w:t xml:space="preserve"> DSPM </w:t>
            </w:r>
            <w:r w:rsidRPr="00FC6D9B">
              <w:rPr>
                <w:rFonts w:ascii="TH SarabunPSK" w:hAnsi="TH SarabunPSK" w:cs="TH SarabunPSK"/>
                <w:color w:val="000000" w:themeColor="text1"/>
                <w:sz w:val="32"/>
                <w:szCs w:val="32"/>
                <w:cs/>
              </w:rPr>
              <w:t xml:space="preserve">ครั้งที่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แล้วยังพบมีพัฒนาการล่าช้า </w:t>
            </w:r>
          </w:p>
        </w:tc>
      </w:tr>
      <w:tr w:rsidR="00262F73" w:rsidRPr="00FC6D9B" w14:paraId="2731F8FF"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B2DD738"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513" w:type="dxa"/>
            <w:gridSpan w:val="2"/>
            <w:tcBorders>
              <w:top w:val="single" w:sz="4" w:space="0" w:color="auto"/>
              <w:left w:val="single" w:sz="4" w:space="0" w:color="auto"/>
              <w:bottom w:val="single" w:sz="4" w:space="0" w:color="auto"/>
              <w:right w:val="single" w:sz="4" w:space="0" w:color="auto"/>
            </w:tcBorders>
          </w:tcPr>
          <w:p w14:paraId="38A6543D" w14:textId="77777777" w:rsidR="00262F73" w:rsidRPr="00FC6D9B" w:rsidRDefault="00262F73" w:rsidP="0008383D">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64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จากการสำรวจระดับสติปัญญาเด็กชั้นป.1ทั่วประเทศ</w:t>
            </w:r>
          </w:p>
          <w:p w14:paraId="5FFA7A48"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w:t>
            </w:r>
            <w:r w:rsidRPr="00FC6D9B">
              <w:rPr>
                <w:rFonts w:ascii="TH SarabunPSK" w:hAnsi="TH SarabunPSK" w:cs="TH SarabunPSK"/>
                <w:b/>
                <w:bCs/>
                <w:color w:val="000000" w:themeColor="text1"/>
                <w:sz w:val="32"/>
                <w:szCs w:val="32"/>
                <w:cs/>
              </w:rPr>
              <w:t xml:space="preserve">ป้าหมายย่อย </w:t>
            </w:r>
            <w:r w:rsidRPr="00FC6D9B">
              <w:rPr>
                <w:rFonts w:ascii="TH SarabunPSK" w:hAnsi="TH SarabunPSK" w:cs="TH SarabunPSK"/>
                <w:b/>
                <w:bCs/>
                <w:color w:val="000000" w:themeColor="text1"/>
                <w:sz w:val="32"/>
                <w:szCs w:val="32"/>
              </w:rPr>
              <w:t xml:space="preserve">1.1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62 –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65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จากรายงานผลการดำเนินงานตามตัวชี้วัดใน     แผนยุทธศาสตร์กรมสุขภาพจิตในช่วงแผนฯ 12 (พ.ศ.2560 – 2564)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ใช้ข้อมูลจากแฟ้ม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จากการดำเนินงานของเครือข่ายในเขตสุขภาพที่รับผิดชอบ)</w:t>
            </w:r>
          </w:p>
        </w:tc>
      </w:tr>
      <w:tr w:rsidR="00262F73" w:rsidRPr="00FC6D9B" w14:paraId="6A9963A4"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32A0423"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gridSpan w:val="2"/>
            <w:tcBorders>
              <w:top w:val="single" w:sz="4" w:space="0" w:color="auto"/>
              <w:left w:val="single" w:sz="4" w:space="0" w:color="auto"/>
              <w:bottom w:val="single" w:sz="4" w:space="0" w:color="auto"/>
              <w:right w:val="single" w:sz="4" w:space="0" w:color="auto"/>
            </w:tcBorders>
          </w:tcPr>
          <w:p w14:paraId="3DED80B7" w14:textId="77777777" w:rsidR="00262F73" w:rsidRPr="00FC6D9B" w:rsidRDefault="00262F73" w:rsidP="0008383D">
            <w:pPr>
              <w:tabs>
                <w:tab w:val="left" w:pos="567"/>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ข้อมูลจากการรายงานผลการสำรวจระดับสติปัญญาเด็กนักเรียนไทย          ปี 2564</w:t>
            </w:r>
            <w:r w:rsidRPr="00FC6D9B">
              <w:rPr>
                <w:rFonts w:ascii="TH SarabunPSK" w:hAnsi="TH SarabunPSK" w:cs="TH SarabunPSK"/>
                <w:color w:val="000000" w:themeColor="text1"/>
                <w:sz w:val="32"/>
                <w:szCs w:val="32"/>
              </w:rPr>
              <w:t xml:space="preserve">, 2569, 2574,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2579 </w:t>
            </w:r>
            <w:r w:rsidRPr="00FC6D9B">
              <w:rPr>
                <w:rFonts w:ascii="TH SarabunPSK" w:hAnsi="TH SarabunPSK" w:cs="TH SarabunPSK"/>
                <w:color w:val="000000" w:themeColor="text1"/>
                <w:sz w:val="32"/>
                <w:szCs w:val="32"/>
                <w:cs/>
              </w:rPr>
              <w:t>(สำรวจทุก 5 ปี)</w:t>
            </w:r>
          </w:p>
          <w:p w14:paraId="5B6FC9B1" w14:textId="77777777" w:rsidR="00262F73" w:rsidRPr="00FC6D9B" w:rsidRDefault="00262F73" w:rsidP="0008383D">
            <w:pPr>
              <w:tabs>
                <w:tab w:val="left" w:pos="567"/>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เป้าหมายย่อย </w:t>
            </w:r>
            <w:r w:rsidRPr="00FC6D9B">
              <w:rPr>
                <w:rFonts w:ascii="TH SarabunPSK" w:hAnsi="TH SarabunPSK" w:cs="TH SarabunPSK"/>
                <w:b/>
                <w:bCs/>
                <w:color w:val="000000" w:themeColor="text1"/>
                <w:sz w:val="32"/>
                <w:szCs w:val="32"/>
              </w:rPr>
              <w:t>1.1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ข้อมูลจากแฟ้ม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จากการดำเนินงานของเครือข่ายในเขตสุขภาพ        ที่รับผิดชอบ</w:t>
            </w:r>
          </w:p>
        </w:tc>
      </w:tr>
      <w:tr w:rsidR="00262F73" w:rsidRPr="00FC6D9B" w14:paraId="0CE61140"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9906A5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513" w:type="dxa"/>
            <w:gridSpan w:val="2"/>
            <w:tcBorders>
              <w:top w:val="single" w:sz="4" w:space="0" w:color="auto"/>
              <w:left w:val="single" w:sz="4" w:space="0" w:color="auto"/>
              <w:bottom w:val="single" w:sz="4" w:space="0" w:color="auto"/>
              <w:right w:val="single" w:sz="4" w:space="0" w:color="auto"/>
            </w:tcBorders>
          </w:tcPr>
          <w:p w14:paraId="544C4453"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ผลรวมของคะแนน </w:t>
            </w:r>
            <w:r w:rsidRPr="00FC6D9B">
              <w:rPr>
                <w:rFonts w:ascii="TH SarabunPSK" w:hAnsi="TH SarabunPSK" w:cs="TH SarabunPSK"/>
                <w:color w:val="000000" w:themeColor="text1"/>
                <w:sz w:val="32"/>
                <w:szCs w:val="32"/>
              </w:rPr>
              <w:t xml:space="preserve">IQ </w:t>
            </w:r>
            <w:r w:rsidRPr="00FC6D9B">
              <w:rPr>
                <w:rFonts w:ascii="TH SarabunPSK" w:hAnsi="TH SarabunPSK" w:cs="TH SarabunPSK"/>
                <w:color w:val="000000" w:themeColor="text1"/>
                <w:sz w:val="32"/>
                <w:szCs w:val="32"/>
                <w:cs/>
              </w:rPr>
              <w:t>ของเด็กนักเรียนไทยกลุ่มตัวอย่าง</w:t>
            </w:r>
          </w:p>
        </w:tc>
      </w:tr>
      <w:tr w:rsidR="00262F73" w:rsidRPr="00FC6D9B" w14:paraId="551025D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13089B5"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gridSpan w:val="2"/>
            <w:tcBorders>
              <w:top w:val="single" w:sz="4" w:space="0" w:color="auto"/>
              <w:left w:val="single" w:sz="4" w:space="0" w:color="auto"/>
              <w:bottom w:val="single" w:sz="4" w:space="0" w:color="auto"/>
              <w:right w:val="single" w:sz="4" w:space="0" w:color="auto"/>
            </w:tcBorders>
          </w:tcPr>
          <w:p w14:paraId="6E1FCD34"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จำนวนเด็กนักเรียนไทยที่เป็นกลุ่มตัวอย่างในปีที่สำรวจ</w:t>
            </w:r>
          </w:p>
        </w:tc>
      </w:tr>
      <w:tr w:rsidR="00262F73" w:rsidRPr="00FC6D9B" w14:paraId="2E51280B"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787D2B6"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3</w:t>
            </w:r>
          </w:p>
        </w:tc>
        <w:tc>
          <w:tcPr>
            <w:tcW w:w="7513" w:type="dxa"/>
            <w:gridSpan w:val="2"/>
            <w:tcBorders>
              <w:top w:val="single" w:sz="4" w:space="0" w:color="auto"/>
              <w:left w:val="single" w:sz="4" w:space="0" w:color="auto"/>
              <w:bottom w:val="single" w:sz="4" w:space="0" w:color="auto"/>
              <w:right w:val="single" w:sz="4" w:space="0" w:color="auto"/>
            </w:tcBorders>
          </w:tcPr>
          <w:p w14:paraId="60AB7FC2"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จำนวนเด็กปฐมวัยที่ได้รับการคัดกรองแล้วพบว่ามีพัฒนาการล่าช้าได้รับการกระตุ้นพัฒนาการด้วย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TEDA4I</w:t>
            </w:r>
          </w:p>
        </w:tc>
      </w:tr>
      <w:tr w:rsidR="00262F73" w:rsidRPr="00FC6D9B" w14:paraId="3DDC332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A79FD6B"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4</w:t>
            </w:r>
          </w:p>
        </w:tc>
        <w:tc>
          <w:tcPr>
            <w:tcW w:w="7513" w:type="dxa"/>
            <w:gridSpan w:val="2"/>
            <w:tcBorders>
              <w:top w:val="single" w:sz="4" w:space="0" w:color="auto"/>
              <w:left w:val="single" w:sz="4" w:space="0" w:color="auto"/>
              <w:bottom w:val="single" w:sz="4" w:space="0" w:color="auto"/>
              <w:right w:val="single" w:sz="4" w:space="0" w:color="auto"/>
            </w:tcBorders>
          </w:tcPr>
          <w:p w14:paraId="34FBE064"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จำนวนเด็กปฐมวัยที่ได้รับการคัดกรองแล้วพบว่ามีพัฒนาการล่าช้า</w:t>
            </w:r>
          </w:p>
        </w:tc>
      </w:tr>
      <w:tr w:rsidR="00262F73" w:rsidRPr="00FC6D9B" w14:paraId="14A62E0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3A3E67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513" w:type="dxa"/>
            <w:gridSpan w:val="2"/>
            <w:tcBorders>
              <w:top w:val="single" w:sz="4" w:space="0" w:color="auto"/>
              <w:left w:val="single" w:sz="4" w:space="0" w:color="auto"/>
              <w:bottom w:val="single" w:sz="4" w:space="0" w:color="auto"/>
              <w:right w:val="single" w:sz="4" w:space="0" w:color="auto"/>
            </w:tcBorders>
          </w:tcPr>
          <w:p w14:paraId="01CD4803"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เด็กไทยมีระดับสติปัญญาเฉลี่ยไม่ต่ำกว่า </w:t>
            </w:r>
            <w:r w:rsidRPr="00FC6D9B">
              <w:rPr>
                <w:rFonts w:ascii="TH SarabunPSK" w:hAnsi="TH SarabunPSK" w:cs="TH SarabunPSK"/>
                <w:color w:val="000000" w:themeColor="text1"/>
                <w:sz w:val="32"/>
                <w:szCs w:val="32"/>
              </w:rPr>
              <w:t>100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(A/B)</w:t>
            </w:r>
          </w:p>
          <w:p w14:paraId="3B505A54"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ร้อยละของเด็กปฐมวัยที่ได้รับการคัดกรองแล้วพบว่ามีพัฒนาการล่าช้าได้รับการกระตุ้นพัฒนาการด้วย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TEDA4I</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C/D) x 100 </w:t>
            </w:r>
          </w:p>
        </w:tc>
      </w:tr>
      <w:tr w:rsidR="00262F73" w:rsidRPr="00FC6D9B" w14:paraId="5E35DB71"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641518F"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513" w:type="dxa"/>
            <w:gridSpan w:val="2"/>
            <w:tcBorders>
              <w:top w:val="single" w:sz="4" w:space="0" w:color="auto"/>
              <w:left w:val="single" w:sz="4" w:space="0" w:color="auto"/>
              <w:bottom w:val="single" w:sz="4" w:space="0" w:color="auto"/>
              <w:right w:val="single" w:sz="4" w:space="0" w:color="auto"/>
            </w:tcBorders>
          </w:tcPr>
          <w:p w14:paraId="52E2B490"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4</w:t>
            </w:r>
          </w:p>
        </w:tc>
      </w:tr>
      <w:tr w:rsidR="00262F73" w:rsidRPr="00FC6D9B" w14:paraId="6EB0CF6A"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4"/>
          </w:tcPr>
          <w:p w14:paraId="533063CD"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0271A2F1"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418"/>
              <w:gridCol w:w="5075"/>
            </w:tblGrid>
            <w:tr w:rsidR="00262F73" w:rsidRPr="00FC6D9B" w14:paraId="1CBD3282" w14:textId="77777777" w:rsidTr="0008383D">
              <w:trPr>
                <w:jc w:val="center"/>
              </w:trPr>
              <w:tc>
                <w:tcPr>
                  <w:tcW w:w="1503" w:type="dxa"/>
                </w:tcPr>
                <w:p w14:paraId="5C84A781"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7" w:type="dxa"/>
                </w:tcPr>
                <w:p w14:paraId="681AE34B"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tcPr>
                <w:p w14:paraId="6A8EA682"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075" w:type="dxa"/>
                </w:tcPr>
                <w:p w14:paraId="7D96C980"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4311AB83" w14:textId="77777777" w:rsidTr="0008383D">
              <w:trPr>
                <w:jc w:val="center"/>
              </w:trPr>
              <w:tc>
                <w:tcPr>
                  <w:tcW w:w="1503" w:type="dxa"/>
                </w:tcPr>
                <w:p w14:paraId="2147543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7" w:type="dxa"/>
                </w:tcPr>
                <w:p w14:paraId="48764AD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7D2144C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075" w:type="dxa"/>
                </w:tcPr>
                <w:p w14:paraId="0057CAF4"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4ADDBC53" w14:textId="77777777" w:rsidR="00262F73" w:rsidRPr="00FC6D9B" w:rsidRDefault="00262F73" w:rsidP="0008383D">
            <w:pPr>
              <w:rPr>
                <w:rFonts w:ascii="TH SarabunPSK" w:hAnsi="TH SarabunPSK" w:cs="TH SarabunPSK"/>
                <w:b/>
                <w:bCs/>
                <w:color w:val="000000" w:themeColor="text1"/>
                <w:sz w:val="32"/>
                <w:szCs w:val="32"/>
              </w:rPr>
            </w:pPr>
          </w:p>
          <w:p w14:paraId="17ED9543" w14:textId="54E4069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7"/>
              <w:gridCol w:w="1418"/>
              <w:gridCol w:w="5117"/>
            </w:tblGrid>
            <w:tr w:rsidR="00262F73" w:rsidRPr="00FC6D9B" w14:paraId="5B923324" w14:textId="77777777" w:rsidTr="0008383D">
              <w:trPr>
                <w:jc w:val="center"/>
              </w:trPr>
              <w:tc>
                <w:tcPr>
                  <w:tcW w:w="1418" w:type="dxa"/>
                </w:tcPr>
                <w:p w14:paraId="1083F6F2"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7" w:type="dxa"/>
                </w:tcPr>
                <w:p w14:paraId="31A55FF5"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tcPr>
                <w:p w14:paraId="305EFCC4"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117" w:type="dxa"/>
                </w:tcPr>
                <w:p w14:paraId="4713BEF9"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5E0069CF" w14:textId="77777777" w:rsidTr="0008383D">
              <w:trPr>
                <w:jc w:val="center"/>
              </w:trPr>
              <w:tc>
                <w:tcPr>
                  <w:tcW w:w="1418" w:type="dxa"/>
                </w:tcPr>
                <w:p w14:paraId="12C0E05F"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7" w:type="dxa"/>
                </w:tcPr>
                <w:p w14:paraId="0C6C4C6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31BB74C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117" w:type="dxa"/>
                </w:tcPr>
                <w:p w14:paraId="7F7C48C3"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5</w:t>
                  </w:r>
                </w:p>
              </w:tc>
            </w:tr>
          </w:tbl>
          <w:p w14:paraId="50E8058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9"/>
              <w:gridCol w:w="1418"/>
              <w:gridCol w:w="1359"/>
              <w:gridCol w:w="5051"/>
            </w:tblGrid>
            <w:tr w:rsidR="00262F73" w:rsidRPr="00FC6D9B" w14:paraId="06318E28" w14:textId="77777777" w:rsidTr="0008383D">
              <w:trPr>
                <w:jc w:val="center"/>
              </w:trPr>
              <w:tc>
                <w:tcPr>
                  <w:tcW w:w="1449" w:type="dxa"/>
                </w:tcPr>
                <w:p w14:paraId="702942B7"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tcPr>
                <w:p w14:paraId="79F16089"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359" w:type="dxa"/>
                </w:tcPr>
                <w:p w14:paraId="3C1163ED"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051" w:type="dxa"/>
                </w:tcPr>
                <w:p w14:paraId="02335431"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79910125" w14:textId="77777777" w:rsidTr="0008383D">
              <w:trPr>
                <w:jc w:val="center"/>
              </w:trPr>
              <w:tc>
                <w:tcPr>
                  <w:tcW w:w="1449" w:type="dxa"/>
                </w:tcPr>
                <w:p w14:paraId="36274A68"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1C5E594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359" w:type="dxa"/>
                </w:tcPr>
                <w:p w14:paraId="6A92E93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051" w:type="dxa"/>
                </w:tcPr>
                <w:p w14:paraId="210A5560"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1.ระดับสติปัญญาเฉลี่ยไม่ต่ำกว่า 100</w:t>
                  </w:r>
                </w:p>
                <w:p w14:paraId="247A0EA8"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ร้อยละ 70</w:t>
                  </w:r>
                </w:p>
              </w:tc>
            </w:tr>
          </w:tbl>
          <w:p w14:paraId="4AE5D889" w14:textId="77777777" w:rsidR="00262F73" w:rsidRPr="00FC6D9B" w:rsidRDefault="00262F73" w:rsidP="0008383D">
            <w:pPr>
              <w:rPr>
                <w:rFonts w:ascii="TH SarabunPSK" w:hAnsi="TH SarabunPSK" w:cs="TH SarabunPSK"/>
                <w:b/>
                <w:bCs/>
                <w:color w:val="000000" w:themeColor="text1"/>
                <w:sz w:val="32"/>
                <w:szCs w:val="32"/>
              </w:rPr>
            </w:pPr>
          </w:p>
        </w:tc>
      </w:tr>
      <w:tr w:rsidR="00262F73" w:rsidRPr="00FC6D9B" w14:paraId="14B27FD1" w14:textId="77777777" w:rsidTr="00AD659C">
        <w:trPr>
          <w:trHeight w:val="358"/>
        </w:trPr>
        <w:tc>
          <w:tcPr>
            <w:tcW w:w="2694" w:type="dxa"/>
            <w:gridSpan w:val="2"/>
            <w:tcBorders>
              <w:top w:val="single" w:sz="4" w:space="0" w:color="auto"/>
              <w:left w:val="single" w:sz="4" w:space="0" w:color="auto"/>
              <w:bottom w:val="single" w:sz="4" w:space="0" w:color="auto"/>
              <w:right w:val="single" w:sz="4" w:space="0" w:color="auto"/>
            </w:tcBorders>
          </w:tcPr>
          <w:p w14:paraId="101218EF"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21535361"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วิเคราะห์ข้อมูลจากการรายงานผลการสำรวจระดับสติปัญญาเด็กนักเรียนไทย และแฟ้ม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จากการดำเนินงานของเครือข่ายในเขตสุขภาพที่รับผิดชอบ</w:t>
            </w:r>
          </w:p>
        </w:tc>
      </w:tr>
      <w:tr w:rsidR="00262F73" w:rsidRPr="00FC6D9B" w14:paraId="7C11D378"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EDE24A8"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4B310F8E" w14:textId="77777777" w:rsidR="00262F73" w:rsidRPr="00FC6D9B" w:rsidRDefault="00262F73" w:rsidP="0066236D">
            <w:pPr>
              <w:pStyle w:val="ListParagraph"/>
              <w:numPr>
                <w:ilvl w:val="0"/>
                <w:numId w:val="7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บทความฟื้นฟูวิชาการ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การสำรวจระดับสติปัญญาเด็กไทยในสองทศวรรษที่ผ่านมา. วารสารสุขภาพจิตแห่งประเทศไทย ปีที่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ฉบับที่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2555</w:t>
            </w:r>
          </w:p>
          <w:p w14:paraId="342EA236" w14:textId="77777777" w:rsidR="00262F73" w:rsidRPr="00FC6D9B" w:rsidRDefault="00262F73" w:rsidP="0066236D">
            <w:pPr>
              <w:pStyle w:val="ListParagraph"/>
              <w:numPr>
                <w:ilvl w:val="0"/>
                <w:numId w:val="7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รายงานการสำรวจระดับสติปัญญา และความฉลาดทางอารมณ์ ปี </w:t>
            </w:r>
            <w:r w:rsidRPr="00FC6D9B">
              <w:rPr>
                <w:rFonts w:ascii="TH SarabunPSK" w:hAnsi="TH SarabunPSK" w:cs="TH SarabunPSK"/>
                <w:color w:val="000000" w:themeColor="text1"/>
                <w:sz w:val="32"/>
                <w:szCs w:val="32"/>
              </w:rPr>
              <w:t xml:space="preserve">2554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2559. </w:t>
            </w:r>
            <w:r w:rsidRPr="00FC6D9B">
              <w:rPr>
                <w:rFonts w:ascii="TH SarabunPSK" w:hAnsi="TH SarabunPSK" w:cs="TH SarabunPSK"/>
                <w:color w:val="000000" w:themeColor="text1"/>
                <w:sz w:val="32"/>
                <w:szCs w:val="32"/>
                <w:cs/>
              </w:rPr>
              <w:t xml:space="preserve">            กรมสุขภาพจิต</w:t>
            </w:r>
          </w:p>
        </w:tc>
      </w:tr>
      <w:tr w:rsidR="00262F73" w:rsidRPr="00FC6D9B" w14:paraId="1E4AC2D6" w14:textId="77777777" w:rsidTr="00AD659C">
        <w:trPr>
          <w:trHeight w:val="558"/>
        </w:trPr>
        <w:tc>
          <w:tcPr>
            <w:tcW w:w="2694" w:type="dxa"/>
            <w:gridSpan w:val="2"/>
            <w:tcBorders>
              <w:top w:val="single" w:sz="4" w:space="0" w:color="auto"/>
              <w:left w:val="single" w:sz="4" w:space="0" w:color="auto"/>
              <w:bottom w:val="single" w:sz="4" w:space="0" w:color="auto"/>
              <w:right w:val="single" w:sz="4" w:space="0" w:color="auto"/>
            </w:tcBorders>
          </w:tcPr>
          <w:p w14:paraId="52EAAB56"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1014"/>
              <w:gridCol w:w="1372"/>
              <w:gridCol w:w="1372"/>
              <w:gridCol w:w="1372"/>
            </w:tblGrid>
            <w:tr w:rsidR="00262F73" w:rsidRPr="00FC6D9B" w14:paraId="0FCF8384" w14:textId="77777777" w:rsidTr="0008383D">
              <w:trPr>
                <w:jc w:val="center"/>
              </w:trPr>
              <w:tc>
                <w:tcPr>
                  <w:tcW w:w="2381" w:type="dxa"/>
                  <w:vMerge w:val="restart"/>
                </w:tcPr>
                <w:p w14:paraId="0FBBEF1E"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014" w:type="dxa"/>
                  <w:vMerge w:val="restart"/>
                </w:tcPr>
                <w:p w14:paraId="37D10274"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6857EA9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262F73" w:rsidRPr="00FC6D9B" w14:paraId="2D4123C3" w14:textId="77777777" w:rsidTr="0008383D">
              <w:trPr>
                <w:jc w:val="center"/>
              </w:trPr>
              <w:tc>
                <w:tcPr>
                  <w:tcW w:w="2381" w:type="dxa"/>
                  <w:vMerge/>
                </w:tcPr>
                <w:p w14:paraId="26F51E92" w14:textId="77777777" w:rsidR="00262F73" w:rsidRPr="00FC6D9B" w:rsidRDefault="00262F73" w:rsidP="0008383D">
                  <w:pPr>
                    <w:jc w:val="center"/>
                    <w:rPr>
                      <w:rFonts w:ascii="TH SarabunPSK" w:hAnsi="TH SarabunPSK" w:cs="TH SarabunPSK"/>
                      <w:b/>
                      <w:bCs/>
                      <w:color w:val="000000" w:themeColor="text1"/>
                      <w:sz w:val="32"/>
                      <w:szCs w:val="32"/>
                    </w:rPr>
                  </w:pPr>
                </w:p>
              </w:tc>
              <w:tc>
                <w:tcPr>
                  <w:tcW w:w="1014" w:type="dxa"/>
                  <w:vMerge/>
                </w:tcPr>
                <w:p w14:paraId="24A282AF" w14:textId="77777777" w:rsidR="00262F73" w:rsidRPr="00FC6D9B" w:rsidRDefault="00262F73" w:rsidP="0008383D">
                  <w:pPr>
                    <w:jc w:val="center"/>
                    <w:rPr>
                      <w:rFonts w:ascii="TH SarabunPSK" w:hAnsi="TH SarabunPSK" w:cs="TH SarabunPSK"/>
                      <w:b/>
                      <w:bCs/>
                      <w:color w:val="000000" w:themeColor="text1"/>
                      <w:sz w:val="32"/>
                      <w:szCs w:val="32"/>
                    </w:rPr>
                  </w:pPr>
                </w:p>
              </w:tc>
              <w:tc>
                <w:tcPr>
                  <w:tcW w:w="1372" w:type="dxa"/>
                </w:tcPr>
                <w:p w14:paraId="097C3D8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E51489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0F5AE64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262F73" w:rsidRPr="00FC6D9B" w14:paraId="40715095" w14:textId="77777777" w:rsidTr="0008383D">
              <w:trPr>
                <w:jc w:val="center"/>
              </w:trPr>
              <w:tc>
                <w:tcPr>
                  <w:tcW w:w="2381" w:type="dxa"/>
                </w:tcPr>
                <w:p w14:paraId="3705ADE2"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ค่าเฉลี่ยของระดับสติปัญญาเด็กไทย</w:t>
                  </w:r>
                </w:p>
              </w:tc>
              <w:tc>
                <w:tcPr>
                  <w:tcW w:w="1014" w:type="dxa"/>
                </w:tcPr>
                <w:p w14:paraId="6FEC79DC"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E0BE70E"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98.23</w:t>
                  </w:r>
                </w:p>
              </w:tc>
              <w:tc>
                <w:tcPr>
                  <w:tcW w:w="1372" w:type="dxa"/>
                </w:tcPr>
                <w:p w14:paraId="09ABE0ED"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1E09999"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262F73" w:rsidRPr="00FC6D9B" w14:paraId="2854624C" w14:textId="77777777" w:rsidTr="0008383D">
              <w:trPr>
                <w:jc w:val="center"/>
              </w:trPr>
              <w:tc>
                <w:tcPr>
                  <w:tcW w:w="2381" w:type="dxa"/>
                  <w:shd w:val="clear" w:color="auto" w:fill="auto"/>
                </w:tcPr>
                <w:p w14:paraId="562D4157"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 xml:space="preserve">ร้อยละของเด็กปฐมวัยที่ได้รับการคัดกรองแล้วพบว่ามีพัฒนาการล่าช้าได้รับการกระตุ้นพัฒนาการด้วย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p>
              </w:tc>
              <w:tc>
                <w:tcPr>
                  <w:tcW w:w="1014" w:type="dxa"/>
                  <w:shd w:val="clear" w:color="auto" w:fill="auto"/>
                </w:tcPr>
                <w:p w14:paraId="21307EF3"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shd w:val="clear" w:color="auto" w:fill="auto"/>
                </w:tcPr>
                <w:p w14:paraId="5C82E9AC"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80.05</w:t>
                  </w:r>
                </w:p>
                <w:p w14:paraId="254B4A92"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ใช้ข้อมูลการรายงานจากพื้นที่)</w:t>
                  </w:r>
                </w:p>
              </w:tc>
              <w:tc>
                <w:tcPr>
                  <w:tcW w:w="1372" w:type="dxa"/>
                  <w:shd w:val="clear" w:color="auto" w:fill="auto"/>
                </w:tcPr>
                <w:p w14:paraId="547889C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78.93</w:t>
                  </w:r>
                </w:p>
                <w:p w14:paraId="2F4A3664"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ใช้ข้อมูลการรายงานจากพื้นที่)</w:t>
                  </w:r>
                </w:p>
              </w:tc>
              <w:tc>
                <w:tcPr>
                  <w:tcW w:w="1372" w:type="dxa"/>
                  <w:shd w:val="clear" w:color="auto" w:fill="auto"/>
                </w:tcPr>
                <w:p w14:paraId="4D155C6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34.41</w:t>
                  </w:r>
                </w:p>
                <w:p w14:paraId="4787304A"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(15 ส.ค.61)</w:t>
                  </w:r>
                </w:p>
              </w:tc>
            </w:tr>
          </w:tbl>
          <w:p w14:paraId="484BC82A" w14:textId="77777777" w:rsidR="00262F73" w:rsidRPr="00FC6D9B" w:rsidRDefault="00262F73" w:rsidP="0008383D">
            <w:pPr>
              <w:rPr>
                <w:rFonts w:ascii="TH SarabunPSK" w:hAnsi="TH SarabunPSK" w:cs="TH SarabunPSK"/>
                <w:color w:val="000000" w:themeColor="text1"/>
                <w:sz w:val="32"/>
                <w:szCs w:val="32"/>
              </w:rPr>
            </w:pPr>
          </w:p>
        </w:tc>
      </w:tr>
      <w:tr w:rsidR="00262F73" w:rsidRPr="00FC6D9B" w14:paraId="68EA34F4"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35213B7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6F35F7B"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1A2D94F"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ผู้อำนวยการสถาบันราชานุกูล</w:t>
            </w:r>
          </w:p>
          <w:p w14:paraId="6F778D8E"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2488900 </w:t>
            </w:r>
            <w:r w:rsidRPr="00FC6D9B">
              <w:rPr>
                <w:rFonts w:ascii="TH SarabunPSK" w:hAnsi="TH SarabunPSK" w:cs="TH SarabunPSK"/>
                <w:color w:val="000000" w:themeColor="text1"/>
                <w:sz w:val="32"/>
                <w:szCs w:val="32"/>
                <w:cs/>
              </w:rPr>
              <w:t>ต่อ</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rPr>
              <w:t>70902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70305</w:t>
            </w:r>
            <w:r w:rsidRPr="00FC6D9B">
              <w:rPr>
                <w:rFonts w:ascii="TH SarabunPSK" w:hAnsi="TH SarabunPSK" w:cs="TH SarabunPSK"/>
                <w:color w:val="000000" w:themeColor="text1"/>
                <w:sz w:val="32"/>
                <w:szCs w:val="32"/>
                <w:cs/>
              </w:rPr>
              <w:t xml:space="preserve">  </w:t>
            </w:r>
          </w:p>
          <w:p w14:paraId="587E62F7"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02-2488903</w:t>
            </w:r>
          </w:p>
          <w:p w14:paraId="03A78A9B"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แพทย์หญิงจันทร์อาภา สุขทัพภ์</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4D7D0CDD" w14:textId="77777777" w:rsidR="00262F73" w:rsidRPr="00FC6D9B" w:rsidRDefault="00262F73" w:rsidP="0008383D">
            <w:pPr>
              <w:tabs>
                <w:tab w:val="left" w:pos="4067"/>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2488900</w:t>
            </w:r>
            <w:r w:rsidRPr="00FC6D9B">
              <w:rPr>
                <w:rFonts w:ascii="TH SarabunPSK" w:hAnsi="TH SarabunPSK" w:cs="TH SarabunPSK"/>
                <w:color w:val="000000" w:themeColor="text1"/>
                <w:sz w:val="32"/>
                <w:szCs w:val="32"/>
                <w:cs/>
              </w:rPr>
              <w:t xml:space="preserve"> ต่อ</w:t>
            </w:r>
            <w:r w:rsidRPr="00FC6D9B">
              <w:rPr>
                <w:rFonts w:ascii="TH SarabunPSK" w:hAnsi="TH SarabunPSK" w:cs="TH SarabunPSK"/>
                <w:color w:val="000000" w:themeColor="text1"/>
                <w:sz w:val="32"/>
                <w:szCs w:val="32"/>
              </w:rPr>
              <w:t>7039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7889981</w:t>
            </w:r>
          </w:p>
          <w:p w14:paraId="516348BC" w14:textId="77777777" w:rsidR="00262F73" w:rsidRPr="00FC6D9B" w:rsidRDefault="00262F73" w:rsidP="0008383D">
            <w:pPr>
              <w:tabs>
                <w:tab w:val="left" w:pos="408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 02-6402034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 xml:space="preserve">E-mail : </w:t>
            </w:r>
            <w:hyperlink r:id="rId10" w:history="1">
              <w:r w:rsidRPr="00FC6D9B">
                <w:rPr>
                  <w:rStyle w:val="Hyperlink"/>
                  <w:rFonts w:ascii="TH SarabunPSK" w:hAnsi="TH SarabunPSK" w:cs="TH SarabunPSK"/>
                  <w:color w:val="000000" w:themeColor="text1"/>
                  <w:sz w:val="32"/>
                  <w:szCs w:val="32"/>
                </w:rPr>
                <w:t>janarpar@gmail</w:t>
              </w:r>
              <w:r w:rsidRPr="00FC6D9B">
                <w:rPr>
                  <w:rStyle w:val="Hyperlink"/>
                  <w:rFonts w:ascii="TH SarabunPSK" w:hAnsi="TH SarabunPSK" w:cs="TH SarabunPSK"/>
                  <w:color w:val="000000" w:themeColor="text1"/>
                  <w:sz w:val="32"/>
                  <w:szCs w:val="32"/>
                  <w:cs/>
                </w:rPr>
                <w:t>.</w:t>
              </w:r>
              <w:r w:rsidRPr="00FC6D9B">
                <w:rPr>
                  <w:rStyle w:val="Hyperlink"/>
                  <w:rFonts w:ascii="TH SarabunPSK" w:hAnsi="TH SarabunPSK" w:cs="TH SarabunPSK"/>
                  <w:color w:val="000000" w:themeColor="text1"/>
                  <w:sz w:val="32"/>
                  <w:szCs w:val="32"/>
                </w:rPr>
                <w:t>com</w:t>
              </w:r>
            </w:hyperlink>
          </w:p>
        </w:tc>
      </w:tr>
      <w:tr w:rsidR="00262F73" w:rsidRPr="00FC6D9B" w14:paraId="732E27E4"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7BFE5A9D"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7E7416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2DC4FCBD"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สถาบันราชานุกูล กรมสุขภาพจิต</w:t>
            </w:r>
          </w:p>
          <w:p w14:paraId="79209CD9" w14:textId="77777777" w:rsidR="00262F73" w:rsidRPr="00FC6D9B" w:rsidRDefault="00262F73" w:rsidP="0008383D">
            <w:pPr>
              <w:rPr>
                <w:rFonts w:ascii="TH SarabunPSK" w:hAnsi="TH SarabunPSK" w:cs="TH SarabunPSK"/>
                <w:color w:val="000000" w:themeColor="text1"/>
                <w:sz w:val="32"/>
                <w:szCs w:val="32"/>
                <w:cs/>
              </w:rPr>
            </w:pPr>
          </w:p>
        </w:tc>
      </w:tr>
      <w:tr w:rsidR="00262F73" w:rsidRPr="00FC6D9B" w14:paraId="3FFDA98E"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4CBD47CB"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14781B3A"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แพทย์หญิงจันทร์อาภา สุขทัพภ์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5EB949CC"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2488900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70390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7889981</w:t>
            </w:r>
          </w:p>
          <w:p w14:paraId="05510D20"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02-6402034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:janarpar@gmail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1713B53"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กลุ่มงานยุทธศาสตร์และแผนงานโครงการ สถาบันราชานุกูล กรมสุขภาพจิต</w:t>
            </w:r>
          </w:p>
        </w:tc>
      </w:tr>
      <w:tr w:rsidR="000B085A" w:rsidRPr="00FC6D9B" w14:paraId="4F466A8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BA9A93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513" w:type="dxa"/>
            <w:gridSpan w:val="2"/>
            <w:tcBorders>
              <w:top w:val="single" w:sz="4" w:space="0" w:color="auto"/>
              <w:left w:val="single" w:sz="4" w:space="0" w:color="auto"/>
              <w:bottom w:val="single" w:sz="4" w:space="0" w:color="auto"/>
              <w:right w:val="single" w:sz="4" w:space="0" w:color="auto"/>
            </w:tcBorders>
          </w:tcPr>
          <w:p w14:paraId="46CEB62B"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032F792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(ยุทธศาสตร์ด้านการส่งเสริมสุขภาพ ป้องกันโรค และคุ้มครองผู้บริโภคเป็นเลิศ)</w:t>
            </w:r>
          </w:p>
        </w:tc>
      </w:tr>
      <w:tr w:rsidR="000B085A" w:rsidRPr="00FC6D9B" w14:paraId="33FA2E74"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5B70EBA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gridSpan w:val="2"/>
            <w:tcBorders>
              <w:top w:val="single" w:sz="4" w:space="0" w:color="auto"/>
              <w:left w:val="single" w:sz="4" w:space="0" w:color="auto"/>
              <w:bottom w:val="single" w:sz="4" w:space="0" w:color="auto"/>
              <w:right w:val="single" w:sz="4" w:space="0" w:color="auto"/>
            </w:tcBorders>
          </w:tcPr>
          <w:p w14:paraId="160E0C4A"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พัฒนาคุณภาพชีวิตคนไทยทุกกลุ่มวัย (ด้านสุขภาพ)</w:t>
            </w:r>
          </w:p>
        </w:tc>
      </w:tr>
      <w:tr w:rsidR="000B085A" w:rsidRPr="00FC6D9B" w14:paraId="1A0DB14C"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FD4DB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gridSpan w:val="2"/>
            <w:tcBorders>
              <w:top w:val="single" w:sz="4" w:space="0" w:color="auto"/>
              <w:left w:val="single" w:sz="4" w:space="0" w:color="auto"/>
              <w:bottom w:val="single" w:sz="4" w:space="0" w:color="auto"/>
              <w:right w:val="single" w:sz="4" w:space="0" w:color="auto"/>
            </w:tcBorders>
          </w:tcPr>
          <w:p w14:paraId="43E7434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bookmarkStart w:id="0" w:name="_Toc460489506"/>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bookmarkEnd w:id="0"/>
          </w:p>
        </w:tc>
      </w:tr>
      <w:tr w:rsidR="000B085A" w:rsidRPr="00FC6D9B" w14:paraId="28F897EA"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A577FA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513" w:type="dxa"/>
            <w:gridSpan w:val="2"/>
            <w:tcBorders>
              <w:top w:val="single" w:sz="4" w:space="0" w:color="auto"/>
              <w:left w:val="single" w:sz="4" w:space="0" w:color="auto"/>
              <w:bottom w:val="single" w:sz="4" w:space="0" w:color="auto"/>
              <w:right w:val="single" w:sz="4" w:space="0" w:color="auto"/>
            </w:tcBorders>
          </w:tcPr>
          <w:p w14:paraId="29C9421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1DB7F2F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3E8AAA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6FE7767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bookmarkStart w:id="1" w:name="_Toc460489507"/>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ร้อยละของเด็กวัยเรียน สูงดีสมส่วน</w:t>
            </w:r>
            <w:bookmarkEnd w:id="1"/>
            <w:r w:rsidRPr="00FC6D9B">
              <w:rPr>
                <w:rFonts w:ascii="TH SarabunPSK" w:hAnsi="TH SarabunPSK" w:cs="TH SarabunPSK"/>
                <w:b/>
                <w:bCs/>
                <w:color w:val="000000" w:themeColor="text1"/>
                <w:sz w:val="32"/>
                <w:szCs w:val="32"/>
                <w:cs/>
              </w:rPr>
              <w:t xml:space="preserve">   </w:t>
            </w:r>
          </w:p>
        </w:tc>
      </w:tr>
      <w:tr w:rsidR="000B085A" w:rsidRPr="00FC6D9B" w14:paraId="222BF27B"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34EFE76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gridSpan w:val="2"/>
            <w:tcBorders>
              <w:top w:val="single" w:sz="4" w:space="0" w:color="auto"/>
              <w:left w:val="single" w:sz="4" w:space="0" w:color="auto"/>
              <w:bottom w:val="single" w:sz="4" w:space="0" w:color="auto"/>
              <w:right w:val="single" w:sz="4" w:space="0" w:color="auto"/>
            </w:tcBorders>
          </w:tcPr>
          <w:p w14:paraId="728C80A7" w14:textId="77777777" w:rsidR="000B085A" w:rsidRPr="00FC6D9B" w:rsidRDefault="000B085A" w:rsidP="00F26F4B">
            <w:pPr>
              <w:tabs>
                <w:tab w:val="left" w:pos="384"/>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เด็กวัยเรียน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เด็กที่มีอายุตั้งแต่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ปี จนถึง </w:t>
            </w:r>
            <w:r w:rsidRPr="00FC6D9B">
              <w:rPr>
                <w:rFonts w:ascii="TH SarabunPSK" w:hAnsi="TH SarabunPSK" w:cs="TH SarabunPSK"/>
                <w:color w:val="000000" w:themeColor="text1"/>
                <w:sz w:val="32"/>
                <w:szCs w:val="32"/>
              </w:rPr>
              <w:t>14</w:t>
            </w:r>
            <w:r w:rsidRPr="00FC6D9B">
              <w:rPr>
                <w:rFonts w:ascii="TH SarabunPSK" w:hAnsi="TH SarabunPSK" w:cs="TH SarabunPSK"/>
                <w:color w:val="000000" w:themeColor="text1"/>
                <w:sz w:val="32"/>
                <w:szCs w:val="32"/>
                <w:cs/>
              </w:rPr>
              <w:t xml:space="preserve"> ปี  (โดยเริ่มนับตั้งแต่อายุ</w:t>
            </w:r>
            <w:r w:rsidRPr="00FC6D9B">
              <w:rPr>
                <w:rFonts w:ascii="TH SarabunPSK" w:hAnsi="TH SarabunPSK" w:cs="TH SarabunPSK"/>
                <w:color w:val="000000" w:themeColor="text1"/>
                <w:sz w:val="32"/>
                <w:szCs w:val="32"/>
              </w:rPr>
              <w:t xml:space="preserve"> 6</w:t>
            </w:r>
            <w:r w:rsidRPr="00FC6D9B">
              <w:rPr>
                <w:rFonts w:ascii="TH SarabunPSK" w:hAnsi="TH SarabunPSK" w:cs="TH SarabunPSK"/>
                <w:color w:val="000000" w:themeColor="text1"/>
                <w:sz w:val="32"/>
                <w:szCs w:val="32"/>
                <w:cs/>
              </w:rPr>
              <w:t xml:space="preserve"> ปีเต็ม – 14 ปี 11 เดือน 29 วัน)</w:t>
            </w:r>
          </w:p>
          <w:p w14:paraId="13306FA5" w14:textId="77777777" w:rsidR="000B085A" w:rsidRPr="00FC6D9B" w:rsidRDefault="000B085A" w:rsidP="00F26F4B">
            <w:pPr>
              <w:tabs>
                <w:tab w:val="left" w:pos="384"/>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โรงเรียนระดับประถมศึกษาทุกสังกัด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โรงเรียนระดับประถมศึกษาหรือโรงเรียนระดับประถมศึกษาขยายโอกาส  และมัธยมศึกษา (มัธยมศึกษาตอนต้น ม</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ม</w:t>
            </w:r>
            <w:r w:rsidRPr="00FC6D9B">
              <w:rPr>
                <w:rFonts w:ascii="TH SarabunPSK" w:hAnsi="TH SarabunPSK" w:cs="TH SarabunPSK"/>
                <w:color w:val="000000" w:themeColor="text1"/>
                <w:sz w:val="32"/>
                <w:szCs w:val="32"/>
              </w:rPr>
              <w:t>.3)</w:t>
            </w:r>
          </w:p>
          <w:p w14:paraId="4437D2D9" w14:textId="77777777" w:rsidR="000B085A" w:rsidRPr="00FC6D9B" w:rsidRDefault="000B085A" w:rsidP="00F26F4B">
            <w:pPr>
              <w:tabs>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ภาวะเตี้ย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ส่วนสูงของเด็กเมื่อเทียบกับเกณฑ์อายุเดียวกัน มีค่าต่ำกว่า – 2 </w:t>
            </w:r>
            <w:r w:rsidRPr="00FC6D9B">
              <w:rPr>
                <w:rFonts w:ascii="TH SarabunPSK" w:hAnsi="TH SarabunPSK" w:cs="TH SarabunPSK"/>
                <w:color w:val="000000" w:themeColor="text1"/>
                <w:sz w:val="32"/>
                <w:szCs w:val="32"/>
              </w:rPr>
              <w:t xml:space="preserve">S.D. </w:t>
            </w:r>
            <w:r w:rsidRPr="00FC6D9B">
              <w:rPr>
                <w:rFonts w:ascii="TH SarabunPSK" w:hAnsi="TH SarabunPSK" w:cs="TH SarabunPSK"/>
                <w:color w:val="000000" w:themeColor="text1"/>
                <w:sz w:val="32"/>
                <w:szCs w:val="32"/>
                <w:cs/>
              </w:rPr>
              <w:t>แสดงว่าเด็กเติบโตไม่ดีอาจเนื่องมาจากมีการขาดอาหารเรื้อรัง หรือมีการเจ็บป่วยบ่อยๆ</w:t>
            </w:r>
          </w:p>
          <w:p w14:paraId="2CA0BABB" w14:textId="77777777" w:rsidR="000B085A" w:rsidRPr="00FC6D9B" w:rsidRDefault="000B085A" w:rsidP="00F26F4B">
            <w:pPr>
              <w:tabs>
                <w:tab w:val="left" w:pos="384"/>
              </w:tabs>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b/>
                <w:bCs/>
                <w:color w:val="000000" w:themeColor="text1"/>
                <w:spacing w:val="-10"/>
                <w:sz w:val="32"/>
                <w:szCs w:val="32"/>
                <w:cs/>
              </w:rPr>
              <w:t>ภาวะเริ่มอ้วนและอ้วน</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b/>
                <w:bCs/>
                <w:color w:val="000000" w:themeColor="text1"/>
                <w:spacing w:val="-10"/>
                <w:sz w:val="32"/>
                <w:szCs w:val="32"/>
                <w:cs/>
              </w:rPr>
              <w:t xml:space="preserve">หมายถึง </w:t>
            </w:r>
            <w:r w:rsidRPr="00FC6D9B">
              <w:rPr>
                <w:rFonts w:ascii="TH SarabunPSK" w:hAnsi="TH SarabunPSK" w:cs="TH SarabunPSK"/>
                <w:color w:val="000000" w:themeColor="text1"/>
                <w:spacing w:val="-10"/>
                <w:sz w:val="32"/>
                <w:szCs w:val="32"/>
                <w:cs/>
              </w:rPr>
              <w:t xml:space="preserve"> น้ำหนักตามเกณฑ์ส่วนสูง </w:t>
            </w:r>
            <w:r w:rsidRPr="00FC6D9B">
              <w:rPr>
                <w:rFonts w:ascii="TH SarabunPSK" w:hAnsi="TH SarabunPSK" w:cs="TH SarabunPSK"/>
                <w:color w:val="000000" w:themeColor="text1"/>
                <w:spacing w:val="-10"/>
                <w:sz w:val="32"/>
                <w:szCs w:val="32"/>
              </w:rPr>
              <w:t>&gt;</w:t>
            </w:r>
            <w:r w:rsidRPr="00FC6D9B">
              <w:rPr>
                <w:rFonts w:ascii="TH SarabunPSK" w:hAnsi="TH SarabunPSK" w:cs="TH SarabunPSK"/>
                <w:color w:val="000000" w:themeColor="text1"/>
                <w:spacing w:val="-10"/>
                <w:sz w:val="32"/>
                <w:szCs w:val="32"/>
                <w:cs/>
              </w:rPr>
              <w:t xml:space="preserve"> + 2 </w:t>
            </w:r>
            <w:r w:rsidRPr="00FC6D9B">
              <w:rPr>
                <w:rFonts w:ascii="TH SarabunPSK" w:hAnsi="TH SarabunPSK" w:cs="TH SarabunPSK"/>
                <w:color w:val="000000" w:themeColor="text1"/>
                <w:spacing w:val="-10"/>
                <w:sz w:val="32"/>
                <w:szCs w:val="32"/>
              </w:rPr>
              <w:t>S.D.</w:t>
            </w:r>
            <w:r w:rsidRPr="00FC6D9B">
              <w:rPr>
                <w:rFonts w:ascii="TH SarabunPSK" w:hAnsi="TH SarabunPSK" w:cs="TH SarabunPSK"/>
                <w:color w:val="000000" w:themeColor="text1"/>
                <w:spacing w:val="-10"/>
                <w:sz w:val="32"/>
                <w:szCs w:val="32"/>
                <w:cs/>
              </w:rPr>
              <w:t xml:space="preserve"> ขึ้นไปโดยใช้กราฟแสดงเกณฑ์อ้างอิงการเจริญเติบโตของกรมอนามัย ปี 2542 </w:t>
            </w:r>
            <w:r w:rsidRPr="00FC6D9B">
              <w:rPr>
                <w:rFonts w:ascii="TH SarabunPSK" w:hAnsi="TH SarabunPSK" w:cs="TH SarabunPSK"/>
                <w:color w:val="000000" w:themeColor="text1"/>
                <w:sz w:val="32"/>
                <w:szCs w:val="32"/>
                <w:cs/>
              </w:rPr>
              <w:t xml:space="preserve">  </w:t>
            </w:r>
          </w:p>
          <w:p w14:paraId="2D2860FD" w14:textId="77777777" w:rsidR="000B085A" w:rsidRPr="00FC6D9B" w:rsidRDefault="000B085A" w:rsidP="00F26F4B">
            <w:pPr>
              <w:tabs>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ภาวะผอม</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น้ำหนักของเด็กเมื่อเทียบกับเกณฑ์ส่วนสูงเดียวกัน มีค่าต่ำกว่า         –2 </w:t>
            </w:r>
            <w:r w:rsidRPr="00FC6D9B">
              <w:rPr>
                <w:rFonts w:ascii="TH SarabunPSK" w:hAnsi="TH SarabunPSK" w:cs="TH SarabunPSK"/>
                <w:color w:val="000000" w:themeColor="text1"/>
                <w:sz w:val="32"/>
                <w:szCs w:val="32"/>
              </w:rPr>
              <w:t xml:space="preserve">S.D. </w:t>
            </w:r>
            <w:r w:rsidRPr="00FC6D9B">
              <w:rPr>
                <w:rFonts w:ascii="TH SarabunPSK" w:hAnsi="TH SarabunPSK" w:cs="TH SarabunPSK"/>
                <w:color w:val="000000" w:themeColor="text1"/>
                <w:sz w:val="32"/>
                <w:szCs w:val="32"/>
                <w:cs/>
              </w:rPr>
              <w:t>แสดงว่าเด็กมีน้ำหนักน้อยกว่าเด็กที่มีส่วนสูงเดียวกัน</w:t>
            </w:r>
          </w:p>
          <w:p w14:paraId="011DA79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w w:val="98"/>
                <w:sz w:val="32"/>
                <w:szCs w:val="32"/>
                <w:cs/>
              </w:rPr>
              <w:t>สูงดี</w:t>
            </w:r>
            <w:r w:rsidRPr="00FC6D9B">
              <w:rPr>
                <w:rFonts w:ascii="TH SarabunPSK" w:hAnsi="TH SarabunPSK" w:cs="TH SarabunPSK"/>
                <w:color w:val="000000" w:themeColor="text1"/>
                <w:w w:val="98"/>
                <w:sz w:val="32"/>
                <w:szCs w:val="32"/>
                <w:cs/>
              </w:rPr>
              <w:t xml:space="preserve"> </w:t>
            </w:r>
            <w:r w:rsidRPr="00FC6D9B">
              <w:rPr>
                <w:rFonts w:ascii="TH SarabunPSK" w:hAnsi="TH SarabunPSK" w:cs="TH SarabunPSK"/>
                <w:b/>
                <w:bCs/>
                <w:color w:val="000000" w:themeColor="text1"/>
                <w:w w:val="98"/>
                <w:sz w:val="32"/>
                <w:szCs w:val="32"/>
                <w:cs/>
              </w:rPr>
              <w:t>หมายถึง</w:t>
            </w:r>
            <w:r w:rsidRPr="00FC6D9B">
              <w:rPr>
                <w:rFonts w:ascii="TH SarabunPSK" w:hAnsi="TH SarabunPSK" w:cs="TH SarabunPSK"/>
                <w:color w:val="000000" w:themeColor="text1"/>
                <w:w w:val="98"/>
                <w:sz w:val="32"/>
                <w:szCs w:val="32"/>
                <w:cs/>
              </w:rPr>
              <w:t xml:space="preserve"> </w:t>
            </w:r>
            <w:r w:rsidRPr="00FC6D9B">
              <w:rPr>
                <w:rFonts w:ascii="TH SarabunPSK" w:hAnsi="TH SarabunPSK" w:cs="TH SarabunPSK"/>
                <w:color w:val="000000" w:themeColor="text1"/>
                <w:sz w:val="32"/>
                <w:szCs w:val="32"/>
                <w:cs/>
              </w:rPr>
              <w:t xml:space="preserve">เด็กที่มีส่วนสูงอยู่ในระดับสูงตามเกณฑ์ขึ้นไป เมื่อเทียบกับกราฟการเจริญเติบโต กรมอนามัย ปี 2542  มีค่ามากกว่าหรือเท่ากับ -1.5 </w:t>
            </w:r>
            <w:r w:rsidRPr="00FC6D9B">
              <w:rPr>
                <w:rFonts w:ascii="TH SarabunPSK" w:hAnsi="TH SarabunPSK" w:cs="TH SarabunPSK"/>
                <w:color w:val="000000" w:themeColor="text1"/>
                <w:sz w:val="32"/>
                <w:szCs w:val="32"/>
              </w:rPr>
              <w:t>S.D.</w:t>
            </w:r>
            <w:r w:rsidRPr="00FC6D9B">
              <w:rPr>
                <w:rFonts w:ascii="TH SarabunPSK" w:hAnsi="TH SarabunPSK" w:cs="TH SarabunPSK"/>
                <w:color w:val="000000" w:themeColor="text1"/>
                <w:sz w:val="32"/>
                <w:szCs w:val="32"/>
                <w:cs/>
              </w:rPr>
              <w:t xml:space="preserve"> ของส่วนสูง      ตามเกณฑ์อายุ </w:t>
            </w:r>
          </w:p>
          <w:p w14:paraId="69B267D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สมส่วน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เด็กที่มีน้ำหนักอยู่ในระดับสมส่วน เมื่อเทียบกราฟการเจริญเติบโต   กรมอนามัย ปี 2542 มีค่าระหว่าง </w:t>
            </w:r>
            <w:r w:rsidRPr="00FC6D9B">
              <w:rPr>
                <w:rFonts w:ascii="TH SarabunPSK" w:hAnsi="TH SarabunPSK" w:cs="TH SarabunPSK"/>
                <w:color w:val="000000" w:themeColor="text1"/>
                <w:sz w:val="32"/>
                <w:szCs w:val="32"/>
              </w:rPr>
              <w:t>+1.5 S.D.</w:t>
            </w:r>
            <w:r w:rsidRPr="00FC6D9B">
              <w:rPr>
                <w:rFonts w:ascii="TH SarabunPSK" w:hAnsi="TH SarabunPSK" w:cs="TH SarabunPSK"/>
                <w:color w:val="000000" w:themeColor="text1"/>
                <w:sz w:val="32"/>
                <w:szCs w:val="32"/>
                <w:cs/>
              </w:rPr>
              <w:t xml:space="preserve">  ถึง -1.5 </w:t>
            </w:r>
            <w:r w:rsidRPr="00FC6D9B">
              <w:rPr>
                <w:rFonts w:ascii="TH SarabunPSK" w:hAnsi="TH SarabunPSK" w:cs="TH SarabunPSK"/>
                <w:color w:val="000000" w:themeColor="text1"/>
                <w:sz w:val="32"/>
                <w:szCs w:val="32"/>
              </w:rPr>
              <w:t>S.D.</w:t>
            </w:r>
            <w:r w:rsidRPr="00FC6D9B">
              <w:rPr>
                <w:rFonts w:ascii="TH SarabunPSK" w:hAnsi="TH SarabunPSK" w:cs="TH SarabunPSK"/>
                <w:color w:val="000000" w:themeColor="text1"/>
                <w:sz w:val="32"/>
                <w:szCs w:val="32"/>
                <w:cs/>
              </w:rPr>
              <w:t xml:space="preserve">  ของน้ำหนักตามเกณฑ์ส่วนสูง</w:t>
            </w:r>
          </w:p>
          <w:p w14:paraId="7C45F70C"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pacing w:val="-16"/>
                <w:sz w:val="32"/>
                <w:szCs w:val="32"/>
                <w:cs/>
              </w:rPr>
              <w:t>เด็กสูงดีสมส่วน</w:t>
            </w:r>
            <w:r w:rsidRPr="00FC6D9B">
              <w:rPr>
                <w:rFonts w:ascii="TH SarabunPSK" w:hAnsi="TH SarabunPSK" w:cs="TH SarabunPSK"/>
                <w:color w:val="000000" w:themeColor="text1"/>
                <w:spacing w:val="-16"/>
                <w:sz w:val="32"/>
                <w:szCs w:val="32"/>
                <w:cs/>
              </w:rPr>
              <w:t xml:space="preserve"> </w:t>
            </w:r>
            <w:r w:rsidRPr="00FC6D9B">
              <w:rPr>
                <w:rFonts w:ascii="TH SarabunPSK" w:hAnsi="TH SarabunPSK" w:cs="TH SarabunPSK"/>
                <w:b/>
                <w:bCs/>
                <w:color w:val="000000" w:themeColor="text1"/>
                <w:spacing w:val="-16"/>
                <w:sz w:val="32"/>
                <w:szCs w:val="32"/>
                <w:cs/>
              </w:rPr>
              <w:t>หมายถึง</w:t>
            </w:r>
            <w:r w:rsidRPr="00FC6D9B">
              <w:rPr>
                <w:rFonts w:ascii="TH SarabunPSK" w:hAnsi="TH SarabunPSK" w:cs="TH SarabunPSK"/>
                <w:color w:val="000000" w:themeColor="text1"/>
                <w:spacing w:val="-16"/>
                <w:sz w:val="32"/>
                <w:szCs w:val="32"/>
                <w:cs/>
              </w:rPr>
              <w:t xml:space="preserve">  </w:t>
            </w:r>
            <w:r w:rsidRPr="00FC6D9B">
              <w:rPr>
                <w:rFonts w:ascii="TH SarabunPSK" w:hAnsi="TH SarabunPSK" w:cs="TH SarabunPSK"/>
                <w:color w:val="000000" w:themeColor="text1"/>
                <w:sz w:val="32"/>
                <w:szCs w:val="32"/>
                <w:cs/>
              </w:rPr>
              <w:t>เด็กที่มีส่วนสูงอยู่ในระดับสูงตามเกณฑ์ขึ้นไป และมีน้ำหนักอยู่ในระดับสมส่วน (ในคนเดียวกัน)</w:t>
            </w:r>
          </w:p>
          <w:p w14:paraId="2323742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ส่วนสูงเฉลี่ย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ค่าเฉลี่ยของส่วนสูงในเด็กชายและเด็กหญิง อายุ 12 ปี (เด็กอายุ 12 ปีเต็ม ถึง 12 ปี 11 เดือน 29 วัน)  </w:t>
            </w:r>
          </w:p>
        </w:tc>
      </w:tr>
      <w:tr w:rsidR="000B085A" w:rsidRPr="00FC6D9B" w14:paraId="67A96B2C" w14:textId="77777777" w:rsidTr="00AD659C">
        <w:trPr>
          <w:gridAfter w:val="1"/>
          <w:wAfter w:w="142" w:type="dxa"/>
          <w:trHeight w:val="2948"/>
        </w:trPr>
        <w:tc>
          <w:tcPr>
            <w:tcW w:w="10065" w:type="dxa"/>
            <w:gridSpan w:val="3"/>
            <w:tcBorders>
              <w:top w:val="single" w:sz="4" w:space="0" w:color="auto"/>
              <w:left w:val="single" w:sz="4" w:space="0" w:color="auto"/>
              <w:bottom w:val="single" w:sz="4" w:space="0" w:color="auto"/>
              <w:right w:val="single" w:sz="4" w:space="0" w:color="auto"/>
            </w:tcBorders>
          </w:tcPr>
          <w:p w14:paraId="0B022B4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1701"/>
              <w:gridCol w:w="1843"/>
              <w:gridCol w:w="1843"/>
            </w:tblGrid>
            <w:tr w:rsidR="000B085A" w:rsidRPr="00FC6D9B" w14:paraId="19D3C949"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6D423CE5"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1701" w:type="dxa"/>
                  <w:tcBorders>
                    <w:top w:val="single" w:sz="4" w:space="0" w:color="000000"/>
                    <w:left w:val="single" w:sz="4" w:space="0" w:color="000000"/>
                    <w:bottom w:val="single" w:sz="4" w:space="0" w:color="000000"/>
                    <w:right w:val="single" w:sz="4" w:space="0" w:color="000000"/>
                  </w:tcBorders>
                </w:tcPr>
                <w:p w14:paraId="212706B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138848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041DD4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6C117374"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6CDDC8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1.ร้อยละเด็กวัยเรียน </w:t>
                  </w:r>
                  <w:r w:rsidRPr="00FC6D9B">
                    <w:rPr>
                      <w:rFonts w:ascii="TH SarabunPSK" w:hAnsi="TH SarabunPSK" w:cs="TH SarabunPSK"/>
                      <w:color w:val="000000" w:themeColor="text1"/>
                      <w:sz w:val="32"/>
                      <w:szCs w:val="32"/>
                    </w:rPr>
                    <w:t xml:space="preserve">     </w:t>
                  </w:r>
                </w:p>
                <w:p w14:paraId="1351FAA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(6-14 ปี) สูงดีสมส่วน</w:t>
                  </w:r>
                </w:p>
              </w:tc>
              <w:tc>
                <w:tcPr>
                  <w:tcW w:w="1701" w:type="dxa"/>
                  <w:tcBorders>
                    <w:top w:val="single" w:sz="4" w:space="0" w:color="000000"/>
                    <w:left w:val="single" w:sz="4" w:space="0" w:color="000000"/>
                    <w:bottom w:val="single" w:sz="4" w:space="0" w:color="000000"/>
                    <w:right w:val="single" w:sz="4" w:space="0" w:color="000000"/>
                  </w:tcBorders>
                </w:tcPr>
                <w:p w14:paraId="4B0928C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68</w:t>
                  </w:r>
                </w:p>
              </w:tc>
              <w:tc>
                <w:tcPr>
                  <w:tcW w:w="1843" w:type="dxa"/>
                  <w:tcBorders>
                    <w:top w:val="single" w:sz="4" w:space="0" w:color="000000"/>
                    <w:left w:val="single" w:sz="4" w:space="0" w:color="000000"/>
                    <w:bottom w:val="single" w:sz="4" w:space="0" w:color="000000"/>
                    <w:right w:val="single" w:sz="4" w:space="0" w:color="000000"/>
                  </w:tcBorders>
                </w:tcPr>
                <w:p w14:paraId="396EA49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69</w:t>
                  </w:r>
                </w:p>
              </w:tc>
              <w:tc>
                <w:tcPr>
                  <w:tcW w:w="1843" w:type="dxa"/>
                  <w:tcBorders>
                    <w:top w:val="single" w:sz="4" w:space="0" w:color="000000"/>
                    <w:left w:val="single" w:sz="4" w:space="0" w:color="000000"/>
                    <w:bottom w:val="single" w:sz="4" w:space="0" w:color="000000"/>
                    <w:right w:val="single" w:sz="4" w:space="0" w:color="000000"/>
                  </w:tcBorders>
                </w:tcPr>
                <w:p w14:paraId="64AD6BE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69</w:t>
                  </w:r>
                </w:p>
              </w:tc>
            </w:tr>
            <w:tr w:rsidR="000B085A" w:rsidRPr="00FC6D9B" w14:paraId="70507B77"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7487109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2.ส่วนสูงเฉลี่ยที่อายุ 12 ปี</w:t>
                  </w:r>
                </w:p>
                <w:p w14:paraId="7C95516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-เด็กชาย  (เซนติเมตร)</w:t>
                  </w:r>
                </w:p>
                <w:p w14:paraId="07605B0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-เด็กหญิง (เซนติเมตร)</w:t>
                  </w:r>
                </w:p>
              </w:tc>
              <w:tc>
                <w:tcPr>
                  <w:tcW w:w="1701" w:type="dxa"/>
                  <w:tcBorders>
                    <w:top w:val="single" w:sz="4" w:space="0" w:color="000000"/>
                    <w:left w:val="single" w:sz="4" w:space="0" w:color="000000"/>
                    <w:bottom w:val="single" w:sz="4" w:space="0" w:color="000000"/>
                    <w:right w:val="single" w:sz="4" w:space="0" w:color="000000"/>
                  </w:tcBorders>
                </w:tcPr>
                <w:p w14:paraId="168FB13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14:paraId="218F71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14:paraId="170B2DD0" w14:textId="77777777" w:rsidR="000B085A" w:rsidRPr="00FC6D9B" w:rsidRDefault="000B085A" w:rsidP="00F26F4B">
                  <w:pPr>
                    <w:contextualSpacing/>
                    <w:jc w:val="center"/>
                    <w:rPr>
                      <w:rFonts w:ascii="TH SarabunPSK" w:hAnsi="TH SarabunPSK" w:cs="TH SarabunPSK"/>
                      <w:color w:val="000000" w:themeColor="text1"/>
                      <w:sz w:val="32"/>
                      <w:szCs w:val="32"/>
                    </w:rPr>
                  </w:pPr>
                </w:p>
                <w:p w14:paraId="22E9495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154</w:t>
                  </w:r>
                </w:p>
                <w:p w14:paraId="51A3E66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155</w:t>
                  </w:r>
                </w:p>
                <w:p w14:paraId="6AAFAB6E" w14:textId="05EC346D" w:rsidR="00AD659C" w:rsidRPr="00FC6D9B" w:rsidRDefault="00AD659C" w:rsidP="00F26F4B">
                  <w:pPr>
                    <w:contextualSpacing/>
                    <w:jc w:val="center"/>
                    <w:rPr>
                      <w:rFonts w:ascii="TH SarabunPSK" w:hAnsi="TH SarabunPSK" w:cs="TH SarabunPSK"/>
                      <w:color w:val="000000" w:themeColor="text1"/>
                      <w:sz w:val="32"/>
                      <w:szCs w:val="32"/>
                    </w:rPr>
                  </w:pPr>
                </w:p>
              </w:tc>
            </w:tr>
          </w:tbl>
          <w:p w14:paraId="5A9D82A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p>
        </w:tc>
      </w:tr>
      <w:tr w:rsidR="000B085A" w:rsidRPr="00FC6D9B" w14:paraId="5DEDA561"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9816D8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วัตถุประสงค์</w:t>
            </w:r>
            <w:r w:rsidRPr="00FC6D9B">
              <w:rPr>
                <w:rFonts w:ascii="TH SarabunPSK" w:hAnsi="TH SarabunPSK" w:cs="TH SarabunPSK"/>
                <w:b/>
                <w:bCs/>
                <w:color w:val="000000" w:themeColor="text1"/>
                <w:sz w:val="32"/>
                <w:szCs w:val="32"/>
              </w:rPr>
              <w:t xml:space="preserve"> </w:t>
            </w: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CCE35AB" w14:textId="5D0E6CCE"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เพื่อส่งเสริมให้เด็กวัยเรียนแข็งแรงและฉลาด</w:t>
            </w:r>
          </w:p>
        </w:tc>
      </w:tr>
      <w:tr w:rsidR="000B085A" w:rsidRPr="00FC6D9B" w14:paraId="50C9D80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00EE664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54D6D583"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ปี ในโรงเรียนระดับประถมศึกษา และมัธยมศึกษาทุกสังกัด (มัธยมศึกษาตอนต้น ม.1-ม.3 )</w:t>
            </w:r>
          </w:p>
        </w:tc>
      </w:tr>
      <w:tr w:rsidR="000B085A" w:rsidRPr="00FC6D9B" w14:paraId="1A7D470F"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A70ACB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513" w:type="dxa"/>
            <w:gridSpan w:val="2"/>
            <w:tcBorders>
              <w:top w:val="single" w:sz="4" w:space="0" w:color="auto"/>
              <w:left w:val="single" w:sz="4" w:space="0" w:color="auto"/>
              <w:bottom w:val="single" w:sz="4" w:space="0" w:color="auto"/>
              <w:right w:val="single" w:sz="4" w:space="0" w:color="auto"/>
            </w:tcBorders>
          </w:tcPr>
          <w:p w14:paraId="7F9F39E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ระบบฐานข้อมูล 43 แฟ้ม กองยุทธศาสตร์และแผนงาน กระทรวงสาธารณสุข</w:t>
            </w:r>
          </w:p>
        </w:tc>
      </w:tr>
      <w:tr w:rsidR="000B085A" w:rsidRPr="00FC6D9B" w14:paraId="03AB765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531BD2E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gridSpan w:val="2"/>
            <w:tcBorders>
              <w:top w:val="single" w:sz="4" w:space="0" w:color="auto"/>
              <w:left w:val="single" w:sz="4" w:space="0" w:color="auto"/>
              <w:bottom w:val="single" w:sz="4" w:space="0" w:color="auto"/>
              <w:right w:val="single" w:sz="4" w:space="0" w:color="auto"/>
            </w:tcBorders>
          </w:tcPr>
          <w:p w14:paraId="6D76DA8E"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กองยุทธศาสตร์และแผนงาน และสำนักงานสาธารณสุขจังหวัด </w:t>
            </w:r>
          </w:p>
        </w:tc>
      </w:tr>
      <w:tr w:rsidR="000B085A" w:rsidRPr="00FC6D9B" w14:paraId="0FBA6D1D"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3E7D21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513" w:type="dxa"/>
            <w:gridSpan w:val="2"/>
            <w:tcBorders>
              <w:top w:val="single" w:sz="4" w:space="0" w:color="auto"/>
              <w:left w:val="single" w:sz="4" w:space="0" w:color="auto"/>
              <w:bottom w:val="single" w:sz="4" w:space="0" w:color="auto"/>
              <w:right w:val="single" w:sz="4" w:space="0" w:color="auto"/>
            </w:tcBorders>
          </w:tcPr>
          <w:p w14:paraId="4F73276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A1 =</w:t>
            </w:r>
            <w:r w:rsidRPr="00FC6D9B">
              <w:rPr>
                <w:rFonts w:ascii="TH SarabunPSK" w:hAnsi="TH SarabunPSK" w:cs="TH SarabunPSK"/>
                <w:color w:val="000000" w:themeColor="text1"/>
                <w:sz w:val="32"/>
                <w:szCs w:val="32"/>
                <w:cs/>
              </w:rPr>
              <w:t xml:space="preserve"> จำนวนเด็กอายุ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สูงดีสมส่วน</w:t>
            </w:r>
          </w:p>
        </w:tc>
      </w:tr>
      <w:tr w:rsidR="000B085A" w:rsidRPr="00FC6D9B" w14:paraId="4323C8D9"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DF89FD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gridSpan w:val="2"/>
            <w:tcBorders>
              <w:top w:val="single" w:sz="4" w:space="0" w:color="auto"/>
              <w:left w:val="single" w:sz="4" w:space="0" w:color="auto"/>
              <w:bottom w:val="single" w:sz="4" w:space="0" w:color="auto"/>
              <w:right w:val="single" w:sz="4" w:space="0" w:color="auto"/>
            </w:tcBorders>
          </w:tcPr>
          <w:p w14:paraId="4618DEAF"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จำนวนเด็กอายุ 6-14 ปี ที่มีภาวะผอม</w:t>
            </w:r>
          </w:p>
        </w:tc>
      </w:tr>
      <w:tr w:rsidR="000B085A" w:rsidRPr="00FC6D9B" w14:paraId="0081347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EDD0E8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3</w:t>
            </w:r>
          </w:p>
        </w:tc>
        <w:tc>
          <w:tcPr>
            <w:tcW w:w="7513" w:type="dxa"/>
            <w:gridSpan w:val="2"/>
            <w:tcBorders>
              <w:top w:val="single" w:sz="4" w:space="0" w:color="auto"/>
              <w:left w:val="single" w:sz="4" w:space="0" w:color="auto"/>
              <w:bottom w:val="single" w:sz="4" w:space="0" w:color="auto"/>
              <w:right w:val="single" w:sz="4" w:space="0" w:color="auto"/>
            </w:tcBorders>
          </w:tcPr>
          <w:p w14:paraId="11839895"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A3 = </w:t>
            </w:r>
            <w:r w:rsidRPr="00FC6D9B">
              <w:rPr>
                <w:rFonts w:ascii="TH SarabunPSK" w:hAnsi="TH SarabunPSK" w:cs="TH SarabunPSK"/>
                <w:color w:val="000000" w:themeColor="text1"/>
                <w:sz w:val="32"/>
                <w:szCs w:val="32"/>
                <w:cs/>
              </w:rPr>
              <w:t>จำนวนเด็กอายุ 6-14 ปี ที่มีภาวะเริ่มอ้วนและอ้วน</w:t>
            </w:r>
          </w:p>
        </w:tc>
      </w:tr>
      <w:tr w:rsidR="000B085A" w:rsidRPr="00FC6D9B" w14:paraId="17BAEEF5"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7C5A23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4</w:t>
            </w:r>
          </w:p>
        </w:tc>
        <w:tc>
          <w:tcPr>
            <w:tcW w:w="7513" w:type="dxa"/>
            <w:gridSpan w:val="2"/>
            <w:tcBorders>
              <w:top w:val="single" w:sz="4" w:space="0" w:color="auto"/>
              <w:left w:val="single" w:sz="4" w:space="0" w:color="auto"/>
              <w:bottom w:val="single" w:sz="4" w:space="0" w:color="auto"/>
              <w:right w:val="single" w:sz="4" w:space="0" w:color="auto"/>
            </w:tcBorders>
          </w:tcPr>
          <w:p w14:paraId="73EE4ADD"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A4 = </w:t>
            </w:r>
            <w:r w:rsidRPr="00FC6D9B">
              <w:rPr>
                <w:rFonts w:ascii="TH SarabunPSK" w:hAnsi="TH SarabunPSK" w:cs="TH SarabunPSK"/>
                <w:color w:val="000000" w:themeColor="text1"/>
                <w:sz w:val="32"/>
                <w:szCs w:val="32"/>
                <w:cs/>
              </w:rPr>
              <w:t>จำนวนเด็กอายุ 6-14 ปี ที่มีภาวะเตี้ย</w:t>
            </w:r>
          </w:p>
        </w:tc>
      </w:tr>
      <w:tr w:rsidR="000B085A" w:rsidRPr="00FC6D9B" w14:paraId="12C2007D"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96DEB6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5</w:t>
            </w:r>
          </w:p>
        </w:tc>
        <w:tc>
          <w:tcPr>
            <w:tcW w:w="7513" w:type="dxa"/>
            <w:gridSpan w:val="2"/>
            <w:tcBorders>
              <w:top w:val="single" w:sz="4" w:space="0" w:color="auto"/>
              <w:left w:val="single" w:sz="4" w:space="0" w:color="auto"/>
              <w:bottom w:val="single" w:sz="4" w:space="0" w:color="auto"/>
              <w:right w:val="single" w:sz="4" w:space="0" w:color="auto"/>
            </w:tcBorders>
          </w:tcPr>
          <w:p w14:paraId="08ED4D7A"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A5 = </w:t>
            </w:r>
            <w:r w:rsidRPr="00FC6D9B">
              <w:rPr>
                <w:rFonts w:ascii="TH SarabunPSK" w:hAnsi="TH SarabunPSK" w:cs="TH SarabunPSK"/>
                <w:color w:val="000000" w:themeColor="text1"/>
                <w:sz w:val="32"/>
                <w:szCs w:val="32"/>
                <w:cs/>
              </w:rPr>
              <w:t xml:space="preserve">ผลรวมของส่วนสูงของประชากรชายอายุ 12 ปี ที่ได้รับการวัดส่วนสูง </w:t>
            </w:r>
          </w:p>
        </w:tc>
      </w:tr>
      <w:tr w:rsidR="000B085A" w:rsidRPr="00FC6D9B" w14:paraId="11DB433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3799739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6</w:t>
            </w:r>
          </w:p>
        </w:tc>
        <w:tc>
          <w:tcPr>
            <w:tcW w:w="7513" w:type="dxa"/>
            <w:gridSpan w:val="2"/>
            <w:tcBorders>
              <w:top w:val="single" w:sz="4" w:space="0" w:color="auto"/>
              <w:left w:val="single" w:sz="4" w:space="0" w:color="auto"/>
              <w:bottom w:val="single" w:sz="4" w:space="0" w:color="auto"/>
              <w:right w:val="single" w:sz="4" w:space="0" w:color="auto"/>
            </w:tcBorders>
          </w:tcPr>
          <w:p w14:paraId="14F4E3FE"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A6 =</w:t>
            </w:r>
            <w:r w:rsidRPr="00FC6D9B">
              <w:rPr>
                <w:rFonts w:ascii="TH SarabunPSK" w:hAnsi="TH SarabunPSK" w:cs="TH SarabunPSK"/>
                <w:color w:val="000000" w:themeColor="text1"/>
                <w:sz w:val="32"/>
                <w:szCs w:val="32"/>
                <w:cs/>
              </w:rPr>
              <w:t xml:space="preserve"> ผลรวมของส่วนสูงของประชากรหญิงอายุ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2 ปี ที่ได้รับการวัดส่วนสูง</w:t>
            </w:r>
          </w:p>
        </w:tc>
      </w:tr>
      <w:tr w:rsidR="000B085A" w:rsidRPr="00FC6D9B" w14:paraId="564AC843"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3AE7A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7</w:t>
            </w:r>
          </w:p>
        </w:tc>
        <w:tc>
          <w:tcPr>
            <w:tcW w:w="7513" w:type="dxa"/>
            <w:gridSpan w:val="2"/>
            <w:tcBorders>
              <w:top w:val="single" w:sz="4" w:space="0" w:color="auto"/>
              <w:left w:val="single" w:sz="4" w:space="0" w:color="auto"/>
              <w:bottom w:val="single" w:sz="4" w:space="0" w:color="auto"/>
              <w:right w:val="single" w:sz="4" w:space="0" w:color="auto"/>
            </w:tcBorders>
          </w:tcPr>
          <w:p w14:paraId="77AA2B44"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 xml:space="preserve">จำนวนเด็กอายุ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ปีที่ชั่งน้ำหนักและวัดส่วนสูงทั้งหมด</w:t>
            </w:r>
          </w:p>
        </w:tc>
      </w:tr>
      <w:tr w:rsidR="000B085A" w:rsidRPr="00FC6D9B" w14:paraId="3D44E3AB"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0DF1963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8</w:t>
            </w:r>
          </w:p>
        </w:tc>
        <w:tc>
          <w:tcPr>
            <w:tcW w:w="7513" w:type="dxa"/>
            <w:gridSpan w:val="2"/>
            <w:tcBorders>
              <w:top w:val="single" w:sz="4" w:space="0" w:color="auto"/>
              <w:left w:val="single" w:sz="4" w:space="0" w:color="auto"/>
              <w:bottom w:val="single" w:sz="4" w:space="0" w:color="auto"/>
              <w:right w:val="single" w:sz="4" w:space="0" w:color="auto"/>
            </w:tcBorders>
          </w:tcPr>
          <w:p w14:paraId="081CC10F" w14:textId="77777777" w:rsidR="000B085A" w:rsidRPr="00FC6D9B" w:rsidRDefault="000B085A"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จำนวนเด็กอายุ 6-14 ปี ทุกคนที่เรียนในเขตรับผิดชอบ (อาศัยอยู่ในเขตและ</w:t>
            </w:r>
          </w:p>
          <w:p w14:paraId="52270057"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นอกเขตรับผิดชอบ)</w:t>
            </w:r>
          </w:p>
        </w:tc>
      </w:tr>
      <w:tr w:rsidR="000B085A" w:rsidRPr="00FC6D9B" w14:paraId="3311AD70"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6DEFDB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9</w:t>
            </w:r>
          </w:p>
        </w:tc>
        <w:tc>
          <w:tcPr>
            <w:tcW w:w="7513" w:type="dxa"/>
            <w:gridSpan w:val="2"/>
            <w:tcBorders>
              <w:top w:val="single" w:sz="4" w:space="0" w:color="auto"/>
              <w:left w:val="single" w:sz="4" w:space="0" w:color="auto"/>
              <w:bottom w:val="single" w:sz="4" w:space="0" w:color="auto"/>
              <w:right w:val="single" w:sz="4" w:space="0" w:color="auto"/>
            </w:tcBorders>
          </w:tcPr>
          <w:p w14:paraId="03B7890F"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B3 =</w:t>
            </w:r>
            <w:r w:rsidRPr="00FC6D9B">
              <w:rPr>
                <w:rFonts w:ascii="TH SarabunPSK" w:hAnsi="TH SarabunPSK" w:cs="TH SarabunPSK"/>
                <w:color w:val="000000" w:themeColor="text1"/>
                <w:sz w:val="32"/>
                <w:szCs w:val="32"/>
                <w:cs/>
              </w:rPr>
              <w:t xml:space="preserve"> จำนวนประชากรชายอายุ 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ปีที่ได้รับการวัดส่วนสูงทั้งหมด </w:t>
            </w:r>
          </w:p>
        </w:tc>
      </w:tr>
      <w:tr w:rsidR="000B085A" w:rsidRPr="00FC6D9B" w14:paraId="13D21ED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83762E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10</w:t>
            </w:r>
          </w:p>
        </w:tc>
        <w:tc>
          <w:tcPr>
            <w:tcW w:w="7513" w:type="dxa"/>
            <w:gridSpan w:val="2"/>
            <w:tcBorders>
              <w:top w:val="single" w:sz="4" w:space="0" w:color="auto"/>
              <w:left w:val="single" w:sz="4" w:space="0" w:color="auto"/>
              <w:bottom w:val="single" w:sz="4" w:space="0" w:color="auto"/>
              <w:right w:val="single" w:sz="4" w:space="0" w:color="auto"/>
            </w:tcBorders>
          </w:tcPr>
          <w:p w14:paraId="0FD90644"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B4 =</w:t>
            </w:r>
            <w:r w:rsidRPr="00FC6D9B">
              <w:rPr>
                <w:rFonts w:ascii="TH SarabunPSK" w:hAnsi="TH SarabunPSK" w:cs="TH SarabunPSK"/>
                <w:color w:val="000000" w:themeColor="text1"/>
                <w:sz w:val="32"/>
                <w:szCs w:val="32"/>
                <w:cs/>
              </w:rPr>
              <w:t xml:space="preserve"> จำนวนประชากรหญิงอายุ</w:t>
            </w: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ปีที่ได้รับการวัดส่วนสูงทั้งหมด</w:t>
            </w:r>
          </w:p>
        </w:tc>
      </w:tr>
      <w:tr w:rsidR="000B085A" w:rsidRPr="00FC6D9B" w14:paraId="09638597"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EF60A8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สูตรคำนวณตัวชี้วัด </w:t>
            </w:r>
          </w:p>
          <w:p w14:paraId="3FFEB08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noProof/>
                <w:color w:val="000000" w:themeColor="text1"/>
                <w:sz w:val="32"/>
                <w:szCs w:val="32"/>
              </w:rPr>
              <mc:AlternateContent>
                <mc:Choice Requires="wps">
                  <w:drawing>
                    <wp:anchor distT="0" distB="0" distL="114300" distR="114300" simplePos="0" relativeHeight="251660288" behindDoc="0" locked="0" layoutInCell="1" allowOverlap="1" wp14:anchorId="4C91B245" wp14:editId="0C70ECF7">
                      <wp:simplePos x="0" y="0"/>
                      <wp:positionH relativeFrom="column">
                        <wp:posOffset>1340485</wp:posOffset>
                      </wp:positionH>
                      <wp:positionV relativeFrom="paragraph">
                        <wp:posOffset>177800</wp:posOffset>
                      </wp:positionV>
                      <wp:extent cx="170815" cy="848995"/>
                      <wp:effectExtent l="0" t="0" r="19685" b="27305"/>
                      <wp:wrapNone/>
                      <wp:docPr id="3" name="วงเล็บปีกกาซ้า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84899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E92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3" o:spid="_x0000_s1026" type="#_x0000_t87" style="position:absolute;margin-left:105.55pt;margin-top:14pt;width:13.45pt;height:6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" adj="362" strokecolor="windowText"/>
                  </w:pict>
                </mc:Fallback>
              </mc:AlternateContent>
            </w:r>
            <w:r w:rsidRPr="00FC6D9B">
              <w:rPr>
                <w:rFonts w:ascii="TH SarabunPSK" w:hAnsi="TH SarabunPSK" w:cs="TH SarabunPSK"/>
                <w:b/>
                <w:bCs/>
                <w:noProof/>
                <w:color w:val="000000" w:themeColor="text1"/>
                <w:sz w:val="32"/>
                <w:szCs w:val="32"/>
              </w:rPr>
              <mc:AlternateContent>
                <mc:Choice Requires="wps">
                  <w:drawing>
                    <wp:anchor distT="0" distB="0" distL="114300" distR="114300" simplePos="0" relativeHeight="251659264" behindDoc="0" locked="0" layoutInCell="1" allowOverlap="1" wp14:anchorId="633F88C9" wp14:editId="176F64AF">
                      <wp:simplePos x="0" y="0"/>
                      <wp:positionH relativeFrom="column">
                        <wp:posOffset>-4445</wp:posOffset>
                      </wp:positionH>
                      <wp:positionV relativeFrom="paragraph">
                        <wp:posOffset>28575</wp:posOffset>
                      </wp:positionV>
                      <wp:extent cx="1394460" cy="1322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ash"/>
                                    <a:miter lim="800000"/>
                                    <a:headEnd/>
                                    <a:tailEnd/>
                                  </a14:hiddenLine>
                                </a:ext>
                              </a:extLst>
                            </wps:spPr>
                            <wps:txbx>
                              <w:txbxContent>
                                <w:p w14:paraId="58402935" w14:textId="77777777" w:rsidR="00B521D9" w:rsidRPr="00566FE5" w:rsidRDefault="00B521D9" w:rsidP="000B085A">
                                  <w:pPr>
                                    <w:jc w:val="thaiDistribute"/>
                                    <w:rPr>
                                      <w:rFonts w:ascii="TH SarabunPSK" w:hAnsi="TH SarabunPSK" w:cs="TH SarabunPSK"/>
                                      <w:sz w:val="30"/>
                                      <w:szCs w:val="30"/>
                                    </w:rPr>
                                  </w:pPr>
                                  <w:r w:rsidRPr="00566FE5">
                                    <w:rPr>
                                      <w:rFonts w:ascii="TH SarabunPSK" w:hAnsi="TH SarabunPSK" w:cs="TH SarabunPSK"/>
                                      <w:sz w:val="30"/>
                                      <w:szCs w:val="30"/>
                                      <w:cs/>
                                    </w:rPr>
                                    <w:t>สำรวจเพื่อเป็นข้อมูลพื้นฐาน(</w:t>
                                  </w:r>
                                  <w:r w:rsidRPr="00566FE5">
                                    <w:rPr>
                                      <w:rFonts w:ascii="TH SarabunPSK" w:hAnsi="TH SarabunPSK" w:cs="TH SarabunPSK"/>
                                      <w:sz w:val="30"/>
                                      <w:szCs w:val="30"/>
                                    </w:rPr>
                                    <w:t>Baseline data</w:t>
                                  </w:r>
                                  <w:r w:rsidRPr="00566FE5">
                                    <w:rPr>
                                      <w:rFonts w:ascii="TH SarabunPSK" w:hAnsi="TH SarabunPSK" w:cs="TH SarabunPSK"/>
                                      <w:sz w:val="30"/>
                                      <w:szCs w:val="30"/>
                                      <w:cs/>
                                    </w:rPr>
                                    <w:t>) ที่แสดงให้เห็นแนวโน้มภาวะทุพโภชนาการโดยภาพรวม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3F88C9" id="_x0000_t202" coordsize="21600,21600" o:spt="202" path="m,l,21600r21600,l21600,xe">
                      <v:stroke joinstyle="miter"/>
                      <v:path gradientshapeok="t" o:connecttype="rect"/>
                    </v:shapetype>
                    <v:shape id="Text Box 2" o:spid="_x0000_s1026" type="#_x0000_t202" style="position:absolute;margin-left:-.35pt;margin-top:2.25pt;width:109.8pt;height:10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" filled="f" stroked="f" strokeweight=".5pt">
                      <v:stroke dashstyle="3 1"/>
                      <v:textbox>
                        <w:txbxContent>
                          <w:p w14:paraId="58402935" w14:textId="77777777" w:rsidR="00B521D9" w:rsidRPr="00566FE5" w:rsidRDefault="00B521D9" w:rsidP="000B085A">
                            <w:pPr>
                              <w:jc w:val="thaiDistribute"/>
                              <w:rPr>
                                <w:rFonts w:ascii="TH SarabunPSK" w:hAnsi="TH SarabunPSK" w:cs="TH SarabunPSK"/>
                                <w:sz w:val="30"/>
                                <w:szCs w:val="30"/>
                              </w:rPr>
                            </w:pPr>
                            <w:r w:rsidRPr="00566FE5">
                              <w:rPr>
                                <w:rFonts w:ascii="TH SarabunPSK" w:hAnsi="TH SarabunPSK" w:cs="TH SarabunPSK"/>
                                <w:sz w:val="30"/>
                                <w:szCs w:val="30"/>
                                <w:cs/>
                              </w:rPr>
                              <w:t>สำรวจเพื่อเป็นข้อมูลพื้นฐาน(</w:t>
                            </w:r>
                            <w:r w:rsidRPr="00566FE5">
                              <w:rPr>
                                <w:rFonts w:ascii="TH SarabunPSK" w:hAnsi="TH SarabunPSK" w:cs="TH SarabunPSK"/>
                                <w:sz w:val="30"/>
                                <w:szCs w:val="30"/>
                              </w:rPr>
                              <w:t>Baseline data</w:t>
                            </w:r>
                            <w:r w:rsidRPr="00566FE5">
                              <w:rPr>
                                <w:rFonts w:ascii="TH SarabunPSK" w:hAnsi="TH SarabunPSK" w:cs="TH SarabunPSK"/>
                                <w:sz w:val="30"/>
                                <w:szCs w:val="30"/>
                                <w:cs/>
                              </w:rPr>
                              <w:t>) ที่แสดงให้เห็นแนวโน้มภาวะทุพโภชนาการโดยภาพรวม</w:t>
                            </w:r>
                          </w:p>
                        </w:txbxContent>
                      </v:textbox>
                    </v:shape>
                  </w:pict>
                </mc:Fallback>
              </mc:AlternateContent>
            </w:r>
          </w:p>
        </w:tc>
        <w:tc>
          <w:tcPr>
            <w:tcW w:w="7513" w:type="dxa"/>
            <w:gridSpan w:val="2"/>
            <w:tcBorders>
              <w:top w:val="single" w:sz="4" w:space="0" w:color="auto"/>
              <w:left w:val="single" w:sz="4" w:space="0" w:color="auto"/>
              <w:bottom w:val="single" w:sz="4" w:space="0" w:color="auto"/>
              <w:right w:val="single" w:sz="4" w:space="0" w:color="auto"/>
            </w:tcBorders>
          </w:tcPr>
          <w:p w14:paraId="28C678E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สูงดีสมส่วน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B1) x 100</w:t>
            </w:r>
          </w:p>
          <w:p w14:paraId="6119955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มีภาวะผอม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/B1) x 100</w:t>
            </w:r>
          </w:p>
          <w:p w14:paraId="2D8390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มีภาวะเริ่มอ้วนและอ้วน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/B1) x 100</w:t>
            </w:r>
          </w:p>
          <w:p w14:paraId="2B4DA94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4.ร้อยละเด็กอายุ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มีภาวะเตี้ย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/B1) x 100</w:t>
            </w:r>
          </w:p>
          <w:p w14:paraId="5D62B3E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5.ความครอบคลุม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(B1/B2) x 100</w:t>
            </w:r>
          </w:p>
          <w:p w14:paraId="2E9D3D0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ส่วนสูงเฉลี่ยชายที่อายุ 12 ปี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A5</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B3</w:t>
            </w:r>
            <w:r w:rsidRPr="00FC6D9B">
              <w:rPr>
                <w:rFonts w:ascii="TH SarabunPSK" w:hAnsi="TH SarabunPSK" w:cs="TH SarabunPSK"/>
                <w:color w:val="000000" w:themeColor="text1"/>
                <w:sz w:val="32"/>
                <w:szCs w:val="32"/>
                <w:cs/>
              </w:rPr>
              <w:t>)</w:t>
            </w:r>
          </w:p>
          <w:p w14:paraId="613A01C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7.ส่วนสูงเฉลี่ยหญิงที่อายุ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2 ปี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A6</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B4</w:t>
            </w:r>
            <w:r w:rsidRPr="00FC6D9B">
              <w:rPr>
                <w:rFonts w:ascii="TH SarabunPSK" w:hAnsi="TH SarabunPSK" w:cs="TH SarabunPSK"/>
                <w:color w:val="000000" w:themeColor="text1"/>
                <w:sz w:val="32"/>
                <w:szCs w:val="32"/>
                <w:cs/>
              </w:rPr>
              <w:t>)</w:t>
            </w:r>
          </w:p>
        </w:tc>
      </w:tr>
      <w:tr w:rsidR="000B085A" w:rsidRPr="00FC6D9B" w14:paraId="3696647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A08B8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513" w:type="dxa"/>
            <w:gridSpan w:val="2"/>
            <w:tcBorders>
              <w:top w:val="single" w:sz="4" w:space="0" w:color="auto"/>
              <w:left w:val="single" w:sz="4" w:space="0" w:color="auto"/>
              <w:bottom w:val="single" w:sz="4" w:space="0" w:color="auto"/>
              <w:right w:val="single" w:sz="4" w:space="0" w:color="auto"/>
            </w:tcBorders>
          </w:tcPr>
          <w:p w14:paraId="4B8FDEF6"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วิเคราะห์และสรุปผล ปีละ 2 ครั้ง โดยจัดเก็บข้อมูล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ภาคเรียน คือ</w:t>
            </w:r>
            <w:r w:rsidRPr="00FC6D9B">
              <w:rPr>
                <w:rFonts w:ascii="TH SarabunPSK" w:hAnsi="TH SarabunPSK" w:cs="TH SarabunPSK"/>
                <w:color w:val="000000" w:themeColor="text1"/>
                <w:sz w:val="32"/>
                <w:szCs w:val="32"/>
              </w:rPr>
              <w:t xml:space="preserve"> :</w:t>
            </w:r>
          </w:p>
          <w:p w14:paraId="69695A0F"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ภาคเรียนที่ 1 พื้นที่ชั่งน้ำหนัก วัดส่วนสูง และลงข้อมูล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เดือน พ.ค.</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มิ.ย.</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ก.ค.         </w:t>
            </w:r>
          </w:p>
          <w:p w14:paraId="09B0D15C"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ส่วนกลางจะตัดข้อมูลรายงาน ณ วันที่ 15 ส.ค.</w:t>
            </w:r>
          </w:p>
          <w:p w14:paraId="5F5C7D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ภาคเรียนที่ 2 พื้นที่ชั่งน้ำหนัก วัดส่วนสูง และลงข้อมูล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เดือน ต.ค., พ.ย.</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ธ.ค., ม.ค. </w:t>
            </w:r>
          </w:p>
          <w:p w14:paraId="7A374D1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ส่วนกลางจะตัดข้อมูลรายงาน ณ วันที่ 15 ก.พ.</w:t>
            </w:r>
          </w:p>
        </w:tc>
      </w:tr>
      <w:tr w:rsidR="000B085A" w:rsidRPr="00FC6D9B" w14:paraId="4DC205F7"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Height w:val="10658"/>
        </w:trPr>
        <w:tc>
          <w:tcPr>
            <w:tcW w:w="10065" w:type="dxa"/>
            <w:gridSpan w:val="3"/>
          </w:tcPr>
          <w:p w14:paraId="4299311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 </w:t>
            </w:r>
          </w:p>
          <w:p w14:paraId="09FC8BC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2364B3B6" w14:textId="77777777" w:rsidTr="000B085A">
              <w:tc>
                <w:tcPr>
                  <w:tcW w:w="2405" w:type="dxa"/>
                  <w:shd w:val="clear" w:color="auto" w:fill="auto"/>
                </w:tcPr>
                <w:p w14:paraId="388C38E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766EB77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809A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30C57D4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6FA4C3E8" w14:textId="77777777" w:rsidTr="000B085A">
              <w:tc>
                <w:tcPr>
                  <w:tcW w:w="2405" w:type="dxa"/>
                  <w:shd w:val="clear" w:color="auto" w:fill="auto"/>
                </w:tcPr>
                <w:p w14:paraId="694F248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1C3A5AD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w:t>
                  </w:r>
                </w:p>
              </w:tc>
              <w:tc>
                <w:tcPr>
                  <w:tcW w:w="2410" w:type="dxa"/>
                  <w:shd w:val="clear" w:color="auto" w:fill="auto"/>
                </w:tcPr>
                <w:p w14:paraId="05BAC7BD"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698D5FE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w:t>
                  </w:r>
                </w:p>
              </w:tc>
            </w:tr>
          </w:tbl>
          <w:p w14:paraId="1EFC94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1B6362DE" w14:textId="77777777" w:rsidTr="000B085A">
              <w:tc>
                <w:tcPr>
                  <w:tcW w:w="2405" w:type="dxa"/>
                  <w:shd w:val="clear" w:color="auto" w:fill="auto"/>
                </w:tcPr>
                <w:p w14:paraId="5AE5E16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0041CB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8CE16C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154BE38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6536C19" w14:textId="77777777" w:rsidTr="000B085A">
              <w:trPr>
                <w:trHeight w:val="178"/>
              </w:trPr>
              <w:tc>
                <w:tcPr>
                  <w:tcW w:w="2405" w:type="dxa"/>
                  <w:shd w:val="clear" w:color="auto" w:fill="auto"/>
                </w:tcPr>
                <w:p w14:paraId="4ED4AF6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505A94B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c>
                <w:tcPr>
                  <w:tcW w:w="2410" w:type="dxa"/>
                  <w:shd w:val="clear" w:color="auto" w:fill="auto"/>
                </w:tcPr>
                <w:p w14:paraId="3E08A340"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6C6B958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r>
          </w:tbl>
          <w:p w14:paraId="7966ED3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03F4A2A4" w14:textId="77777777" w:rsidTr="000B085A">
              <w:tc>
                <w:tcPr>
                  <w:tcW w:w="2405" w:type="dxa"/>
                  <w:shd w:val="clear" w:color="auto" w:fill="auto"/>
                </w:tcPr>
                <w:p w14:paraId="7CA6899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BF8DAB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4EA8FB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259944E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851A8D3" w14:textId="77777777" w:rsidTr="000B085A">
              <w:tc>
                <w:tcPr>
                  <w:tcW w:w="2405" w:type="dxa"/>
                  <w:shd w:val="clear" w:color="auto" w:fill="auto"/>
                </w:tcPr>
                <w:p w14:paraId="5B102FD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17072E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c>
                <w:tcPr>
                  <w:tcW w:w="2410" w:type="dxa"/>
                  <w:shd w:val="clear" w:color="auto" w:fill="auto"/>
                </w:tcPr>
                <w:p w14:paraId="0987535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279488D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r>
          </w:tbl>
          <w:p w14:paraId="5F9110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หมายเหตุ</w:t>
            </w:r>
          </w:p>
          <w:p w14:paraId="5B40679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ค่าเป้าหมายรายเขตสุขภาพ</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ร้อยละเด็กวัยเรียนสูงดีสมส่วน</w:t>
            </w:r>
          </w:p>
          <w:tbl>
            <w:tblPr>
              <w:tblW w:w="0" w:type="auto"/>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8"/>
            </w:tblGrid>
            <w:tr w:rsidR="000B085A" w:rsidRPr="00FC6D9B" w14:paraId="15369F11" w14:textId="77777777" w:rsidTr="00262F73">
              <w:tc>
                <w:tcPr>
                  <w:tcW w:w="3118" w:type="dxa"/>
                </w:tcPr>
                <w:p w14:paraId="50D3EBDE"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เขตสุขภาพ</w:t>
                  </w:r>
                </w:p>
              </w:tc>
              <w:tc>
                <w:tcPr>
                  <w:tcW w:w="2548" w:type="dxa"/>
                </w:tcPr>
                <w:p w14:paraId="6D0C8AD3"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ค่าเป้าหมายปี 2562</w:t>
                  </w:r>
                </w:p>
              </w:tc>
            </w:tr>
            <w:tr w:rsidR="000B085A" w:rsidRPr="00FC6D9B" w14:paraId="6FF9CC94" w14:textId="77777777" w:rsidTr="00262F73">
              <w:tc>
                <w:tcPr>
                  <w:tcW w:w="3118" w:type="dxa"/>
                </w:tcPr>
                <w:p w14:paraId="6B80FD8E"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1 เชียงใหม่</w:t>
                  </w:r>
                </w:p>
              </w:tc>
              <w:tc>
                <w:tcPr>
                  <w:tcW w:w="2548" w:type="dxa"/>
                </w:tcPr>
                <w:p w14:paraId="4E8C1B2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65</w:t>
                  </w:r>
                </w:p>
              </w:tc>
            </w:tr>
            <w:tr w:rsidR="000B085A" w:rsidRPr="00FC6D9B" w14:paraId="21B4A81F" w14:textId="77777777" w:rsidTr="00262F73">
              <w:tc>
                <w:tcPr>
                  <w:tcW w:w="3118" w:type="dxa"/>
                </w:tcPr>
                <w:p w14:paraId="5D2A32D0"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2</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พิษณุโลก</w:t>
                  </w:r>
                </w:p>
              </w:tc>
              <w:tc>
                <w:tcPr>
                  <w:tcW w:w="2548" w:type="dxa"/>
                </w:tcPr>
                <w:p w14:paraId="36EC48E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14377C40" w14:textId="77777777" w:rsidTr="00262F73">
              <w:tc>
                <w:tcPr>
                  <w:tcW w:w="3118" w:type="dxa"/>
                </w:tcPr>
                <w:p w14:paraId="2AA27292"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3 นครสวรรค์</w:t>
                  </w:r>
                </w:p>
              </w:tc>
              <w:tc>
                <w:tcPr>
                  <w:tcW w:w="2548" w:type="dxa"/>
                </w:tcPr>
                <w:p w14:paraId="3512258E"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214283B6" w14:textId="77777777" w:rsidTr="00262F73">
              <w:tc>
                <w:tcPr>
                  <w:tcW w:w="3118" w:type="dxa"/>
                </w:tcPr>
                <w:p w14:paraId="2FA6578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4 สระบุรี</w:t>
                  </w:r>
                </w:p>
              </w:tc>
              <w:tc>
                <w:tcPr>
                  <w:tcW w:w="2548" w:type="dxa"/>
                </w:tcPr>
                <w:p w14:paraId="1B798DD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70</w:t>
                  </w:r>
                </w:p>
              </w:tc>
            </w:tr>
            <w:tr w:rsidR="000B085A" w:rsidRPr="00FC6D9B" w14:paraId="6ADBB72B" w14:textId="77777777" w:rsidTr="00262F73">
              <w:tc>
                <w:tcPr>
                  <w:tcW w:w="3118" w:type="dxa"/>
                </w:tcPr>
                <w:p w14:paraId="0FC3AF77"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5 ราชบุรี</w:t>
                  </w:r>
                </w:p>
              </w:tc>
              <w:tc>
                <w:tcPr>
                  <w:tcW w:w="2548" w:type="dxa"/>
                </w:tcPr>
                <w:p w14:paraId="612F339B"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777C1F2D" w14:textId="77777777" w:rsidTr="00262F73">
              <w:tc>
                <w:tcPr>
                  <w:tcW w:w="3118" w:type="dxa"/>
                </w:tcPr>
                <w:p w14:paraId="0A0EE21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6 ชลบุรี</w:t>
                  </w:r>
                </w:p>
              </w:tc>
              <w:tc>
                <w:tcPr>
                  <w:tcW w:w="2548" w:type="dxa"/>
                </w:tcPr>
                <w:p w14:paraId="78051ED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68</w:t>
                  </w:r>
                </w:p>
              </w:tc>
            </w:tr>
            <w:tr w:rsidR="000B085A" w:rsidRPr="00FC6D9B" w14:paraId="18F27C74" w14:textId="77777777" w:rsidTr="00262F73">
              <w:tc>
                <w:tcPr>
                  <w:tcW w:w="3118" w:type="dxa"/>
                </w:tcPr>
                <w:p w14:paraId="6FC4E6DF"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7 ขอนแก่น</w:t>
                  </w:r>
                </w:p>
              </w:tc>
              <w:tc>
                <w:tcPr>
                  <w:tcW w:w="2548" w:type="dxa"/>
                </w:tcPr>
                <w:p w14:paraId="6FD9FE0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71</w:t>
                  </w:r>
                </w:p>
              </w:tc>
            </w:tr>
            <w:tr w:rsidR="000B085A" w:rsidRPr="00FC6D9B" w14:paraId="28B67750" w14:textId="77777777" w:rsidTr="00262F73">
              <w:tc>
                <w:tcPr>
                  <w:tcW w:w="3118" w:type="dxa"/>
                </w:tcPr>
                <w:p w14:paraId="299D2D02"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8 อุดรธานี</w:t>
                  </w:r>
                </w:p>
              </w:tc>
              <w:tc>
                <w:tcPr>
                  <w:tcW w:w="2548" w:type="dxa"/>
                </w:tcPr>
                <w:p w14:paraId="0DD4686B"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69</w:t>
                  </w:r>
                </w:p>
              </w:tc>
            </w:tr>
            <w:tr w:rsidR="000B085A" w:rsidRPr="00FC6D9B" w14:paraId="3C9FD622" w14:textId="77777777" w:rsidTr="00262F73">
              <w:tc>
                <w:tcPr>
                  <w:tcW w:w="3118" w:type="dxa"/>
                </w:tcPr>
                <w:p w14:paraId="7B0BF281"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9 นครราชสีมา</w:t>
                  </w:r>
                </w:p>
              </w:tc>
              <w:tc>
                <w:tcPr>
                  <w:tcW w:w="2548" w:type="dxa"/>
                </w:tcPr>
                <w:p w14:paraId="146332C8"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74</w:t>
                  </w:r>
                </w:p>
              </w:tc>
            </w:tr>
            <w:tr w:rsidR="000B085A" w:rsidRPr="00FC6D9B" w14:paraId="7A9CFA43" w14:textId="77777777" w:rsidTr="00262F73">
              <w:tc>
                <w:tcPr>
                  <w:tcW w:w="3118" w:type="dxa"/>
                </w:tcPr>
                <w:p w14:paraId="5AE6A80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10 อุบลราชธานี</w:t>
                  </w:r>
                </w:p>
              </w:tc>
              <w:tc>
                <w:tcPr>
                  <w:tcW w:w="2548" w:type="dxa"/>
                </w:tcPr>
                <w:p w14:paraId="5DC8C79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69</w:t>
                  </w:r>
                </w:p>
              </w:tc>
            </w:tr>
            <w:tr w:rsidR="000B085A" w:rsidRPr="00FC6D9B" w14:paraId="4D177183" w14:textId="77777777" w:rsidTr="00262F73">
              <w:tc>
                <w:tcPr>
                  <w:tcW w:w="3118" w:type="dxa"/>
                </w:tcPr>
                <w:p w14:paraId="7339CE74"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11 นครศรีธรรมราช</w:t>
                  </w:r>
                </w:p>
              </w:tc>
              <w:tc>
                <w:tcPr>
                  <w:tcW w:w="2548" w:type="dxa"/>
                </w:tcPr>
                <w:p w14:paraId="0BB22A8F"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18313ADA" w14:textId="77777777" w:rsidTr="00262F73">
              <w:tc>
                <w:tcPr>
                  <w:tcW w:w="3118" w:type="dxa"/>
                </w:tcPr>
                <w:p w14:paraId="176A85F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12 ยะลา</w:t>
                  </w:r>
                </w:p>
              </w:tc>
              <w:tc>
                <w:tcPr>
                  <w:tcW w:w="2548" w:type="dxa"/>
                </w:tcPr>
                <w:p w14:paraId="6CA1D9E6"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65</w:t>
                  </w:r>
                </w:p>
              </w:tc>
            </w:tr>
            <w:tr w:rsidR="000B085A" w:rsidRPr="00FC6D9B" w14:paraId="1AC26AEE" w14:textId="77777777" w:rsidTr="00262F73">
              <w:tc>
                <w:tcPr>
                  <w:tcW w:w="3118" w:type="dxa"/>
                </w:tcPr>
                <w:p w14:paraId="33AB7F0F"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ภาพรวมประเทศ</w:t>
                  </w:r>
                </w:p>
              </w:tc>
              <w:tc>
                <w:tcPr>
                  <w:tcW w:w="2548" w:type="dxa"/>
                </w:tcPr>
                <w:p w14:paraId="55362F53"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68</w:t>
                  </w:r>
                </w:p>
              </w:tc>
            </w:tr>
          </w:tbl>
          <w:p w14:paraId="2F8CF5E4"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3AAAFEAC"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76BC247"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6C08E6B2"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w:t>
            </w:r>
            <w:r w:rsidRPr="00FC6D9B">
              <w:rPr>
                <w:rFonts w:ascii="TH SarabunPSK" w:hAnsi="TH SarabunPSK" w:cs="TH SarabunPSK"/>
                <w:b/>
                <w:bCs/>
                <w:color w:val="000000" w:themeColor="text1"/>
                <w:spacing w:val="-6"/>
                <w:sz w:val="32"/>
                <w:szCs w:val="32"/>
                <w:cs/>
              </w:rPr>
              <w:t>.</w:t>
            </w:r>
            <w:r w:rsidRPr="00FC6D9B">
              <w:rPr>
                <w:rFonts w:ascii="TH SarabunPSK" w:hAnsi="TH SarabunPSK" w:cs="TH SarabunPSK"/>
                <w:color w:val="000000" w:themeColor="text1"/>
                <w:spacing w:val="-6"/>
                <w:sz w:val="32"/>
                <w:szCs w:val="32"/>
                <w:cs/>
              </w:rPr>
              <w:t>จังหวัดมีการดำเนินงานดังนี้</w:t>
            </w:r>
          </w:p>
          <w:p w14:paraId="2C8730C1"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1.1 </w:t>
            </w:r>
            <w:r w:rsidRPr="00FC6D9B">
              <w:rPr>
                <w:rFonts w:ascii="TH SarabunPSK" w:hAnsi="TH SarabunPSK" w:cs="TH SarabunPSK"/>
                <w:color w:val="000000" w:themeColor="text1"/>
                <w:spacing w:val="-6"/>
                <w:sz w:val="32"/>
                <w:szCs w:val="32"/>
                <w:cs/>
              </w:rPr>
              <w:t xml:space="preserve">จัดตั้งคณะทำงานระดับจังหวัด โดยมี </w:t>
            </w:r>
            <w:r w:rsidRPr="00FC6D9B">
              <w:rPr>
                <w:rFonts w:ascii="TH SarabunPSK" w:hAnsi="TH SarabunPSK" w:cs="TH SarabunPSK"/>
                <w:color w:val="000000" w:themeColor="text1"/>
                <w:spacing w:val="-6"/>
                <w:sz w:val="32"/>
                <w:szCs w:val="32"/>
              </w:rPr>
              <w:t xml:space="preserve">PM </w:t>
            </w:r>
            <w:r w:rsidRPr="00FC6D9B">
              <w:rPr>
                <w:rFonts w:ascii="TH SarabunPSK" w:hAnsi="TH SarabunPSK" w:cs="TH SarabunPSK"/>
                <w:color w:val="000000" w:themeColor="text1"/>
                <w:spacing w:val="-6"/>
                <w:sz w:val="32"/>
                <w:szCs w:val="32"/>
                <w:cs/>
              </w:rPr>
              <w:t>ระดับจังหวัดและระดับอำเภอ ขับเคลื่อนงานส่งเสริมเด็กวัยเรียนสูงดีสมส่วน</w:t>
            </w:r>
          </w:p>
          <w:p w14:paraId="596619C7"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1.2 จัดทำแผนงาน/โครงการ/กิจกรรมการดำเนินงานส่งเสริมให้เด็กวัยเรียนสูงดีสมส่วน การป้องกันและแก้ไขปัญหาทุพโภชนาการ (อ้วน ผอม เตี้ย) ในเด็กวัยเรียน รวมทั้งส่งเสริมให้มีพฤติกรรมสุขภาพที่พึงประสงค์ และดำเนินการตามแผน</w:t>
            </w:r>
          </w:p>
          <w:p w14:paraId="3CF7D3F1" w14:textId="0D7104B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1.3 จัดกิจกรรม รณรงค์ส่งเสริมเด็กวัยเรียนสูงดีสมส่วน และแก้ไขปัญหา</w:t>
            </w:r>
            <w:r w:rsidR="00381B3C" w:rsidRPr="00FC6D9B">
              <w:rPr>
                <w:rFonts w:ascii="TH SarabunPSK" w:hAnsi="TH SarabunPSK" w:cs="TH SarabunPSK"/>
                <w:color w:val="000000" w:themeColor="text1"/>
                <w:spacing w:val="-6"/>
                <w:sz w:val="32"/>
                <w:szCs w:val="32"/>
              </w:rPr>
              <w:br/>
            </w:r>
            <w:r w:rsidRPr="00FC6D9B">
              <w:rPr>
                <w:rFonts w:ascii="TH SarabunPSK" w:hAnsi="TH SarabunPSK" w:cs="TH SarabunPSK"/>
                <w:color w:val="000000" w:themeColor="text1"/>
                <w:spacing w:val="-6"/>
                <w:sz w:val="32"/>
                <w:szCs w:val="32"/>
                <w:cs/>
              </w:rPr>
              <w:t xml:space="preserve">ทุพโภชนาการ (ผอม อ้วน เตี้ย ) </w:t>
            </w:r>
          </w:p>
          <w:p w14:paraId="0A8A8691"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รณรงค์ดื่มนมจืด ปีละ 2 ครั้ง ในวันเด็กแห่งชาติและวันดื่มนมโลก</w:t>
            </w:r>
          </w:p>
          <w:p w14:paraId="7F591D1F" w14:textId="5F42E785"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lastRenderedPageBreak/>
              <w:t xml:space="preserve">       - </w:t>
            </w:r>
            <w:r w:rsidRPr="00FC6D9B">
              <w:rPr>
                <w:rFonts w:ascii="TH SarabunPSK" w:hAnsi="TH SarabunPSK" w:cs="TH SarabunPSK"/>
                <w:color w:val="000000" w:themeColor="text1"/>
                <w:spacing w:val="-6"/>
                <w:sz w:val="32"/>
                <w:szCs w:val="32"/>
                <w:cs/>
              </w:rPr>
              <w:t>ผลักดันและพัฒนาให้มีโรงเรียนต้นแบบด้านโภชนาการอย่างน้อย จังหวัดละ 3-5 โรงเรียน</w:t>
            </w:r>
          </w:p>
          <w:p w14:paraId="18BF3429"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 xml:space="preserve">พัฒนาศักยภาพ </w:t>
            </w:r>
            <w:r w:rsidRPr="00FC6D9B">
              <w:rPr>
                <w:rFonts w:ascii="TH SarabunPSK" w:hAnsi="TH SarabunPSK" w:cs="TH SarabunPSK"/>
                <w:color w:val="000000" w:themeColor="text1"/>
                <w:spacing w:val="-6"/>
                <w:sz w:val="32"/>
                <w:szCs w:val="32"/>
              </w:rPr>
              <w:t xml:space="preserve">Smart Kids Coacher </w:t>
            </w:r>
            <w:r w:rsidRPr="00FC6D9B">
              <w:rPr>
                <w:rFonts w:ascii="TH SarabunPSK" w:hAnsi="TH SarabunPSK" w:cs="TH SarabunPSK"/>
                <w:color w:val="000000" w:themeColor="text1"/>
                <w:spacing w:val="-6"/>
                <w:sz w:val="32"/>
                <w:szCs w:val="32"/>
                <w:cs/>
              </w:rPr>
              <w:t>ระดับพื้นที่เพื่อส่งเสริมเด็กวัยเรียนสูงดี   สมส่วนและจัดการปัญหาภาวะทุพโภชนาการ (อ้วน ผอม เตี้ย)</w:t>
            </w:r>
          </w:p>
          <w:p w14:paraId="7A40D325"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จัดกิจกรรมที่ส่งเสริมพฤติกรรมสุขภาพที่พึงประสงค์ เพื่อส่งเสริมการบริโภคผัก นม ไข่ ที่เป็นรูปธรรม</w:t>
            </w:r>
          </w:p>
          <w:p w14:paraId="23F132DF"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ผลักดันให้มีการคัดกรอง ส่งต่อ เด็กอ้วนกลุ่มเสี่ยงจากสถานศึกษาสู่สถานบริการสาธารณสุข</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ให้ครอบคลุมทุกระดับ</w:t>
            </w:r>
          </w:p>
          <w:p w14:paraId="7739555F"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1.4 ติดตาม ควบคุม กำกับให้หน่วยงานในพื้นที่รับผิดชอบรายงานข้อมูลสถานการณ์ภาวะโภชนาการในระบบรายงาน </w:t>
            </w:r>
            <w:r w:rsidRPr="00FC6D9B">
              <w:rPr>
                <w:rFonts w:ascii="TH SarabunPSK" w:hAnsi="TH SarabunPSK" w:cs="TH SarabunPSK"/>
                <w:color w:val="000000" w:themeColor="text1"/>
                <w:spacing w:val="-6"/>
                <w:sz w:val="32"/>
                <w:szCs w:val="32"/>
              </w:rPr>
              <w:t>HDC</w:t>
            </w:r>
            <w:r w:rsidRPr="00FC6D9B">
              <w:rPr>
                <w:rFonts w:ascii="TH SarabunPSK" w:hAnsi="TH SarabunPSK" w:cs="TH SarabunPSK"/>
                <w:color w:val="000000" w:themeColor="text1"/>
                <w:spacing w:val="-6"/>
                <w:sz w:val="32"/>
                <w:szCs w:val="32"/>
                <w:cs/>
              </w:rPr>
              <w:t xml:space="preserve"> ให้เป็นไปตามระยะเวลาที่กำหนดใน </w:t>
            </w:r>
            <w:r w:rsidRPr="00FC6D9B">
              <w:rPr>
                <w:rFonts w:ascii="TH SarabunPSK" w:hAnsi="TH SarabunPSK" w:cs="TH SarabunPSK"/>
                <w:color w:val="000000" w:themeColor="text1"/>
                <w:spacing w:val="-6"/>
                <w:sz w:val="32"/>
                <w:szCs w:val="32"/>
              </w:rPr>
              <w:t xml:space="preserve">Template   </w:t>
            </w:r>
            <w:r w:rsidRPr="00FC6D9B">
              <w:rPr>
                <w:rFonts w:ascii="TH SarabunPSK" w:hAnsi="TH SarabunPSK" w:cs="TH SarabunPSK"/>
                <w:color w:val="000000" w:themeColor="text1"/>
                <w:spacing w:val="-6"/>
                <w:sz w:val="32"/>
                <w:szCs w:val="32"/>
                <w:cs/>
              </w:rPr>
              <w:t>ปีละ 2 ครั้ง</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พร้อมทั้งตรวจสอบคุณภาพของข้อมูลและให้มีความครอบคลุมเพิ่มขึ้น ดังนี้</w:t>
            </w:r>
          </w:p>
          <w:p w14:paraId="6D8D1ED6"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ภาคเรียนที่ 1 พื้นที่ชั่งน้ำหนัก วัดส่วนสูง และลงข้อมูล</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เดือน พ.ค.</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มิ.ย.</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ก.ค.         </w:t>
            </w:r>
          </w:p>
          <w:p w14:paraId="59E4E55C"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ส่วนกลางจะตัดข้อมูลรายงาน ณ วันที่ 15 ส.ค.</w:t>
            </w:r>
          </w:p>
          <w:p w14:paraId="3D3FF0BC"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ภาคเรียนที่ 2 พื้นที่ชั่งน้ำหนัก วัดส่วนสูง และลงข้อมูล</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เดือน ต.ค., พ.ย.</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ธ.ค., ม.ค. </w:t>
            </w:r>
          </w:p>
          <w:p w14:paraId="59032ED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ส่วนกลางจะตัดข้อมูลรายงาน ณ วันที่ 15 ก.พ.</w:t>
            </w:r>
          </w:p>
          <w:p w14:paraId="6A29DAEE"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1.5 รวบรวม สรุปและรายงานผลการดำเนินงานของจังหวัดส่งศูนย์อนามัยเขต              ตามระยะเวลาที่กำหนด ได้แก่</w:t>
            </w:r>
          </w:p>
          <w:p w14:paraId="62C0C5F5"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จำนวนโรงเรียนต้นแบบด้านโภชนาการ</w:t>
            </w:r>
          </w:p>
          <w:p w14:paraId="18773E9E"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 xml:space="preserve">จำนวนบุคลากรที่ได้รับการพัฒนาศักยภาพ </w:t>
            </w:r>
            <w:r w:rsidRPr="00FC6D9B">
              <w:rPr>
                <w:rFonts w:ascii="TH SarabunPSK" w:hAnsi="TH SarabunPSK" w:cs="TH SarabunPSK"/>
                <w:color w:val="000000" w:themeColor="text1"/>
                <w:spacing w:val="-6"/>
                <w:sz w:val="32"/>
                <w:szCs w:val="32"/>
              </w:rPr>
              <w:t>Smart Kids Coacher</w:t>
            </w:r>
            <w:r w:rsidRPr="00FC6D9B">
              <w:rPr>
                <w:rFonts w:ascii="TH SarabunPSK" w:hAnsi="TH SarabunPSK" w:cs="TH SarabunPSK"/>
                <w:color w:val="000000" w:themeColor="text1"/>
                <w:spacing w:val="-6"/>
                <w:sz w:val="32"/>
                <w:szCs w:val="32"/>
                <w:cs/>
              </w:rPr>
              <w:t xml:space="preserve"> </w:t>
            </w:r>
          </w:p>
          <w:p w14:paraId="31A9FB7B"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จำนวนผู้เข้าร่วมกิจกรรมรณรงค์ดื่มนมจืดเนื่องในวันเด็กแห่งชาติและวันดื่มนมโลก</w:t>
            </w:r>
          </w:p>
          <w:p w14:paraId="61216D7B"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รายงานจำนวนเด็กอ้วนกลุ่มเสี่ยงที่ได้รับการคัดกรอง ส่งต่อ จากสถานศึกษาสู่สถานบริการสาธารณสุข</w:t>
            </w:r>
          </w:p>
          <w:p w14:paraId="5A71F2A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2. ศูนย์อนามัยมีการดำเนินงานดังนี้</w:t>
            </w:r>
          </w:p>
          <w:p w14:paraId="6077E5BC"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2.1 รายงานงานผลการดำเนินงานส่งส่วนกลาง รายไตรมาส</w:t>
            </w:r>
          </w:p>
          <w:p w14:paraId="2F4D11A7" w14:textId="17CAEF16" w:rsidR="000B085A" w:rsidRPr="00FC6D9B" w:rsidRDefault="000B085A"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2.2 ตรวจสอบคุณภาพของข้อมูล ความครอบคลุมภาวะโภชนาการและเทียบเคียงกับค่าเป้าหมายในระบบรายงาน </w:t>
            </w:r>
            <w:r w:rsidRPr="00FC6D9B">
              <w:rPr>
                <w:rFonts w:ascii="TH SarabunPSK" w:hAnsi="TH SarabunPSK" w:cs="TH SarabunPSK"/>
                <w:color w:val="000000" w:themeColor="text1"/>
                <w:spacing w:val="-6"/>
                <w:sz w:val="32"/>
                <w:szCs w:val="32"/>
              </w:rPr>
              <w:t>HDC</w:t>
            </w:r>
          </w:p>
        </w:tc>
      </w:tr>
      <w:tr w:rsidR="000B085A" w:rsidRPr="00FC6D9B" w14:paraId="53B353AE" w14:textId="77777777" w:rsidTr="00AD659C">
        <w:trPr>
          <w:gridAfter w:val="1"/>
          <w:wAfter w:w="142" w:type="dxa"/>
          <w:trHeight w:val="898"/>
        </w:trPr>
        <w:tc>
          <w:tcPr>
            <w:tcW w:w="2552" w:type="dxa"/>
            <w:tcBorders>
              <w:top w:val="single" w:sz="4" w:space="0" w:color="auto"/>
              <w:left w:val="single" w:sz="4" w:space="0" w:color="auto"/>
              <w:bottom w:val="single" w:sz="4" w:space="0" w:color="auto"/>
              <w:right w:val="single" w:sz="4" w:space="0" w:color="auto"/>
            </w:tcBorders>
          </w:tcPr>
          <w:p w14:paraId="4CF8DF8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02A33B99"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ชุดความรู้เพื่อการดูแลสุขภาพเด็กวัยเรียนแบบองค์รวม</w:t>
            </w:r>
            <w:r w:rsidRPr="00FC6D9B">
              <w:rPr>
                <w:rFonts w:ascii="TH SarabunPSK" w:hAnsi="TH SarabunPSK" w:cs="TH SarabunPSK"/>
                <w:color w:val="000000" w:themeColor="text1"/>
                <w:sz w:val="32"/>
                <w:szCs w:val="32"/>
              </w:rPr>
              <w:t xml:space="preserve"> (NuPETHS)</w:t>
            </w:r>
          </w:p>
          <w:p w14:paraId="4B3206FE"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E-book  : http://nutrition.anamai.moph.go.th/download/NuPETHS/index.html </w:t>
            </w:r>
          </w:p>
          <w:p w14:paraId="594310C5"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PDF  :http://nutrition.anamai.moph.go.th/images/files/NuPETHS3.pdf </w:t>
            </w:r>
          </w:p>
          <w:p w14:paraId="7CE745E1"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แผ่นพับส่งเสริมโภชนาการเด็กวัยเรียน สูงดีสมส่วน ไม่อ้วน ผอม เตี้ย</w:t>
            </w:r>
          </w:p>
          <w:p w14:paraId="4F70D3A8"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แนวทางการคัดกรอง ส่งต่อ เด็กอ้วนกลุ่มเสี่ยงในสถานศึกษา สถานบริการสาธารณสุขและคลินิก </w:t>
            </w:r>
            <w:r w:rsidRPr="00FC6D9B">
              <w:rPr>
                <w:rFonts w:ascii="TH SarabunPSK" w:hAnsi="TH SarabunPSK" w:cs="TH SarabunPSK"/>
                <w:color w:val="000000" w:themeColor="text1"/>
                <w:sz w:val="32"/>
                <w:szCs w:val="32"/>
              </w:rPr>
              <w:t>DPAC</w:t>
            </w:r>
          </w:p>
          <w:p w14:paraId="3674A4E1"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คู่มือนักจัดการน้ำหนักเด็กวัยเรียน (</w:t>
            </w:r>
            <w:r w:rsidRPr="00FC6D9B">
              <w:rPr>
                <w:rFonts w:ascii="TH SarabunPSK" w:hAnsi="TH SarabunPSK" w:cs="TH SarabunPSK"/>
                <w:color w:val="000000" w:themeColor="text1"/>
                <w:sz w:val="32"/>
                <w:szCs w:val="32"/>
              </w:rPr>
              <w:t>Smart Kids Coacher</w:t>
            </w:r>
            <w:r w:rsidRPr="00FC6D9B">
              <w:rPr>
                <w:rFonts w:ascii="TH SarabunPSK" w:hAnsi="TH SarabunPSK" w:cs="TH SarabunPSK"/>
                <w:color w:val="000000" w:themeColor="text1"/>
                <w:sz w:val="32"/>
                <w:szCs w:val="32"/>
                <w:cs/>
              </w:rPr>
              <w:t>)</w:t>
            </w:r>
          </w:p>
          <w:p w14:paraId="33E62534"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แนวทางการควบคุมป้องกันภาวะอ้วนในเด็กนักเรียน</w:t>
            </w:r>
          </w:p>
          <w:p w14:paraId="1F2E1116"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หนังสืออยากผอม...มาลองทำดู “ดูแลหุ่นสวยด้วยตัวเอง”สำหรับเด็กวัยเรียนและวัยใส</w:t>
            </w:r>
          </w:p>
          <w:p w14:paraId="455240A0"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หนังสือผักผลไม้สีรุ้ง</w:t>
            </w:r>
          </w:p>
          <w:p w14:paraId="7F860679" w14:textId="77777777" w:rsidR="000B085A" w:rsidRPr="00FC6D9B" w:rsidRDefault="000B085A" w:rsidP="00F26F4B">
            <w:pPr>
              <w:pStyle w:val="ListParagraph"/>
              <w:numPr>
                <w:ilvl w:val="0"/>
                <w:numId w:val="7"/>
              </w:numPr>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หนังสือเมนุผักกุ๊กน้อย 4 ภาค</w:t>
            </w:r>
          </w:p>
        </w:tc>
      </w:tr>
      <w:tr w:rsidR="000B085A" w:rsidRPr="00FC6D9B" w14:paraId="13CC51A9" w14:textId="77777777" w:rsidTr="00AD659C">
        <w:trPr>
          <w:gridAfter w:val="1"/>
          <w:wAfter w:w="142" w:type="dxa"/>
          <w:trHeight w:val="4670"/>
        </w:trPr>
        <w:tc>
          <w:tcPr>
            <w:tcW w:w="2552" w:type="dxa"/>
            <w:tcBorders>
              <w:top w:val="single" w:sz="4" w:space="0" w:color="auto"/>
              <w:left w:val="single" w:sz="4" w:space="0" w:color="auto"/>
              <w:bottom w:val="single" w:sz="4" w:space="0" w:color="auto"/>
              <w:right w:val="single" w:sz="4" w:space="0" w:color="auto"/>
            </w:tcBorders>
          </w:tcPr>
          <w:p w14:paraId="219E20A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1134"/>
              <w:gridCol w:w="1372"/>
              <w:gridCol w:w="1372"/>
              <w:gridCol w:w="1372"/>
            </w:tblGrid>
            <w:tr w:rsidR="000B085A" w:rsidRPr="00FC6D9B" w14:paraId="46213E4D" w14:textId="77777777" w:rsidTr="00AD659C">
              <w:trPr>
                <w:jc w:val="center"/>
              </w:trPr>
              <w:tc>
                <w:tcPr>
                  <w:tcW w:w="2041" w:type="dxa"/>
                  <w:vMerge w:val="restart"/>
                </w:tcPr>
                <w:p w14:paraId="4A56F2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34" w:type="dxa"/>
                  <w:vMerge w:val="restart"/>
                </w:tcPr>
                <w:p w14:paraId="04A861B7"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4AB969E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FEC445A" w14:textId="77777777" w:rsidTr="00AD659C">
              <w:trPr>
                <w:jc w:val="center"/>
              </w:trPr>
              <w:tc>
                <w:tcPr>
                  <w:tcW w:w="2041" w:type="dxa"/>
                  <w:vMerge/>
                </w:tcPr>
                <w:p w14:paraId="045FF95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134" w:type="dxa"/>
                  <w:vMerge/>
                </w:tcPr>
                <w:p w14:paraId="70ECA776"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372" w:type="dxa"/>
                </w:tcPr>
                <w:p w14:paraId="41E150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BDC26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47C306E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0B085A" w:rsidRPr="00FC6D9B" w14:paraId="41070F66" w14:textId="77777777" w:rsidTr="00AD659C">
              <w:trPr>
                <w:jc w:val="center"/>
              </w:trPr>
              <w:tc>
                <w:tcPr>
                  <w:tcW w:w="2041" w:type="dxa"/>
                  <w:vAlign w:val="center"/>
                </w:tcPr>
                <w:p w14:paraId="4606FD4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 xml:space="preserve">เด็กอายุ </w:t>
                  </w:r>
                  <w:r w:rsidRPr="00FC6D9B">
                    <w:rPr>
                      <w:rFonts w:ascii="TH SarabunPSK" w:hAnsi="TH SarabunPSK" w:cs="TH SarabunPSK"/>
                      <w:color w:val="000000" w:themeColor="text1"/>
                      <w:spacing w:val="-6"/>
                      <w:sz w:val="32"/>
                      <w:szCs w:val="32"/>
                    </w:rPr>
                    <w:t>6-14</w:t>
                  </w:r>
                  <w:r w:rsidRPr="00FC6D9B">
                    <w:rPr>
                      <w:rFonts w:ascii="TH SarabunPSK" w:hAnsi="TH SarabunPSK" w:cs="TH SarabunPSK"/>
                      <w:color w:val="000000" w:themeColor="text1"/>
                      <w:spacing w:val="-6"/>
                      <w:sz w:val="32"/>
                      <w:szCs w:val="32"/>
                      <w:cs/>
                    </w:rPr>
                    <w:t xml:space="preserve"> ปี        สูงดีสมส่วน</w:t>
                  </w:r>
                </w:p>
              </w:tc>
              <w:tc>
                <w:tcPr>
                  <w:tcW w:w="1134" w:type="dxa"/>
                </w:tcPr>
                <w:p w14:paraId="152F325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4EAAC0C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63.2</w:t>
                  </w:r>
                </w:p>
              </w:tc>
              <w:tc>
                <w:tcPr>
                  <w:tcW w:w="1372" w:type="dxa"/>
                </w:tcPr>
                <w:p w14:paraId="07B3046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65.2</w:t>
                  </w:r>
                </w:p>
              </w:tc>
              <w:tc>
                <w:tcPr>
                  <w:tcW w:w="1372" w:type="dxa"/>
                </w:tcPr>
                <w:p w14:paraId="79BC1F3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65.5</w:t>
                  </w:r>
                </w:p>
              </w:tc>
            </w:tr>
            <w:tr w:rsidR="000B085A" w:rsidRPr="00FC6D9B" w14:paraId="3015BDE7" w14:textId="77777777" w:rsidTr="00AD659C">
              <w:trPr>
                <w:jc w:val="center"/>
              </w:trPr>
              <w:tc>
                <w:tcPr>
                  <w:tcW w:w="2041" w:type="dxa"/>
                  <w:vAlign w:val="center"/>
                </w:tcPr>
                <w:p w14:paraId="46E6845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ผอม</w:t>
                  </w:r>
                </w:p>
              </w:tc>
              <w:tc>
                <w:tcPr>
                  <w:tcW w:w="1134" w:type="dxa"/>
                </w:tcPr>
                <w:p w14:paraId="1470A22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4008844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5.6</w:t>
                  </w:r>
                </w:p>
              </w:tc>
              <w:tc>
                <w:tcPr>
                  <w:tcW w:w="1372" w:type="dxa"/>
                </w:tcPr>
                <w:p w14:paraId="21C6C1A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w:t>
                  </w:r>
                </w:p>
              </w:tc>
              <w:tc>
                <w:tcPr>
                  <w:tcW w:w="1372" w:type="dxa"/>
                </w:tcPr>
                <w:p w14:paraId="60FEF54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4.7</w:t>
                  </w:r>
                </w:p>
              </w:tc>
            </w:tr>
            <w:tr w:rsidR="000B085A" w:rsidRPr="00FC6D9B" w14:paraId="07435836" w14:textId="77777777" w:rsidTr="00AD659C">
              <w:trPr>
                <w:jc w:val="center"/>
              </w:trPr>
              <w:tc>
                <w:tcPr>
                  <w:tcW w:w="2041" w:type="dxa"/>
                  <w:vAlign w:val="center"/>
                </w:tcPr>
                <w:p w14:paraId="4D23177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เด็กอายุ 6</w:t>
                  </w:r>
                  <w:r w:rsidRPr="00FC6D9B">
                    <w:rPr>
                      <w:rFonts w:ascii="TH SarabunPSK" w:hAnsi="TH SarabunPSK" w:cs="TH SarabunPSK"/>
                      <w:color w:val="000000" w:themeColor="text1"/>
                      <w:sz w:val="32"/>
                      <w:szCs w:val="32"/>
                    </w:rPr>
                    <w:t>-14</w:t>
                  </w:r>
                  <w:r w:rsidRPr="00FC6D9B">
                    <w:rPr>
                      <w:rFonts w:ascii="TH SarabunPSK" w:hAnsi="TH SarabunPSK" w:cs="TH SarabunPSK"/>
                      <w:color w:val="000000" w:themeColor="text1"/>
                      <w:sz w:val="32"/>
                      <w:szCs w:val="32"/>
                      <w:cs/>
                    </w:rPr>
                    <w:t xml:space="preserve"> ปี อ้วน</w:t>
                  </w:r>
                </w:p>
              </w:tc>
              <w:tc>
                <w:tcPr>
                  <w:tcW w:w="1134" w:type="dxa"/>
                </w:tcPr>
                <w:p w14:paraId="564814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63B34C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11.1</w:t>
                  </w:r>
                </w:p>
              </w:tc>
              <w:tc>
                <w:tcPr>
                  <w:tcW w:w="1372" w:type="dxa"/>
                </w:tcPr>
                <w:p w14:paraId="4863963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11.1</w:t>
                  </w:r>
                </w:p>
              </w:tc>
              <w:tc>
                <w:tcPr>
                  <w:tcW w:w="1372" w:type="dxa"/>
                </w:tcPr>
                <w:p w14:paraId="2F87C95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11.8</w:t>
                  </w:r>
                </w:p>
              </w:tc>
            </w:tr>
            <w:tr w:rsidR="000B085A" w:rsidRPr="00FC6D9B" w14:paraId="2682720D" w14:textId="77777777" w:rsidTr="00AD659C">
              <w:trPr>
                <w:jc w:val="center"/>
              </w:trPr>
              <w:tc>
                <w:tcPr>
                  <w:tcW w:w="2041" w:type="dxa"/>
                  <w:vAlign w:val="center"/>
                </w:tcPr>
                <w:p w14:paraId="3D9BC80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เตี้ย</w:t>
                  </w:r>
                </w:p>
              </w:tc>
              <w:tc>
                <w:tcPr>
                  <w:tcW w:w="1134" w:type="dxa"/>
                </w:tcPr>
                <w:p w14:paraId="1C55F8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938BF8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5.9</w:t>
                  </w:r>
                </w:p>
              </w:tc>
              <w:tc>
                <w:tcPr>
                  <w:tcW w:w="1372" w:type="dxa"/>
                </w:tcPr>
                <w:p w14:paraId="0117787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5.1</w:t>
                  </w:r>
                </w:p>
              </w:tc>
              <w:tc>
                <w:tcPr>
                  <w:tcW w:w="1372" w:type="dxa"/>
                </w:tcPr>
                <w:p w14:paraId="7C74C3A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5.7</w:t>
                  </w:r>
                </w:p>
              </w:tc>
            </w:tr>
            <w:tr w:rsidR="000B085A" w:rsidRPr="00FC6D9B" w14:paraId="6B3A7DEB" w14:textId="77777777" w:rsidTr="00AD659C">
              <w:trPr>
                <w:jc w:val="center"/>
              </w:trPr>
              <w:tc>
                <w:tcPr>
                  <w:tcW w:w="2041" w:type="dxa"/>
                  <w:vAlign w:val="center"/>
                </w:tcPr>
                <w:p w14:paraId="755E2B5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ส่วนสูงเฉลี่ยอายุ    1</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วัดผลที่ปี 2564</w:t>
                  </w:r>
                </w:p>
              </w:tc>
              <w:tc>
                <w:tcPr>
                  <w:tcW w:w="1134" w:type="dxa"/>
                </w:tcPr>
                <w:p w14:paraId="38B0D762" w14:textId="77777777" w:rsidR="000B085A" w:rsidRPr="00FC6D9B" w:rsidRDefault="000B085A" w:rsidP="00F26F4B">
                  <w:pPr>
                    <w:contextualSpacing/>
                    <w:jc w:val="center"/>
                    <w:rPr>
                      <w:rFonts w:ascii="TH SarabunPSK" w:hAnsi="TH SarabunPSK" w:cs="TH SarabunPSK"/>
                      <w:color w:val="000000" w:themeColor="text1"/>
                      <w:sz w:val="32"/>
                      <w:szCs w:val="32"/>
                    </w:rPr>
                  </w:pPr>
                </w:p>
                <w:p w14:paraId="7343A856"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เซนติเมตร</w:t>
                  </w:r>
                </w:p>
                <w:p w14:paraId="059DCE00"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372" w:type="dxa"/>
                </w:tcPr>
                <w:p w14:paraId="11F4991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FA0C4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058F98E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ชาย </w:t>
                  </w:r>
                  <w:r w:rsidRPr="00FC6D9B">
                    <w:rPr>
                      <w:rFonts w:ascii="TH SarabunPSK" w:hAnsi="TH SarabunPSK" w:cs="TH SarabunPSK"/>
                      <w:color w:val="000000" w:themeColor="text1"/>
                      <w:sz w:val="32"/>
                      <w:szCs w:val="32"/>
                    </w:rPr>
                    <w:t>= 148.6</w:t>
                  </w:r>
                </w:p>
                <w:p w14:paraId="70EA653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หญิง </w:t>
                  </w:r>
                  <w:r w:rsidRPr="00FC6D9B">
                    <w:rPr>
                      <w:rFonts w:ascii="TH SarabunPSK" w:hAnsi="TH SarabunPSK" w:cs="TH SarabunPSK"/>
                      <w:color w:val="000000" w:themeColor="text1"/>
                      <w:sz w:val="32"/>
                      <w:szCs w:val="32"/>
                    </w:rPr>
                    <w:t>=149.9</w:t>
                  </w:r>
                </w:p>
              </w:tc>
            </w:tr>
          </w:tbl>
          <w:p w14:paraId="44F20590" w14:textId="43CE86D8"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tc>
      </w:tr>
      <w:tr w:rsidR="000B085A" w:rsidRPr="00FC6D9B" w14:paraId="1664863F"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0658CE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DB187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A47517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1.แพทย์หญิงพรเลขา  บรรหารศุภวาท </w:t>
            </w:r>
            <w:r w:rsidRPr="00FC6D9B">
              <w:rPr>
                <w:rFonts w:ascii="TH SarabunPSK" w:hAnsi="TH SarabunPSK" w:cs="TH SarabunPSK"/>
                <w:color w:val="000000" w:themeColor="text1"/>
                <w:sz w:val="32"/>
                <w:szCs w:val="32"/>
                <w:cs/>
              </w:rPr>
              <w:tab/>
              <w:t>นายแพทย์ชำนาญการพิเศษ</w:t>
            </w:r>
          </w:p>
          <w:p w14:paraId="7D0C5A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5904329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5E027DDF" w14:textId="77777777" w:rsidR="000B085A" w:rsidRPr="00FC6D9B" w:rsidRDefault="000B085A"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ponlekha@anamai.mail.go.th</w:t>
            </w:r>
          </w:p>
          <w:p w14:paraId="20A3B33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นางสาวพรวิภา  ดาวดวง            </w:t>
            </w:r>
            <w:r w:rsidRPr="00FC6D9B">
              <w:rPr>
                <w:rFonts w:ascii="TH SarabunPSK" w:hAnsi="TH SarabunPSK" w:cs="TH SarabunPSK"/>
                <w:color w:val="000000" w:themeColor="text1"/>
                <w:sz w:val="32"/>
                <w:szCs w:val="32"/>
                <w:cs/>
              </w:rPr>
              <w:tab/>
              <w:t>นักโภชนาการชำนาญการพิเศษ</w:t>
            </w:r>
          </w:p>
          <w:p w14:paraId="43204C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5904334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4925C72A" w14:textId="77777777" w:rsidR="000B085A" w:rsidRPr="00FC6D9B" w:rsidRDefault="000B085A"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pornwipa.dd@anamai.mail.go.th</w:t>
            </w:r>
          </w:p>
          <w:p w14:paraId="49567F75" w14:textId="77777777" w:rsidR="000B085A" w:rsidRPr="00FC6D9B" w:rsidRDefault="000B085A" w:rsidP="00F26F4B">
            <w:pPr>
              <w:contextualSpacing/>
              <w:rPr>
                <w:rFonts w:ascii="TH SarabunPSK" w:hAnsi="TH SarabunPSK" w:cs="TH SarabunPSK"/>
                <w:color w:val="000000" w:themeColor="text1"/>
                <w:spacing w:val="-2"/>
                <w:sz w:val="32"/>
                <w:szCs w:val="32"/>
                <w:cs/>
              </w:rPr>
            </w:pPr>
            <w:r w:rsidRPr="00FC6D9B">
              <w:rPr>
                <w:rFonts w:ascii="TH SarabunPSK" w:hAnsi="TH SarabunPSK" w:cs="TH SarabunPSK"/>
                <w:b/>
                <w:bCs/>
                <w:color w:val="000000" w:themeColor="text1"/>
                <w:sz w:val="32"/>
                <w:szCs w:val="32"/>
                <w:cs/>
              </w:rPr>
              <w:t>กลุ่มส่งเสริมโภชนาการเด็กวัยเรียน  สำนักโภชนาการ กรมอนามัย</w:t>
            </w:r>
          </w:p>
        </w:tc>
      </w:tr>
      <w:tr w:rsidR="000B085A" w:rsidRPr="00FC6D9B" w14:paraId="356A1BA6"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97ED11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1282DA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7D6C58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กองยุทธศาสตร์และแผนงาน กระทรวงสาธารณสุข</w:t>
            </w:r>
          </w:p>
          <w:p w14:paraId="4095ABF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กลุ่มบริหารยุทธศาสตร์ สำนักโภชนาการ กรมอนามัย</w:t>
            </w:r>
          </w:p>
          <w:p w14:paraId="48F335F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02-5904336</w:t>
            </w:r>
          </w:p>
        </w:tc>
      </w:tr>
      <w:tr w:rsidR="000B085A" w:rsidRPr="00FC6D9B" w14:paraId="07209BA3"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2B37DC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7AEC35C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1.นางสาวใจรัก ลอยสงเคราะห์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นักโภชนาการปฏิบัติการ</w:t>
            </w:r>
          </w:p>
          <w:p w14:paraId="52D7AC8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p>
          <w:p w14:paraId="3703329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02-5904339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pacing w:val="-2"/>
                <w:sz w:val="32"/>
                <w:szCs w:val="32"/>
              </w:rPr>
              <w:t xml:space="preserve"> jairak.l@anamai.mail.go.th</w:t>
            </w:r>
          </w:p>
          <w:p w14:paraId="10B828B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กลุ่มส่งเสริมโภชนาการเด็กวัยเรียน  สำนักโภชนาการ กรมอนามัย</w:t>
            </w:r>
          </w:p>
          <w:p w14:paraId="03FDC86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.นางสาวสุรีย์รัตน์ พิพัฒน์จารุกิตติ์ </w:t>
            </w:r>
            <w:r w:rsidRPr="00FC6D9B">
              <w:rPr>
                <w:rFonts w:ascii="TH SarabunPSK" w:hAnsi="TH SarabunPSK" w:cs="TH SarabunPSK"/>
                <w:color w:val="000000" w:themeColor="text1"/>
                <w:sz w:val="32"/>
                <w:szCs w:val="32"/>
                <w:cs/>
              </w:rPr>
              <w:tab/>
              <w:t>นักโภชนาการปฏิบัติการ</w:t>
            </w:r>
          </w:p>
          <w:p w14:paraId="39FCB59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2ECF038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z w:val="32"/>
                <w:szCs w:val="32"/>
              </w:rPr>
              <w:t>sureerat.pi@anamai.mail.go.th</w:t>
            </w:r>
          </w:p>
          <w:p w14:paraId="56C60E5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กลุ่มบริหารยุทธศาสตร์ สำนักโภชนาการ กรมอนามัย</w:t>
            </w:r>
          </w:p>
        </w:tc>
      </w:tr>
    </w:tbl>
    <w:p w14:paraId="60EB365F" w14:textId="77777777" w:rsidR="00381B3C" w:rsidRPr="00FC6D9B" w:rsidRDefault="00381B3C" w:rsidP="00F26F4B">
      <w:pPr>
        <w:contextualSpacing/>
        <w:rPr>
          <w:rFonts w:ascii="TH SarabunPSK" w:hAnsi="TH SarabunPSK" w:cs="TH SarabunPSK"/>
          <w:color w:val="000000" w:themeColor="text1"/>
          <w:sz w:val="8"/>
          <w:szCs w:val="8"/>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655"/>
      </w:tblGrid>
      <w:tr w:rsidR="000B085A" w:rsidRPr="00FC6D9B" w14:paraId="0BD22C3B" w14:textId="77777777" w:rsidTr="00AD659C">
        <w:tc>
          <w:tcPr>
            <w:tcW w:w="2552" w:type="dxa"/>
            <w:tcBorders>
              <w:top w:val="single" w:sz="4" w:space="0" w:color="auto"/>
              <w:left w:val="single" w:sz="4" w:space="0" w:color="auto"/>
              <w:bottom w:val="single" w:sz="4" w:space="0" w:color="auto"/>
              <w:right w:val="single" w:sz="4" w:space="0" w:color="auto"/>
            </w:tcBorders>
          </w:tcPr>
          <w:p w14:paraId="0B85781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14:paraId="1A5BF447"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Prevention &amp; Protection Excellence </w:t>
            </w:r>
          </w:p>
          <w:p w14:paraId="54B701F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ยุทธศาสตร์ด้านส่งเสริมสุขภาพและป้องกันโรคเป็นเลิศ</w:t>
            </w:r>
            <w:r w:rsidRPr="00FC6D9B">
              <w:rPr>
                <w:rFonts w:ascii="TH SarabunPSK" w:hAnsi="TH SarabunPSK" w:cs="TH SarabunPSK"/>
                <w:b/>
                <w:bCs/>
                <w:color w:val="000000" w:themeColor="text1"/>
                <w:sz w:val="32"/>
                <w:szCs w:val="32"/>
              </w:rPr>
              <w:t>)</w:t>
            </w:r>
          </w:p>
        </w:tc>
      </w:tr>
      <w:tr w:rsidR="000B085A" w:rsidRPr="00FC6D9B" w14:paraId="39DB14DF" w14:textId="77777777" w:rsidTr="00AD659C">
        <w:tc>
          <w:tcPr>
            <w:tcW w:w="2552" w:type="dxa"/>
            <w:tcBorders>
              <w:top w:val="single" w:sz="4" w:space="0" w:color="auto"/>
              <w:left w:val="single" w:sz="4" w:space="0" w:color="auto"/>
              <w:bottom w:val="single" w:sz="4" w:space="0" w:color="auto"/>
              <w:right w:val="single" w:sz="4" w:space="0" w:color="auto"/>
            </w:tcBorders>
          </w:tcPr>
          <w:p w14:paraId="18F797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D74EDFE"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0C70333A" w14:textId="77777777" w:rsidTr="00AD659C">
        <w:tc>
          <w:tcPr>
            <w:tcW w:w="2552" w:type="dxa"/>
            <w:tcBorders>
              <w:top w:val="single" w:sz="4" w:space="0" w:color="auto"/>
              <w:left w:val="single" w:sz="4" w:space="0" w:color="auto"/>
              <w:bottom w:val="single" w:sz="4" w:space="0" w:color="auto"/>
              <w:right w:val="single" w:sz="4" w:space="0" w:color="auto"/>
            </w:tcBorders>
          </w:tcPr>
          <w:p w14:paraId="24BC828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6EE96FB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p>
        </w:tc>
      </w:tr>
      <w:tr w:rsidR="000B085A" w:rsidRPr="00FC6D9B" w14:paraId="5F4B3493" w14:textId="77777777" w:rsidTr="00AD659C">
        <w:tc>
          <w:tcPr>
            <w:tcW w:w="2552" w:type="dxa"/>
            <w:tcBorders>
              <w:top w:val="single" w:sz="4" w:space="0" w:color="auto"/>
              <w:left w:val="single" w:sz="4" w:space="0" w:color="auto"/>
              <w:bottom w:val="single" w:sz="4" w:space="0" w:color="auto"/>
              <w:right w:val="single" w:sz="4" w:space="0" w:color="auto"/>
            </w:tcBorders>
          </w:tcPr>
          <w:p w14:paraId="4769E6E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44CBF38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5FC9A16A" w14:textId="77777777" w:rsidTr="00AD659C">
        <w:tc>
          <w:tcPr>
            <w:tcW w:w="2552" w:type="dxa"/>
            <w:tcBorders>
              <w:top w:val="single" w:sz="4" w:space="0" w:color="auto"/>
              <w:left w:val="single" w:sz="4" w:space="0" w:color="auto"/>
              <w:bottom w:val="single" w:sz="4" w:space="0" w:color="auto"/>
              <w:right w:val="single" w:sz="4" w:space="0" w:color="auto"/>
            </w:tcBorders>
          </w:tcPr>
          <w:p w14:paraId="632CC8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481EC71E"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อัตราการคลอดมีชีพในหญิงอายุ 15-19 ปี</w:t>
            </w:r>
          </w:p>
        </w:tc>
      </w:tr>
      <w:tr w:rsidR="000B085A" w:rsidRPr="00FC6D9B" w14:paraId="27926002" w14:textId="77777777" w:rsidTr="00AD659C">
        <w:tc>
          <w:tcPr>
            <w:tcW w:w="2552" w:type="dxa"/>
            <w:tcBorders>
              <w:top w:val="single" w:sz="4" w:space="0" w:color="auto"/>
              <w:left w:val="single" w:sz="4" w:space="0" w:color="auto"/>
              <w:bottom w:val="single" w:sz="4" w:space="0" w:color="auto"/>
              <w:right w:val="single" w:sz="4" w:space="0" w:color="auto"/>
            </w:tcBorders>
          </w:tcPr>
          <w:p w14:paraId="55423F5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6BBFA3D" w14:textId="77777777" w:rsidR="00AD659C"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จำนวนการคลอดบุตรมีชีวิตของผู้หญิงอายุ 15-19 ปี ต่อจำนวนประชากรหญิงอายุ </w:t>
            </w:r>
          </w:p>
          <w:p w14:paraId="6984D2A8" w14:textId="0045F45B"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15-19 ปี 1,000 คน</w:t>
            </w:r>
          </w:p>
        </w:tc>
      </w:tr>
      <w:tr w:rsidR="000B085A" w:rsidRPr="00FC6D9B" w14:paraId="4A75CABE" w14:textId="77777777" w:rsidTr="00AD659C">
        <w:tc>
          <w:tcPr>
            <w:tcW w:w="10207" w:type="dxa"/>
            <w:gridSpan w:val="2"/>
            <w:tcBorders>
              <w:top w:val="single" w:sz="4" w:space="0" w:color="auto"/>
              <w:left w:val="single" w:sz="4" w:space="0" w:color="auto"/>
              <w:bottom w:val="single" w:sz="4" w:space="0" w:color="auto"/>
              <w:right w:val="single" w:sz="4" w:space="0" w:color="auto"/>
            </w:tcBorders>
          </w:tcPr>
          <w:p w14:paraId="3579F29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อัตราต่อพัน)</w:t>
            </w:r>
          </w:p>
          <w:tbl>
            <w:tblPr>
              <w:tblW w:w="34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7"/>
            </w:tblGrid>
            <w:tr w:rsidR="000B085A" w:rsidRPr="00FC6D9B" w14:paraId="2A77628E" w14:textId="77777777" w:rsidTr="00AD659C">
              <w:trPr>
                <w:jc w:val="center"/>
              </w:trPr>
              <w:tc>
                <w:tcPr>
                  <w:tcW w:w="1667" w:type="pct"/>
                  <w:tcBorders>
                    <w:top w:val="single" w:sz="4" w:space="0" w:color="000000"/>
                    <w:left w:val="single" w:sz="4" w:space="0" w:color="000000"/>
                    <w:bottom w:val="single" w:sz="4" w:space="0" w:color="000000"/>
                    <w:right w:val="single" w:sz="4" w:space="0" w:color="000000"/>
                  </w:tcBorders>
                </w:tcPr>
                <w:p w14:paraId="225B3CE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c>
              <w:tc>
                <w:tcPr>
                  <w:tcW w:w="1667" w:type="pct"/>
                  <w:tcBorders>
                    <w:top w:val="single" w:sz="4" w:space="0" w:color="000000"/>
                    <w:left w:val="single" w:sz="4" w:space="0" w:color="000000"/>
                    <w:bottom w:val="single" w:sz="4" w:space="0" w:color="000000"/>
                    <w:right w:val="single" w:sz="4" w:space="0" w:color="000000"/>
                  </w:tcBorders>
                </w:tcPr>
                <w:p w14:paraId="213B50E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c>
              <w:tc>
                <w:tcPr>
                  <w:tcW w:w="1667" w:type="pct"/>
                  <w:tcBorders>
                    <w:top w:val="single" w:sz="4" w:space="0" w:color="000000"/>
                    <w:left w:val="single" w:sz="4" w:space="0" w:color="000000"/>
                    <w:bottom w:val="single" w:sz="4" w:space="0" w:color="000000"/>
                    <w:right w:val="single" w:sz="4" w:space="0" w:color="000000"/>
                  </w:tcBorders>
                </w:tcPr>
                <w:p w14:paraId="7B9BFE4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c>
            </w:tr>
            <w:tr w:rsidR="000B085A" w:rsidRPr="00FC6D9B" w14:paraId="73D89198" w14:textId="77777777" w:rsidTr="00AD659C">
              <w:trPr>
                <w:jc w:val="center"/>
              </w:trPr>
              <w:tc>
                <w:tcPr>
                  <w:tcW w:w="1667" w:type="pct"/>
                  <w:tcBorders>
                    <w:top w:val="single" w:sz="4" w:space="0" w:color="000000"/>
                    <w:left w:val="single" w:sz="4" w:space="0" w:color="000000"/>
                    <w:bottom w:val="single" w:sz="4" w:space="0" w:color="000000"/>
                    <w:right w:val="single" w:sz="4" w:space="0" w:color="000000"/>
                  </w:tcBorders>
                  <w:vAlign w:val="bottom"/>
                </w:tcPr>
                <w:p w14:paraId="410CBD3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1667" w:type="pct"/>
                  <w:tcBorders>
                    <w:top w:val="single" w:sz="4" w:space="0" w:color="000000"/>
                    <w:left w:val="single" w:sz="4" w:space="0" w:color="000000"/>
                    <w:bottom w:val="single" w:sz="4" w:space="0" w:color="000000"/>
                    <w:right w:val="single" w:sz="4" w:space="0" w:color="000000"/>
                  </w:tcBorders>
                  <w:vAlign w:val="bottom"/>
                </w:tcPr>
                <w:p w14:paraId="20C4132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1667" w:type="pct"/>
                  <w:tcBorders>
                    <w:top w:val="single" w:sz="4" w:space="0" w:color="000000"/>
                    <w:left w:val="single" w:sz="4" w:space="0" w:color="000000"/>
                    <w:bottom w:val="single" w:sz="4" w:space="0" w:color="000000"/>
                    <w:right w:val="single" w:sz="4" w:space="0" w:color="000000"/>
                  </w:tcBorders>
                  <w:vAlign w:val="bottom"/>
                </w:tcPr>
                <w:p w14:paraId="1D201BD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r>
          </w:tbl>
          <w:p w14:paraId="56565E8A"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3D177754" w14:textId="77777777" w:rsidTr="00AD659C">
        <w:tc>
          <w:tcPr>
            <w:tcW w:w="2552" w:type="dxa"/>
            <w:tcBorders>
              <w:top w:val="single" w:sz="4" w:space="0" w:color="auto"/>
              <w:left w:val="single" w:sz="4" w:space="0" w:color="auto"/>
              <w:bottom w:val="single" w:sz="4" w:space="0" w:color="auto"/>
              <w:right w:val="single" w:sz="4" w:space="0" w:color="auto"/>
            </w:tcBorders>
          </w:tcPr>
          <w:p w14:paraId="23EFC9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110D065"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เพื่อติดตามผลการดำเนินงานป้องกันและแก้ไขปัญหาการตั้งครรภ์ในวัยรุ่น</w:t>
            </w:r>
            <w:r w:rsidRPr="00FC6D9B">
              <w:rPr>
                <w:rFonts w:ascii="TH SarabunPSK" w:hAnsi="TH SarabunPSK" w:cs="TH SarabunPSK"/>
                <w:color w:val="000000" w:themeColor="text1"/>
                <w:sz w:val="32"/>
                <w:szCs w:val="32"/>
                <w:cs/>
                <w:lang w:val="en-GB"/>
              </w:rPr>
              <w:t>ตามยุทธศาสตร์การป้องกันและแก้ไขปัญหาการตั้งครรภ์ในวัยรุ่น</w:t>
            </w:r>
          </w:p>
        </w:tc>
      </w:tr>
      <w:tr w:rsidR="000B085A" w:rsidRPr="00FC6D9B" w14:paraId="7C2890DF" w14:textId="77777777" w:rsidTr="00AD659C">
        <w:tc>
          <w:tcPr>
            <w:tcW w:w="2552" w:type="dxa"/>
            <w:tcBorders>
              <w:top w:val="single" w:sz="4" w:space="0" w:color="auto"/>
              <w:left w:val="single" w:sz="4" w:space="0" w:color="auto"/>
              <w:bottom w:val="single" w:sz="4" w:space="0" w:color="auto"/>
              <w:right w:val="single" w:sz="4" w:space="0" w:color="auto"/>
            </w:tcBorders>
          </w:tcPr>
          <w:p w14:paraId="484993A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9B33C99"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ผู้หญิงอายุ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 ที่มีการคลอดบุตรมีชีพในระหว่างปีที่ทำการเก็บข้อมูล</w:t>
            </w:r>
          </w:p>
        </w:tc>
      </w:tr>
      <w:tr w:rsidR="000B085A" w:rsidRPr="00FC6D9B" w14:paraId="1805D5D1" w14:textId="77777777" w:rsidTr="00AD659C">
        <w:tc>
          <w:tcPr>
            <w:tcW w:w="2552" w:type="dxa"/>
            <w:tcBorders>
              <w:top w:val="single" w:sz="4" w:space="0" w:color="auto"/>
              <w:left w:val="single" w:sz="4" w:space="0" w:color="auto"/>
              <w:bottom w:val="single" w:sz="4" w:space="0" w:color="auto"/>
              <w:right w:val="single" w:sz="4" w:space="0" w:color="auto"/>
            </w:tcBorders>
          </w:tcPr>
          <w:p w14:paraId="3B4AAC4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3AC0F8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เก็บรวบรวมข้อมูลจากระบบ </w:t>
            </w:r>
            <w:r w:rsidRPr="00FC6D9B">
              <w:rPr>
                <w:rFonts w:ascii="TH SarabunPSK" w:hAnsi="TH SarabunPSK" w:cs="TH SarabunPSK"/>
                <w:color w:val="000000" w:themeColor="text1"/>
                <w:sz w:val="32"/>
                <w:szCs w:val="32"/>
              </w:rPr>
              <w:t xml:space="preserve">Health Data Center (HDC) </w:t>
            </w:r>
            <w:r w:rsidRPr="00FC6D9B">
              <w:rPr>
                <w:rFonts w:ascii="TH SarabunPSK" w:hAnsi="TH SarabunPSK" w:cs="TH SarabunPSK"/>
                <w:color w:val="000000" w:themeColor="text1"/>
                <w:sz w:val="32"/>
                <w:szCs w:val="32"/>
                <w:cs/>
              </w:rPr>
              <w:t>กระทรวงสาธารณสุข</w:t>
            </w:r>
          </w:p>
        </w:tc>
      </w:tr>
      <w:tr w:rsidR="000B085A" w:rsidRPr="00FC6D9B" w14:paraId="11EBA88B" w14:textId="77777777" w:rsidTr="00AD659C">
        <w:tc>
          <w:tcPr>
            <w:tcW w:w="2552" w:type="dxa"/>
            <w:tcBorders>
              <w:top w:val="single" w:sz="4" w:space="0" w:color="auto"/>
              <w:left w:val="single" w:sz="4" w:space="0" w:color="auto"/>
              <w:bottom w:val="single" w:sz="4" w:space="0" w:color="auto"/>
              <w:right w:val="single" w:sz="4" w:space="0" w:color="auto"/>
            </w:tcBorders>
          </w:tcPr>
          <w:p w14:paraId="32E88353" w14:textId="77777777" w:rsidR="000B085A" w:rsidRPr="00FC6D9B" w:rsidRDefault="000B085A" w:rsidP="00F26F4B">
            <w:pPr>
              <w:ind w:left="-108"/>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แหล่งข้อมูล</w:t>
            </w:r>
            <w:r w:rsidRPr="00FC6D9B">
              <w:rPr>
                <w:rFonts w:ascii="TH SarabunPSK" w:hAnsi="TH SarabunPSK" w:cs="TH SarabunPSK"/>
                <w:b/>
                <w:bCs/>
                <w:color w:val="000000" w:themeColor="text1"/>
                <w:sz w:val="32"/>
                <w:szCs w:val="32"/>
              </w:rPr>
              <w:t xml:space="preserve"> 1</w:t>
            </w:r>
          </w:p>
        </w:tc>
        <w:tc>
          <w:tcPr>
            <w:tcW w:w="7655" w:type="dxa"/>
            <w:tcBorders>
              <w:top w:val="single" w:sz="4" w:space="0" w:color="auto"/>
              <w:left w:val="single" w:sz="4" w:space="0" w:color="auto"/>
              <w:bottom w:val="single" w:sz="4" w:space="0" w:color="auto"/>
              <w:right w:val="single" w:sz="4" w:space="0" w:color="auto"/>
            </w:tcBorders>
          </w:tcPr>
          <w:p w14:paraId="1D02DD2C" w14:textId="77777777" w:rsidR="000B085A" w:rsidRPr="00FC6D9B" w:rsidRDefault="000B085A" w:rsidP="00F26F4B">
            <w:pPr>
              <w:ind w:left="-108" w:firstLine="18"/>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ฐานข้อมูลการเกิดมีชีพจากทะเบียนราษฎร์ กรมการปกครอง กระทรวงมหาดไทย</w:t>
            </w:r>
          </w:p>
        </w:tc>
      </w:tr>
      <w:tr w:rsidR="000B085A" w:rsidRPr="00FC6D9B" w14:paraId="548573EC" w14:textId="77777777" w:rsidTr="00AD659C">
        <w:tc>
          <w:tcPr>
            <w:tcW w:w="2552" w:type="dxa"/>
            <w:tcBorders>
              <w:top w:val="single" w:sz="4" w:space="0" w:color="auto"/>
              <w:left w:val="single" w:sz="4" w:space="0" w:color="auto"/>
              <w:bottom w:val="single" w:sz="4" w:space="0" w:color="auto"/>
              <w:right w:val="single" w:sz="4" w:space="0" w:color="auto"/>
            </w:tcBorders>
          </w:tcPr>
          <w:p w14:paraId="18ADA1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 2</w:t>
            </w:r>
          </w:p>
        </w:tc>
        <w:tc>
          <w:tcPr>
            <w:tcW w:w="7655" w:type="dxa"/>
            <w:tcBorders>
              <w:top w:val="single" w:sz="4" w:space="0" w:color="auto"/>
              <w:left w:val="single" w:sz="4" w:space="0" w:color="auto"/>
              <w:bottom w:val="single" w:sz="4" w:space="0" w:color="auto"/>
              <w:right w:val="single" w:sz="4" w:space="0" w:color="auto"/>
            </w:tcBorders>
          </w:tcPr>
          <w:p w14:paraId="5828163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ฐานข้อมูล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ข้อมูลตัวชี้วัดการเฝ้าระวังอัตราการคลอดมีชีพในหญิงอายุ 15-19 ปี </w:t>
            </w:r>
          </w:p>
          <w:p w14:paraId="14E9484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tc>
      </w:tr>
      <w:tr w:rsidR="000B085A" w:rsidRPr="00FC6D9B" w14:paraId="60BD4474" w14:textId="77777777" w:rsidTr="00AD659C">
        <w:tc>
          <w:tcPr>
            <w:tcW w:w="2552" w:type="dxa"/>
            <w:tcBorders>
              <w:top w:val="single" w:sz="4" w:space="0" w:color="auto"/>
              <w:left w:val="single" w:sz="4" w:space="0" w:color="auto"/>
              <w:bottom w:val="single" w:sz="4" w:space="0" w:color="auto"/>
              <w:right w:val="single" w:sz="4" w:space="0" w:color="auto"/>
            </w:tcBorders>
          </w:tcPr>
          <w:p w14:paraId="1EBD192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77B912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จำนวนการคลอดมีชีพโดยหญิงอายุ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จากแฟ้ม </w:t>
            </w:r>
            <w:r w:rsidRPr="00FC6D9B">
              <w:rPr>
                <w:rFonts w:ascii="TH SarabunPSK" w:hAnsi="TH SarabunPSK" w:cs="TH SarabunPSK"/>
                <w:color w:val="000000" w:themeColor="text1"/>
                <w:sz w:val="32"/>
                <w:szCs w:val="32"/>
              </w:rPr>
              <w:t>Labor</w:t>
            </w:r>
            <w:r w:rsidRPr="00FC6D9B">
              <w:rPr>
                <w:rFonts w:ascii="TH SarabunPSK" w:hAnsi="TH SarabunPSK" w:cs="TH SarabunPSK"/>
                <w:color w:val="000000" w:themeColor="text1"/>
                <w:sz w:val="32"/>
                <w:szCs w:val="32"/>
                <w:cs/>
              </w:rPr>
              <w:t xml:space="preserve">)  </w:t>
            </w:r>
          </w:p>
          <w:p w14:paraId="3A7CCC7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ดูข้อมูลจากจำนวนเด็กเกิดมีชีพ  </w:t>
            </w:r>
            <w:r w:rsidRPr="00FC6D9B">
              <w:rPr>
                <w:rFonts w:ascii="TH SarabunPSK" w:hAnsi="TH SarabunPSK" w:cs="TH SarabunPSK"/>
                <w:color w:val="000000" w:themeColor="text1"/>
                <w:sz w:val="32"/>
                <w:szCs w:val="32"/>
              </w:rPr>
              <w:t>(LBORN)</w:t>
            </w:r>
          </w:p>
        </w:tc>
      </w:tr>
      <w:tr w:rsidR="000B085A" w:rsidRPr="00FC6D9B" w14:paraId="1D3D382B" w14:textId="77777777" w:rsidTr="00AD659C">
        <w:tc>
          <w:tcPr>
            <w:tcW w:w="2552" w:type="dxa"/>
            <w:tcBorders>
              <w:top w:val="single" w:sz="4" w:space="0" w:color="auto"/>
              <w:left w:val="single" w:sz="4" w:space="0" w:color="auto"/>
              <w:bottom w:val="single" w:sz="4" w:space="0" w:color="auto"/>
              <w:right w:val="single" w:sz="4" w:space="0" w:color="auto"/>
            </w:tcBorders>
          </w:tcPr>
          <w:p w14:paraId="57F7F1B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E005EE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 ทั้งหมด ในเขตรับผิดชอบ</w:t>
            </w:r>
          </w:p>
          <w:p w14:paraId="4F44CB6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(ประชากรจากการสำรวจ </w:t>
            </w:r>
            <w:r w:rsidRPr="00FC6D9B">
              <w:rPr>
                <w:rFonts w:ascii="TH SarabunPSK" w:hAnsi="TH SarabunPSK" w:cs="TH SarabunPSK"/>
                <w:color w:val="000000" w:themeColor="text1"/>
                <w:sz w:val="32"/>
                <w:szCs w:val="32"/>
              </w:rPr>
              <w:t>Type Area=1,3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0B085A" w:rsidRPr="00FC6D9B" w14:paraId="7649AB4F" w14:textId="77777777" w:rsidTr="00AD659C">
        <w:tc>
          <w:tcPr>
            <w:tcW w:w="2552" w:type="dxa"/>
            <w:tcBorders>
              <w:top w:val="single" w:sz="4" w:space="0" w:color="auto"/>
              <w:left w:val="single" w:sz="4" w:space="0" w:color="auto"/>
              <w:bottom w:val="single" w:sz="4" w:space="0" w:color="auto"/>
              <w:right w:val="single" w:sz="4" w:space="0" w:color="auto"/>
            </w:tcBorders>
          </w:tcPr>
          <w:p w14:paraId="50A0911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 1</w:t>
            </w:r>
          </w:p>
        </w:tc>
        <w:tc>
          <w:tcPr>
            <w:tcW w:w="7655" w:type="dxa"/>
            <w:tcBorders>
              <w:top w:val="single" w:sz="4" w:space="0" w:color="auto"/>
              <w:left w:val="single" w:sz="4" w:space="0" w:color="auto"/>
              <w:bottom w:val="single" w:sz="4" w:space="0" w:color="auto"/>
              <w:right w:val="single" w:sz="4" w:space="0" w:color="auto"/>
            </w:tcBorders>
          </w:tcPr>
          <w:p w14:paraId="3AEB773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จากระบบ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(A/B)  X </w:t>
            </w:r>
            <w:r w:rsidRPr="00FC6D9B">
              <w:rPr>
                <w:rFonts w:ascii="TH SarabunPSK" w:hAnsi="TH SarabunPSK" w:cs="TH SarabunPSK"/>
                <w:color w:val="000000" w:themeColor="text1"/>
                <w:sz w:val="32"/>
                <w:szCs w:val="32"/>
                <w:cs/>
              </w:rPr>
              <w:t>1,000</w:t>
            </w:r>
          </w:p>
        </w:tc>
      </w:tr>
      <w:tr w:rsidR="000B085A" w:rsidRPr="00FC6D9B" w14:paraId="42330789" w14:textId="77777777" w:rsidTr="00AD659C">
        <w:tc>
          <w:tcPr>
            <w:tcW w:w="2552" w:type="dxa"/>
            <w:tcBorders>
              <w:top w:val="single" w:sz="4" w:space="0" w:color="auto"/>
              <w:left w:val="single" w:sz="4" w:space="0" w:color="auto"/>
              <w:bottom w:val="single" w:sz="4" w:space="0" w:color="auto"/>
              <w:right w:val="single" w:sz="4" w:space="0" w:color="auto"/>
            </w:tcBorders>
          </w:tcPr>
          <w:p w14:paraId="033DDB3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 (adjusted)</w:t>
            </w:r>
          </w:p>
        </w:tc>
        <w:tc>
          <w:tcPr>
            <w:tcW w:w="7655" w:type="dxa"/>
            <w:tcBorders>
              <w:top w:val="single" w:sz="4" w:space="0" w:color="auto"/>
              <w:left w:val="single" w:sz="4" w:space="0" w:color="auto"/>
              <w:bottom w:val="single" w:sz="4" w:space="0" w:color="auto"/>
              <w:right w:val="single" w:sz="4" w:space="0" w:color="auto"/>
            </w:tcBorders>
          </w:tcPr>
          <w:p w14:paraId="77101EB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ค่า </w:t>
            </w:r>
            <w:r w:rsidRPr="00FC6D9B">
              <w:rPr>
                <w:rFonts w:ascii="TH SarabunPSK" w:hAnsi="TH SarabunPSK" w:cs="TH SarabunPSK"/>
                <w:color w:val="000000" w:themeColor="text1"/>
                <w:sz w:val="32"/>
                <w:szCs w:val="32"/>
              </w:rPr>
              <w:t xml:space="preserve">adjusted = </w:t>
            </w:r>
            <w:r w:rsidRPr="00FC6D9B">
              <w:rPr>
                <w:rFonts w:ascii="TH SarabunPSK" w:hAnsi="TH SarabunPSK" w:cs="TH SarabunPSK"/>
                <w:color w:val="000000" w:themeColor="text1"/>
                <w:sz w:val="32"/>
                <w:szCs w:val="32"/>
                <w:cs/>
              </w:rPr>
              <w:t xml:space="preserve">อัตราคลอดมีชีพในหญิงอายุ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จากฐานทะเบียนราษฎร์ ปีที่ผ่านมา/อัตราคลอดมีชีพในหญิงอายุ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จากฐานข้อมูล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ปีที่ผ่านมา</w:t>
            </w:r>
          </w:p>
          <w:p w14:paraId="4076C90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อัตราการคลอดในหญิงอายุ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 xml:space="preserve">ปีจากระบบ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(ทำเป็นอัตราคงที่ของทั้งปี)</w:t>
            </w:r>
          </w:p>
          <w:p w14:paraId="280B79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 2561</w:t>
            </w:r>
            <w:r w:rsidRPr="00FC6D9B">
              <w:rPr>
                <w:rFonts w:ascii="TH SarabunPSK" w:hAnsi="TH SarabunPSK" w:cs="TH SarabunPSK"/>
                <w:color w:val="000000" w:themeColor="text1"/>
                <w:sz w:val="32"/>
                <w:szCs w:val="32"/>
              </w:rPr>
              <w:t xml:space="preserve"> X 4</w:t>
            </w:r>
          </w:p>
          <w:p w14:paraId="5B502A4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2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ปี 2561</w:t>
            </w:r>
            <w:r w:rsidRPr="00FC6D9B">
              <w:rPr>
                <w:rFonts w:ascii="TH SarabunPSK" w:hAnsi="TH SarabunPSK" w:cs="TH SarabunPSK"/>
                <w:color w:val="000000" w:themeColor="text1"/>
                <w:sz w:val="32"/>
                <w:szCs w:val="32"/>
              </w:rPr>
              <w:t xml:space="preserve"> X 4/2</w:t>
            </w:r>
          </w:p>
          <w:p w14:paraId="2D7372D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3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ปี 2561</w:t>
            </w:r>
            <w:r w:rsidRPr="00FC6D9B">
              <w:rPr>
                <w:rFonts w:ascii="TH SarabunPSK" w:hAnsi="TH SarabunPSK" w:cs="TH SarabunPSK"/>
                <w:color w:val="000000" w:themeColor="text1"/>
                <w:sz w:val="32"/>
                <w:szCs w:val="32"/>
              </w:rPr>
              <w:t xml:space="preserve"> X 4/3</w:t>
            </w:r>
          </w:p>
          <w:p w14:paraId="410A462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ไตรมาสที่ 4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ณ</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4</w:t>
            </w:r>
          </w:p>
        </w:tc>
      </w:tr>
      <w:tr w:rsidR="000B085A" w:rsidRPr="00FC6D9B" w14:paraId="12EF7E31" w14:textId="77777777" w:rsidTr="00AD659C">
        <w:tc>
          <w:tcPr>
            <w:tcW w:w="2552" w:type="dxa"/>
            <w:tcBorders>
              <w:top w:val="single" w:sz="4" w:space="0" w:color="auto"/>
              <w:left w:val="single" w:sz="4" w:space="0" w:color="auto"/>
              <w:bottom w:val="single" w:sz="4" w:space="0" w:color="auto"/>
              <w:right w:val="single" w:sz="4" w:space="0" w:color="auto"/>
            </w:tcBorders>
          </w:tcPr>
          <w:p w14:paraId="3AB4EEC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 2</w:t>
            </w:r>
          </w:p>
        </w:tc>
        <w:tc>
          <w:tcPr>
            <w:tcW w:w="7655" w:type="dxa"/>
            <w:tcBorders>
              <w:top w:val="single" w:sz="4" w:space="0" w:color="auto"/>
              <w:left w:val="single" w:sz="4" w:space="0" w:color="auto"/>
              <w:bottom w:val="single" w:sz="4" w:space="0" w:color="auto"/>
              <w:right w:val="single" w:sz="4" w:space="0" w:color="auto"/>
            </w:tcBorders>
          </w:tcPr>
          <w:p w14:paraId="5780CE3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AXB</w:t>
            </w:r>
          </w:p>
          <w:p w14:paraId="4A394A98" w14:textId="447BABF6" w:rsidR="00AD659C" w:rsidRPr="00FC6D9B" w:rsidRDefault="00AD659C" w:rsidP="00F26F4B">
            <w:pPr>
              <w:contextualSpacing/>
              <w:rPr>
                <w:rFonts w:ascii="TH SarabunPSK" w:hAnsi="TH SarabunPSK" w:cs="TH SarabunPSK"/>
                <w:color w:val="000000" w:themeColor="text1"/>
                <w:sz w:val="32"/>
                <w:szCs w:val="32"/>
                <w:cs/>
              </w:rPr>
            </w:pPr>
          </w:p>
        </w:tc>
      </w:tr>
      <w:tr w:rsidR="000B085A" w:rsidRPr="00FC6D9B" w14:paraId="237D5163"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14:paraId="08C8D08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1AF4A3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2579"/>
              <w:gridCol w:w="2612"/>
              <w:gridCol w:w="2381"/>
            </w:tblGrid>
            <w:tr w:rsidR="000B085A" w:rsidRPr="00FC6D9B" w14:paraId="308CA6A3" w14:textId="77777777" w:rsidTr="00AD659C">
              <w:trPr>
                <w:jc w:val="center"/>
              </w:trPr>
              <w:tc>
                <w:tcPr>
                  <w:tcW w:w="2549" w:type="dxa"/>
                </w:tcPr>
                <w:p w14:paraId="363B25B7"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3 เดือน</w:t>
                  </w:r>
                </w:p>
              </w:tc>
              <w:tc>
                <w:tcPr>
                  <w:tcW w:w="2579" w:type="dxa"/>
                </w:tcPr>
                <w:p w14:paraId="1622A7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612" w:type="dxa"/>
                </w:tcPr>
                <w:p w14:paraId="4A9250F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6A393A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BAB3A70" w14:textId="77777777" w:rsidTr="00AD659C">
              <w:trPr>
                <w:jc w:val="center"/>
              </w:trPr>
              <w:tc>
                <w:tcPr>
                  <w:tcW w:w="2549" w:type="dxa"/>
                </w:tcPr>
                <w:p w14:paraId="1EE1800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38</w:t>
                  </w:r>
                </w:p>
              </w:tc>
              <w:tc>
                <w:tcPr>
                  <w:tcW w:w="2579" w:type="dxa"/>
                </w:tcPr>
                <w:p w14:paraId="4BF8501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2612" w:type="dxa"/>
                </w:tcPr>
                <w:p w14:paraId="1025AF9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2381" w:type="dxa"/>
                </w:tcPr>
                <w:p w14:paraId="10CE0BE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r>
          </w:tbl>
          <w:p w14:paraId="037516B0" w14:textId="7F2E211A" w:rsidR="00AD659C" w:rsidRPr="00FC6D9B" w:rsidRDefault="00AD659C">
            <w:pPr>
              <w:rPr>
                <w:color w:val="000000" w:themeColor="text1"/>
              </w:rPr>
            </w:pPr>
            <w:r w:rsidRPr="00FC6D9B">
              <w:rPr>
                <w:rFonts w:ascii="TH SarabunPSK" w:hAnsi="TH SarabunPSK" w:cs="TH SarabunPSK"/>
                <w:b/>
                <w:bCs/>
                <w:color w:val="000000" w:themeColor="text1"/>
                <w:sz w:val="32"/>
                <w:szCs w:val="32"/>
              </w:rPr>
              <w:t>Small success</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2579"/>
              <w:gridCol w:w="2612"/>
              <w:gridCol w:w="2381"/>
            </w:tblGrid>
            <w:tr w:rsidR="000B085A" w:rsidRPr="00FC6D9B" w14:paraId="75932C0A" w14:textId="77777777" w:rsidTr="00AD659C">
              <w:trPr>
                <w:jc w:val="center"/>
              </w:trPr>
              <w:tc>
                <w:tcPr>
                  <w:tcW w:w="10121" w:type="dxa"/>
                  <w:gridSpan w:val="4"/>
                </w:tcPr>
                <w:p w14:paraId="603BEA2A" w14:textId="77777777" w:rsidR="000B085A" w:rsidRPr="00FC6D9B" w:rsidRDefault="000B085A" w:rsidP="00F26F4B">
                  <w:pPr>
                    <w:contextualSpacing/>
                    <w:jc w:val="center"/>
                    <w:rPr>
                      <w:rFonts w:ascii="TH SarabunPSK" w:hAnsi="TH SarabunPSK" w:cs="TH SarabunPSK"/>
                      <w:b/>
                      <w:bCs/>
                      <w:color w:val="000000" w:themeColor="text1"/>
                      <w:spacing w:val="-4"/>
                      <w:sz w:val="32"/>
                      <w:szCs w:val="32"/>
                      <w:u w:val="single"/>
                    </w:rPr>
                  </w:pPr>
                  <w:r w:rsidRPr="00FC6D9B">
                    <w:rPr>
                      <w:rFonts w:ascii="TH SarabunPSK" w:hAnsi="TH SarabunPSK" w:cs="TH SarabunPSK"/>
                      <w:b/>
                      <w:bCs/>
                      <w:color w:val="000000" w:themeColor="text1"/>
                      <w:spacing w:val="-4"/>
                      <w:sz w:val="32"/>
                      <w:szCs w:val="32"/>
                      <w:u w:val="single"/>
                      <w:cs/>
                    </w:rPr>
                    <w:t>ส่วนกลาง</w:t>
                  </w:r>
                </w:p>
              </w:tc>
            </w:tr>
            <w:tr w:rsidR="000B085A" w:rsidRPr="00FC6D9B" w14:paraId="6220D206" w14:textId="77777777" w:rsidTr="00AD659C">
              <w:trPr>
                <w:jc w:val="center"/>
              </w:trPr>
              <w:tc>
                <w:tcPr>
                  <w:tcW w:w="2549" w:type="dxa"/>
                </w:tcPr>
                <w:p w14:paraId="2A0D7338"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มีการประชุมคณะอนุกรรมการขับเคลื่อนยุทธศาสตร์การป้องกันและแก้ไขปัญหาการตั้งครรภ์ในวัยรุ่น</w:t>
                  </w:r>
                </w:p>
                <w:p w14:paraId="610A0149"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มีการประชุมคณะกรรมการป้องกันและแก้ไขปัญหาการตั้งครรภ์ในวัยรุ่น </w:t>
                  </w:r>
                </w:p>
                <w:p w14:paraId="57E03478" w14:textId="77777777" w:rsidR="000B085A" w:rsidRPr="00FC6D9B" w:rsidRDefault="000B085A" w:rsidP="00F26F4B">
                  <w:pPr>
                    <w:contextualSpacing/>
                    <w:rPr>
                      <w:rFonts w:ascii="TH SarabunPSK" w:hAnsi="TH SarabunPSK" w:cs="TH SarabunPSK"/>
                      <w:b/>
                      <w:bCs/>
                      <w:color w:val="000000" w:themeColor="text1"/>
                      <w:spacing w:val="-4"/>
                      <w:sz w:val="32"/>
                      <w:szCs w:val="32"/>
                      <w:cs/>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b/>
                      <w:bCs/>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มีการจัดทำแผนการส่งเสริมความรอบรู้ด้านสุขภาพสำหรับวัยรุ่นและครอบครัวเพื่อการป้องกันและแก้ไขปัญหาการตั้งครรภ์ในวัยรุ่น</w:t>
                  </w:r>
                </w:p>
                <w:p w14:paraId="4F49CF76"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p>
              </w:tc>
              <w:tc>
                <w:tcPr>
                  <w:tcW w:w="2579" w:type="dxa"/>
                </w:tcPr>
                <w:p w14:paraId="5DA8C2F9"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cs/>
                    </w:rPr>
                    <w:t xml:space="preserve">1. มีการติดตามการดำเนินงานตามแผนปฎิบัติการฯ  พ.ศ. </w:t>
                  </w:r>
                  <w:r w:rsidRPr="00FC6D9B">
                    <w:rPr>
                      <w:rFonts w:ascii="TH SarabunPSK" w:hAnsi="TH SarabunPSK" w:cs="TH SarabunPSK"/>
                      <w:color w:val="000000" w:themeColor="text1"/>
                      <w:spacing w:val="-4"/>
                      <w:sz w:val="32"/>
                      <w:szCs w:val="32"/>
                    </w:rPr>
                    <w:t xml:space="preserve">2562 </w:t>
                  </w:r>
                  <w:r w:rsidRPr="00FC6D9B">
                    <w:rPr>
                      <w:rFonts w:ascii="TH SarabunPSK" w:hAnsi="TH SarabunPSK" w:cs="TH SarabunPSK"/>
                      <w:color w:val="000000" w:themeColor="text1"/>
                      <w:spacing w:val="-4"/>
                      <w:sz w:val="32"/>
                      <w:szCs w:val="32"/>
                      <w:cs/>
                    </w:rPr>
                    <w:t xml:space="preserve">ภายใต้ยุทธศาสตร์การป้องกันและแก้ไขปัญหาการตั้งครรภ์ในวัยรุ่น พ.ศ. </w:t>
                  </w:r>
                  <w:r w:rsidRPr="00FC6D9B">
                    <w:rPr>
                      <w:rFonts w:ascii="TH SarabunPSK" w:hAnsi="TH SarabunPSK" w:cs="TH SarabunPSK"/>
                      <w:color w:val="000000" w:themeColor="text1"/>
                      <w:spacing w:val="-4"/>
                      <w:sz w:val="32"/>
                      <w:szCs w:val="32"/>
                    </w:rPr>
                    <w:t>2560-2569</w:t>
                  </w:r>
                </w:p>
                <w:p w14:paraId="2E4CB3E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การติดตามการดำเนินงานของคณะอนุกรรมการป้องกันและแก้ไขปัญหาการตั้งครรภ์ในวัยรุ่นระดับจังหวัดและกรุงเทพมหานคร</w:t>
                  </w:r>
                </w:p>
                <w:p w14:paraId="4F9DAE61"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สนับสนุนการเสริมสร้างความรอบรู้ด้านสุขภาพในระดับเขต/จังหวัดเพื่อป้องกันการตั้งครรภ์ในวัยรุ่นในระดับเขตสุขภาพ ผ่านกลไกคณะกรรมการระดับชาติ</w:t>
                  </w:r>
                </w:p>
              </w:tc>
              <w:tc>
                <w:tcPr>
                  <w:tcW w:w="2612" w:type="dxa"/>
                </w:tcPr>
                <w:p w14:paraId="6F37B1CD"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cs/>
                    </w:rPr>
                    <w:t>1. กฎกระทรวงสาธารณสุขภายใต้ พ.ร.บ. การป้องกันและแก้ไขปัญหาการตั้งครรภ์ในวัยรุ่นมีผลบังคับใช้</w:t>
                  </w:r>
                </w:p>
                <w:p w14:paraId="46ACFB43"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มีนวัตกรรมเพื่อส่งเสริมความรู้และทักษะชีวิตให้แก่วัยรุ่นและเยาวชน</w:t>
                  </w:r>
                </w:p>
                <w:p w14:paraId="7530017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มีการประชุมเชิงปฏิบัติการแลกเปลี่ยนเรียนรู้การดำเนินงาน</w:t>
                  </w:r>
                  <w:r w:rsidRPr="00FC6D9B">
                    <w:rPr>
                      <w:rFonts w:ascii="TH SarabunPSK" w:hAnsi="TH SarabunPSK" w:cs="TH SarabunPSK"/>
                      <w:color w:val="000000" w:themeColor="text1"/>
                      <w:spacing w:val="-4"/>
                      <w:sz w:val="32"/>
                      <w:szCs w:val="32"/>
                      <w:cs/>
                      <w:lang w:eastAsia="ja-JP"/>
                    </w:rPr>
                    <w:t>ตามยุทธศาสตร์การป้องกันและแก้ไขปัญหาการตั้งครรภ์ในวัยรุ่น</w:t>
                  </w:r>
                </w:p>
                <w:p w14:paraId="4DB63BE7" w14:textId="77777777" w:rsidR="000B085A" w:rsidRPr="00FC6D9B" w:rsidRDefault="000B085A" w:rsidP="00F26F4B">
                  <w:pPr>
                    <w:contextualSpacing/>
                    <w:jc w:val="center"/>
                    <w:rPr>
                      <w:rFonts w:ascii="TH SarabunPSK" w:hAnsi="TH SarabunPSK" w:cs="TH SarabunPSK"/>
                      <w:color w:val="000000" w:themeColor="text1"/>
                      <w:spacing w:val="-4"/>
                      <w:sz w:val="32"/>
                      <w:szCs w:val="32"/>
                    </w:rPr>
                  </w:pPr>
                </w:p>
              </w:tc>
              <w:tc>
                <w:tcPr>
                  <w:tcW w:w="2381" w:type="dxa"/>
                </w:tcPr>
                <w:p w14:paraId="6324F3F1"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1. มีการประชุมคณะกรรมการป้องกันและแก้ไขปัญหาการตั้งครรภ์ในวัยรุ่น</w:t>
                  </w:r>
                </w:p>
                <w:p w14:paraId="1BAF5B6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มีการรายงานผลการดำเนินงานขับเคลื่อนการป้องกันและแก้ไขปัญหาการตั้งครรภ์ในวัยรุ่น</w:t>
                  </w:r>
                </w:p>
                <w:p w14:paraId="3151C1F4" w14:textId="77777777" w:rsidR="000B085A" w:rsidRPr="00FC6D9B" w:rsidRDefault="000B085A" w:rsidP="00F26F4B">
                  <w:pPr>
                    <w:contextualSpacing/>
                    <w:rPr>
                      <w:rFonts w:ascii="TH SarabunPSK" w:hAnsi="TH SarabunPSK" w:cs="TH SarabunPSK"/>
                      <w:b/>
                      <w:bCs/>
                      <w:color w:val="000000" w:themeColor="text1"/>
                      <w:spacing w:val="-4"/>
                      <w:sz w:val="32"/>
                      <w:szCs w:val="32"/>
                      <w:cs/>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มีผลการติดตามการดำเนินงานตามแผนการส่งเสริมความรอบรู้ด้านสุขภาพสำหรับวัยรุ่นและครอบครัวเพื่อการป้องกันและแก้ไขปัญหาการตั้งครรภ์ในวัยรุ่น</w:t>
                  </w:r>
                </w:p>
                <w:p w14:paraId="288A711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4</w:t>
                  </w:r>
                  <w:r w:rsidRPr="00FC6D9B">
                    <w:rPr>
                      <w:rFonts w:ascii="TH SarabunPSK" w:hAnsi="TH SarabunPSK" w:cs="TH SarabunPSK"/>
                      <w:color w:val="000000" w:themeColor="text1"/>
                      <w:spacing w:val="-4"/>
                      <w:sz w:val="32"/>
                      <w:szCs w:val="32"/>
                      <w:cs/>
                    </w:rPr>
                    <w:t xml:space="preserve">. อัตราการคลอดมีชีพในหญิงอายุ 15-19 ปี ไม่เกิน </w:t>
                  </w:r>
                  <w:r w:rsidRPr="00FC6D9B">
                    <w:rPr>
                      <w:rFonts w:ascii="TH SarabunPSK" w:hAnsi="TH SarabunPSK" w:cs="TH SarabunPSK"/>
                      <w:color w:val="000000" w:themeColor="text1"/>
                      <w:spacing w:val="-4"/>
                      <w:sz w:val="32"/>
                      <w:szCs w:val="32"/>
                    </w:rPr>
                    <w:t>38</w:t>
                  </w:r>
                  <w:r w:rsidRPr="00FC6D9B">
                    <w:rPr>
                      <w:rFonts w:ascii="TH SarabunPSK" w:hAnsi="TH SarabunPSK" w:cs="TH SarabunPSK"/>
                      <w:color w:val="000000" w:themeColor="text1"/>
                      <w:spacing w:val="-4"/>
                      <w:sz w:val="32"/>
                      <w:szCs w:val="32"/>
                      <w:cs/>
                    </w:rPr>
                    <w:t xml:space="preserve"> ต่อประชากรหญิงอายุ 15-19 ปี พันคน</w:t>
                  </w:r>
                </w:p>
              </w:tc>
            </w:tr>
            <w:tr w:rsidR="000B085A" w:rsidRPr="00FC6D9B" w14:paraId="6EF94C5F" w14:textId="77777777" w:rsidTr="00AD659C">
              <w:trPr>
                <w:jc w:val="center"/>
              </w:trPr>
              <w:tc>
                <w:tcPr>
                  <w:tcW w:w="10121" w:type="dxa"/>
                  <w:gridSpan w:val="4"/>
                </w:tcPr>
                <w:p w14:paraId="20260E24"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u w:val="single"/>
                      <w:cs/>
                    </w:rPr>
                    <w:t>เขตสุขภาพ/ สสจ./กรมวิชาการระดับเขต(ศูนย์อนามัย สนง.ป้องกันควบคุมโรค ศูนย์สุขภาพจิต)</w:t>
                  </w:r>
                </w:p>
              </w:tc>
            </w:tr>
            <w:tr w:rsidR="000B085A" w:rsidRPr="00FC6D9B" w14:paraId="2C711136" w14:textId="77777777" w:rsidTr="00AD659C">
              <w:trPr>
                <w:jc w:val="center"/>
              </w:trPr>
              <w:tc>
                <w:tcPr>
                  <w:tcW w:w="2549" w:type="dxa"/>
                </w:tcPr>
                <w:p w14:paraId="6CF3DBC9"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 xml:space="preserve">คณะอนุกรรมการป้องกันและแก้ไขปัญหาการตั้งครรภ์ในวัยรุ่นในระดับจังหวัดและกรุงเทพมหานครมีการประชุมหรือมีการกำหนดแผนการประชุม ประจำปี </w:t>
                  </w:r>
                  <w:r w:rsidRPr="00FC6D9B">
                    <w:rPr>
                      <w:rFonts w:ascii="TH SarabunPSK" w:hAnsi="TH SarabunPSK" w:cs="TH SarabunPSK"/>
                      <w:color w:val="000000" w:themeColor="text1"/>
                      <w:spacing w:val="-4"/>
                      <w:sz w:val="32"/>
                      <w:szCs w:val="32"/>
                    </w:rPr>
                    <w:t>2562</w:t>
                  </w:r>
                </w:p>
                <w:p w14:paraId="624390D9"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lastRenderedPageBreak/>
                    <w:t xml:space="preserve">2. </w:t>
                  </w:r>
                  <w:r w:rsidRPr="00FC6D9B">
                    <w:rPr>
                      <w:rFonts w:ascii="TH SarabunPSK" w:hAnsi="TH SarabunPSK" w:cs="TH SarabunPSK"/>
                      <w:color w:val="000000" w:themeColor="text1"/>
                      <w:spacing w:val="-4"/>
                      <w:sz w:val="32"/>
                      <w:szCs w:val="32"/>
                      <w:cs/>
                    </w:rPr>
                    <w:t>มีการจัดทำแผนยุทธศาสตร์การป้องกันและแก้ไขปัญหาการตั้งครรภ์ในวัยรุ่นในระดับจังหวัด</w:t>
                  </w:r>
                </w:p>
                <w:p w14:paraId="5518C526"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p w14:paraId="4802C51F" w14:textId="7E2ACC2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มีการจัดทำแผนการส่งเสริมความรอบรู้ด้านสุขภาพสำหรับวัยรุ่นและครอบครัวเพื่อการป้องกันและแก้ไขปัญหาการตั้งครรภ์ในวัยรุ่น</w:t>
                  </w:r>
                </w:p>
              </w:tc>
              <w:tc>
                <w:tcPr>
                  <w:tcW w:w="2579" w:type="dxa"/>
                </w:tcPr>
                <w:p w14:paraId="2D5101C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lastRenderedPageBreak/>
                    <w:t>1.ประสานงานและสนับสนุนการจัดประชุมอนุกรรมการการป้องกันและแก้ไขปัญหาการตั้งครรภ์ในวัยรุ่นและติดตามความก้าวหน้าการดำเนินงานของอนุกรรมการฯ</w:t>
                  </w:r>
                </w:p>
                <w:p w14:paraId="17BE7FD2" w14:textId="77777777" w:rsidR="000B085A" w:rsidRPr="00FC6D9B" w:rsidRDefault="000B085A" w:rsidP="00F26F4B">
                  <w:pPr>
                    <w:contextualSpacing/>
                    <w:rPr>
                      <w:rFonts w:ascii="TH SarabunPSK" w:hAnsi="TH SarabunPSK" w:cs="TH SarabunPSK"/>
                      <w:color w:val="000000" w:themeColor="text1"/>
                      <w:spacing w:val="-4"/>
                      <w:sz w:val="32"/>
                      <w:szCs w:val="32"/>
                      <w:lang w:eastAsia="ja-JP"/>
                    </w:rPr>
                  </w:pPr>
                  <w:r w:rsidRPr="00FC6D9B">
                    <w:rPr>
                      <w:rFonts w:ascii="TH SarabunPSK" w:hAnsi="TH SarabunPSK" w:cs="TH SarabunPSK"/>
                      <w:color w:val="000000" w:themeColor="text1"/>
                      <w:spacing w:val="-4"/>
                      <w:sz w:val="32"/>
                      <w:szCs w:val="32"/>
                      <w:cs/>
                    </w:rPr>
                    <w:t>2. มีการจัดเวทีแลกเปลี่ยนเรียนรู้การดำเนินงานป้องกัน</w:t>
                  </w:r>
                  <w:r w:rsidRPr="00FC6D9B">
                    <w:rPr>
                      <w:rFonts w:ascii="TH SarabunPSK" w:hAnsi="TH SarabunPSK" w:cs="TH SarabunPSK"/>
                      <w:color w:val="000000" w:themeColor="text1"/>
                      <w:spacing w:val="-4"/>
                      <w:sz w:val="32"/>
                      <w:szCs w:val="32"/>
                      <w:cs/>
                    </w:rPr>
                    <w:lastRenderedPageBreak/>
                    <w:t>และแก้ไขปัญหาการตั้งครรภ์ในวัยรุ่นในระดับเขต</w:t>
                  </w:r>
                </w:p>
                <w:p w14:paraId="023A622D" w14:textId="77777777" w:rsidR="000B085A" w:rsidRPr="00FC6D9B" w:rsidRDefault="000B085A" w:rsidP="00F26F4B">
                  <w:pPr>
                    <w:contextualSpacing/>
                    <w:rPr>
                      <w:rFonts w:ascii="TH SarabunPSK" w:hAnsi="TH SarabunPSK" w:cs="TH SarabunPSK"/>
                      <w:color w:val="000000" w:themeColor="text1"/>
                      <w:spacing w:val="-4"/>
                      <w:sz w:val="32"/>
                      <w:szCs w:val="32"/>
                      <w:lang w:eastAsia="ja-JP"/>
                    </w:rPr>
                  </w:pPr>
                  <w:r w:rsidRPr="00FC6D9B">
                    <w:rPr>
                      <w:rFonts w:ascii="TH SarabunPSK" w:hAnsi="TH SarabunPSK" w:cs="TH SarabunPSK"/>
                      <w:color w:val="000000" w:themeColor="text1"/>
                      <w:spacing w:val="-4"/>
                      <w:sz w:val="32"/>
                      <w:szCs w:val="32"/>
                      <w:cs/>
                      <w:lang w:eastAsia="ja-JP"/>
                    </w:rPr>
                    <w:t>3. ศูนย์อนามัย สคร. ศูนย์สุขภาพจิตและ สสจ.มีการสนับสนุนการดำเนินงานเพื่อให้การเข้าถึงบริการด้านอนามัยการเจริญพันธุ์ของวัยรุ่น</w:t>
                  </w:r>
                </w:p>
                <w:p w14:paraId="14D50562"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lang w:eastAsia="ja-JP"/>
                    </w:rPr>
                    <w:t xml:space="preserve">4. </w:t>
                  </w:r>
                  <w:r w:rsidRPr="00FC6D9B">
                    <w:rPr>
                      <w:rFonts w:ascii="TH SarabunPSK" w:hAnsi="TH SarabunPSK" w:cs="TH SarabunPSK"/>
                      <w:color w:val="000000" w:themeColor="text1"/>
                      <w:spacing w:val="-4"/>
                      <w:sz w:val="32"/>
                      <w:szCs w:val="32"/>
                      <w:cs/>
                      <w:lang w:eastAsia="ja-JP"/>
                    </w:rPr>
                    <w:t>มีการดำเนินงานตามแผนการเสริมสร้างความรอบรู้ด้านสุขภาพเพื่อป้องกันการตั้งครรภ์ในวัยรุ่น</w:t>
                  </w:r>
                </w:p>
              </w:tc>
              <w:tc>
                <w:tcPr>
                  <w:tcW w:w="2612" w:type="dxa"/>
                </w:tcPr>
                <w:p w14:paraId="4B3C3A73"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lastRenderedPageBreak/>
                    <w:t xml:space="preserve">1. มีการเยี่ยมประเมินและรับรองโรงพยาบาลตามมาตรฐาน </w:t>
                  </w:r>
                  <w:r w:rsidRPr="00FC6D9B">
                    <w:rPr>
                      <w:rFonts w:ascii="TH SarabunPSK" w:hAnsi="TH SarabunPSK" w:cs="TH SarabunPSK"/>
                      <w:color w:val="000000" w:themeColor="text1"/>
                      <w:spacing w:val="-4"/>
                      <w:sz w:val="32"/>
                      <w:szCs w:val="32"/>
                    </w:rPr>
                    <w:t xml:space="preserve">YFHS </w:t>
                  </w:r>
                  <w:r w:rsidRPr="00FC6D9B">
                    <w:rPr>
                      <w:rFonts w:ascii="TH SarabunPSK" w:hAnsi="TH SarabunPSK" w:cs="TH SarabunPSK"/>
                      <w:color w:val="000000" w:themeColor="text1"/>
                      <w:spacing w:val="-4"/>
                      <w:sz w:val="32"/>
                      <w:szCs w:val="32"/>
                      <w:cs/>
                    </w:rPr>
                    <w:t>ฉบับบูรณาการและอำเภออนามัยการเจริญพันธุ์</w:t>
                  </w:r>
                </w:p>
                <w:p w14:paraId="609B20F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มีการขยายบริการคุมกำเนิดสำหรับวัยรุ่นหลัง</w:t>
                  </w:r>
                  <w:r w:rsidRPr="00FC6D9B">
                    <w:rPr>
                      <w:rFonts w:ascii="TH SarabunPSK" w:hAnsi="TH SarabunPSK" w:cs="TH SarabunPSK"/>
                      <w:color w:val="000000" w:themeColor="text1"/>
                      <w:spacing w:val="-4"/>
                      <w:sz w:val="32"/>
                      <w:szCs w:val="32"/>
                      <w:cs/>
                    </w:rPr>
                    <w:lastRenderedPageBreak/>
                    <w:t>คลอดหรือหลังแท้งที่มีประสิทธิภาพ</w:t>
                  </w:r>
                </w:p>
                <w:p w14:paraId="3A4BD595"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มีการขยาย อปท.ที่เป็นแหล่งแลกเปลี่ยนเรียนรู้การดำเนินงานป้องกันและแก้ไขปัญหาการตั้งครรภ์ในวัยรุ่น</w:t>
                  </w:r>
                </w:p>
                <w:p w14:paraId="0A4D7DA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มีเครือข่ายการยุติการตั้งครรภ์ที่ปลอดภัยภายใต้ระบบประสุขภาพครอบคลุมทุกจังหวัด</w:t>
                  </w:r>
                </w:p>
              </w:tc>
              <w:tc>
                <w:tcPr>
                  <w:tcW w:w="2381" w:type="dxa"/>
                </w:tcPr>
                <w:p w14:paraId="59DA8FA3"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lastRenderedPageBreak/>
                    <w:t xml:space="preserve">1. มีการจัดประชุมคณะอนุกรรมการป้องกันและแก้ไขปัญหาการตั้งครรภ์ในวัยรุ่นในระดับจังหวัดจำนวน </w:t>
                  </w: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ครั้ง</w:t>
                  </w:r>
                </w:p>
                <w:p w14:paraId="30C558DA"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มีการติดตามการดำเนินงานตามแผนการป้องกันและแก้ไขปัญหา</w:t>
                  </w:r>
                  <w:r w:rsidRPr="00FC6D9B">
                    <w:rPr>
                      <w:rFonts w:ascii="TH SarabunPSK" w:hAnsi="TH SarabunPSK" w:cs="TH SarabunPSK"/>
                      <w:color w:val="000000" w:themeColor="text1"/>
                      <w:spacing w:val="-4"/>
                      <w:sz w:val="32"/>
                      <w:szCs w:val="32"/>
                      <w:cs/>
                    </w:rPr>
                    <w:lastRenderedPageBreak/>
                    <w:t>การตั้งครรภ์ในวัยรุ่นระดับจังหวัด</w:t>
                  </w:r>
                </w:p>
                <w:p w14:paraId="1DEE679B"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โรงพยาบาลในสังกัดสำนักงานปลัดกระทรวงสาธารณสุขผ่านเกณฑ์</w:t>
                  </w:r>
                  <w:r w:rsidRPr="00FC6D9B">
                    <w:rPr>
                      <w:rFonts w:ascii="TH SarabunPSK" w:hAnsi="TH SarabunPSK" w:cs="TH SarabunPSK"/>
                      <w:color w:val="000000" w:themeColor="text1"/>
                      <w:spacing w:val="-4"/>
                      <w:sz w:val="32"/>
                      <w:szCs w:val="32"/>
                    </w:rPr>
                    <w:t xml:space="preserve"> YFHS </w:t>
                  </w:r>
                  <w:r w:rsidRPr="00FC6D9B">
                    <w:rPr>
                      <w:rFonts w:ascii="TH SarabunPSK" w:hAnsi="TH SarabunPSK" w:cs="TH SarabunPSK"/>
                      <w:color w:val="000000" w:themeColor="text1"/>
                      <w:spacing w:val="-4"/>
                      <w:sz w:val="32"/>
                      <w:szCs w:val="32"/>
                      <w:cs/>
                    </w:rPr>
                    <w:t>ฉบับบูรณาการและอำเภอผ่านเกณฑ์การประเมินอำเภออนามัยการเจริญพันธุ์ได้ตามเป้าหมาย</w:t>
                  </w:r>
                </w:p>
                <w:p w14:paraId="5E0978ED"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อัตราการคลอดในระดับเขตลดลงตามเป้าหมาย</w:t>
                  </w:r>
                </w:p>
              </w:tc>
            </w:tr>
            <w:tr w:rsidR="000B085A" w:rsidRPr="00FC6D9B" w14:paraId="1A466684" w14:textId="77777777" w:rsidTr="00AD659C">
              <w:trPr>
                <w:jc w:val="center"/>
              </w:trPr>
              <w:tc>
                <w:tcPr>
                  <w:tcW w:w="10121" w:type="dxa"/>
                  <w:gridSpan w:val="4"/>
                </w:tcPr>
                <w:p w14:paraId="08AE1ACA"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u w:val="single"/>
                      <w:cs/>
                    </w:rPr>
                    <w:lastRenderedPageBreak/>
                    <w:t>อำเภอ/รพช./รพท./รพศ.</w:t>
                  </w:r>
                </w:p>
              </w:tc>
            </w:tr>
            <w:tr w:rsidR="000B085A" w:rsidRPr="00FC6D9B" w14:paraId="42DA60A1" w14:textId="77777777" w:rsidTr="00AD659C">
              <w:trPr>
                <w:jc w:val="center"/>
              </w:trPr>
              <w:tc>
                <w:tcPr>
                  <w:tcW w:w="2549" w:type="dxa"/>
                </w:tcPr>
                <w:p w14:paraId="19D79319"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คณะกรรมการพัฒนานาคุณภาพชีวิตระดับอำเภอ/เขต มีความรู้ความเข้าใจเกี่ยวกับ พ.ร.บ.การป้องกันและแก้ไขปัญหาการตั้งครรภ์ในวัยรุ่น</w:t>
                  </w:r>
                </w:p>
                <w:p w14:paraId="7E32E1F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มีการบรรจุเรื่องการป้องกันและแก้ไขปัญหาการตั้งครรภ์ในวัยรุ่น ไว้ในแผนพัฒนาคุณภาพชีวิตระดับอำเภอ</w:t>
                  </w:r>
                  <w:r w:rsidRPr="00FC6D9B">
                    <w:rPr>
                      <w:rFonts w:ascii="TH SarabunPSK" w:hAnsi="TH SarabunPSK" w:cs="TH SarabunPSK"/>
                      <w:color w:val="000000" w:themeColor="text1"/>
                      <w:spacing w:val="-4"/>
                      <w:sz w:val="32"/>
                      <w:szCs w:val="32"/>
                    </w:rPr>
                    <w:t xml:space="preserve"> </w:t>
                  </w:r>
                </w:p>
                <w:p w14:paraId="0113062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มีแผนการจัดหาเวชภัณฑ์การให้บริการคุมกำเนิดหลังคลอดหรือหลังแท้งให้แก่</w:t>
                  </w:r>
                  <w:r w:rsidRPr="00FC6D9B">
                    <w:rPr>
                      <w:rFonts w:ascii="TH SarabunPSK" w:hAnsi="TH SarabunPSK" w:cs="TH SarabunPSK"/>
                      <w:color w:val="000000" w:themeColor="text1"/>
                      <w:spacing w:val="-4"/>
                      <w:sz w:val="32"/>
                      <w:szCs w:val="32"/>
                      <w:cs/>
                    </w:rPr>
                    <w:lastRenderedPageBreak/>
                    <w:t>วัยรุ่นอย่างเพียงพอ พร้อมสำหรับให้บริการ</w:t>
                  </w:r>
                </w:p>
              </w:tc>
              <w:tc>
                <w:tcPr>
                  <w:tcW w:w="2579" w:type="dxa"/>
                </w:tcPr>
                <w:p w14:paraId="51DF450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lastRenderedPageBreak/>
                    <w:t>1.</w:t>
                  </w:r>
                  <w:r w:rsidRPr="00FC6D9B">
                    <w:rPr>
                      <w:rFonts w:ascii="TH SarabunPSK" w:hAnsi="TH SarabunPSK" w:cs="TH SarabunPSK"/>
                      <w:color w:val="000000" w:themeColor="text1"/>
                      <w:spacing w:val="-4"/>
                      <w:sz w:val="32"/>
                      <w:szCs w:val="32"/>
                      <w:cs/>
                    </w:rPr>
                    <w:t xml:space="preserve"> มีการดำเนินงานโครงการ/กิจกรรมเพื่อพัฒนาการให้บริการด้านอนามัยการเจริญพันธุ์แก่วัยรุ่นอย่างต่อเนื่อง</w:t>
                  </w:r>
                </w:p>
                <w:p w14:paraId="7D6909D8"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 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tc>
              <w:tc>
                <w:tcPr>
                  <w:tcW w:w="2612" w:type="dxa"/>
                </w:tcPr>
                <w:p w14:paraId="41AB8E0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 มีการดำเนินงานโครงการ/กิจกรรมเพื่อพัฒนาการให้บริการด้านอนามัยการเจริญพันธุ์แก่วัยรุ่นอย่างต่อเนื่อง</w:t>
                  </w:r>
                </w:p>
                <w:p w14:paraId="6D7414AE"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 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tc>
              <w:tc>
                <w:tcPr>
                  <w:tcW w:w="2381" w:type="dxa"/>
                </w:tcPr>
                <w:p w14:paraId="194A4043"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 วัยรุ่นในพื้นที่สามารถเข้าถึงบริการด้านอนามัยการเจริญพันธุ์ที่หลากหลายอย่างทั่วถึง</w:t>
                  </w:r>
                </w:p>
                <w:p w14:paraId="5090174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โรงพยาบาลในสังกัดสำนักงานปลัดกระทรวงสาธารณสุขผ่านเกณฑ์</w:t>
                  </w:r>
                  <w:r w:rsidRPr="00FC6D9B">
                    <w:rPr>
                      <w:rFonts w:ascii="TH SarabunPSK" w:hAnsi="TH SarabunPSK" w:cs="TH SarabunPSK"/>
                      <w:color w:val="000000" w:themeColor="text1"/>
                      <w:spacing w:val="-4"/>
                      <w:sz w:val="32"/>
                      <w:szCs w:val="32"/>
                    </w:rPr>
                    <w:t xml:space="preserve"> YFHS </w:t>
                  </w:r>
                  <w:r w:rsidRPr="00FC6D9B">
                    <w:rPr>
                      <w:rFonts w:ascii="TH SarabunPSK" w:hAnsi="TH SarabunPSK" w:cs="TH SarabunPSK"/>
                      <w:color w:val="000000" w:themeColor="text1"/>
                      <w:spacing w:val="-4"/>
                      <w:sz w:val="32"/>
                      <w:szCs w:val="32"/>
                      <w:cs/>
                    </w:rPr>
                    <w:t>ฉบับบูรณาการและอำเภอผ่านเกณฑ์การประเมินอำเภออนามัยการเจริญพันธุ์ได้ตามเป้าหมาย</w:t>
                  </w:r>
                </w:p>
              </w:tc>
            </w:tr>
          </w:tbl>
          <w:p w14:paraId="4EB9C5CC" w14:textId="4AE6EDB1"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2041"/>
              <w:gridCol w:w="2041"/>
              <w:gridCol w:w="2041"/>
            </w:tblGrid>
            <w:tr w:rsidR="000B085A" w:rsidRPr="00FC6D9B" w14:paraId="7765287A" w14:textId="77777777" w:rsidTr="00AD659C">
              <w:trPr>
                <w:jc w:val="center"/>
              </w:trPr>
              <w:tc>
                <w:tcPr>
                  <w:tcW w:w="2041" w:type="dxa"/>
                </w:tcPr>
                <w:p w14:paraId="47E5FD9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041" w:type="dxa"/>
                </w:tcPr>
                <w:p w14:paraId="5D3FA6C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041" w:type="dxa"/>
                </w:tcPr>
                <w:p w14:paraId="6DEE47A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041" w:type="dxa"/>
                </w:tcPr>
                <w:p w14:paraId="6940D62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0B2FC68" w14:textId="77777777" w:rsidTr="00AD659C">
              <w:trPr>
                <w:jc w:val="center"/>
              </w:trPr>
              <w:tc>
                <w:tcPr>
                  <w:tcW w:w="2041" w:type="dxa"/>
                </w:tcPr>
                <w:p w14:paraId="7ECECFF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36</w:t>
                  </w:r>
                </w:p>
              </w:tc>
              <w:tc>
                <w:tcPr>
                  <w:tcW w:w="2041" w:type="dxa"/>
                </w:tcPr>
                <w:p w14:paraId="5F0E574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2041" w:type="dxa"/>
                </w:tcPr>
                <w:p w14:paraId="44364EE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2041" w:type="dxa"/>
                </w:tcPr>
                <w:p w14:paraId="727EAC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6D89E4F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2041"/>
              <w:gridCol w:w="2041"/>
              <w:gridCol w:w="2041"/>
            </w:tblGrid>
            <w:tr w:rsidR="000B085A" w:rsidRPr="00FC6D9B" w14:paraId="1339FCB0" w14:textId="77777777" w:rsidTr="00AD659C">
              <w:trPr>
                <w:jc w:val="center"/>
              </w:trPr>
              <w:tc>
                <w:tcPr>
                  <w:tcW w:w="2041" w:type="dxa"/>
                </w:tcPr>
                <w:p w14:paraId="5E22BB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041" w:type="dxa"/>
                </w:tcPr>
                <w:p w14:paraId="757FA04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041" w:type="dxa"/>
                </w:tcPr>
                <w:p w14:paraId="3C346C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041" w:type="dxa"/>
                </w:tcPr>
                <w:p w14:paraId="4235563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CCAA910" w14:textId="77777777" w:rsidTr="00AD659C">
              <w:trPr>
                <w:jc w:val="center"/>
              </w:trPr>
              <w:tc>
                <w:tcPr>
                  <w:tcW w:w="2041" w:type="dxa"/>
                </w:tcPr>
                <w:p w14:paraId="329FAAF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326E234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464BAC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601C67E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r>
          </w:tbl>
          <w:p w14:paraId="45C4A1BB"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4FDE01A" w14:textId="77777777" w:rsidTr="00AD659C">
        <w:tc>
          <w:tcPr>
            <w:tcW w:w="2552" w:type="dxa"/>
            <w:tcBorders>
              <w:top w:val="single" w:sz="4" w:space="0" w:color="auto"/>
              <w:left w:val="single" w:sz="4" w:space="0" w:color="auto"/>
              <w:bottom w:val="single" w:sz="4" w:space="0" w:color="auto"/>
              <w:right w:val="single" w:sz="4" w:space="0" w:color="auto"/>
            </w:tcBorders>
          </w:tcPr>
          <w:p w14:paraId="19A7FD4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รอบระยะเวลาประเมินผล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5CABB2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รอบที่</w:t>
            </w:r>
            <w:r w:rsidRPr="00FC6D9B">
              <w:rPr>
                <w:rFonts w:ascii="TH SarabunPSK" w:hAnsi="TH SarabunPSK" w:cs="TH SarabunPSK"/>
                <w:b/>
                <w:bCs/>
                <w:color w:val="000000" w:themeColor="text1"/>
                <w:sz w:val="32"/>
                <w:szCs w:val="32"/>
              </w:rPr>
              <w:t xml:space="preserve"> 1:</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เดือนแรก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(ตุลาคม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กุมภาพันธ์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41FD1CA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ใช้ข้อมูลอัตราคลอดจากระบบ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1  (HDC adjusted)</w:t>
            </w:r>
          </w:p>
          <w:p w14:paraId="2640D64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รอบที่ </w:t>
            </w:r>
            <w:r w:rsidRPr="00FC6D9B">
              <w:rPr>
                <w:rFonts w:ascii="TH SarabunPSK" w:hAnsi="TH SarabunPSK" w:cs="TH SarabunPSK"/>
                <w:b/>
                <w:bCs/>
                <w:color w:val="000000" w:themeColor="text1"/>
                <w:sz w:val="32"/>
                <w:szCs w:val="32"/>
              </w:rPr>
              <w:t>2</w:t>
            </w:r>
            <w:r w:rsidRPr="00FC6D9B">
              <w:rPr>
                <w:rFonts w:ascii="TH SarabunPSK" w:hAnsi="TH SarabunPSK" w:cs="TH SarabunPSK"/>
                <w:color w:val="000000" w:themeColor="text1"/>
                <w:sz w:val="32"/>
                <w:szCs w:val="32"/>
              </w:rPr>
              <w:t xml:space="preserve"> : 5 </w:t>
            </w:r>
            <w:r w:rsidRPr="00FC6D9B">
              <w:rPr>
                <w:rFonts w:ascii="TH SarabunPSK" w:hAnsi="TH SarabunPSK" w:cs="TH SarabunPSK"/>
                <w:color w:val="000000" w:themeColor="text1"/>
                <w:sz w:val="32"/>
                <w:szCs w:val="32"/>
                <w:cs/>
              </w:rPr>
              <w:t xml:space="preserve">เดือนหลัง (มีนาคม 2562–กรกฎาคม </w:t>
            </w:r>
            <w:r w:rsidRPr="00FC6D9B">
              <w:rPr>
                <w:rFonts w:ascii="TH SarabunPSK" w:hAnsi="TH SarabunPSK" w:cs="TH SarabunPSK"/>
                <w:color w:val="000000" w:themeColor="text1"/>
                <w:sz w:val="32"/>
                <w:szCs w:val="32"/>
              </w:rPr>
              <w:t xml:space="preserve">2562) </w:t>
            </w:r>
          </w:p>
          <w:p w14:paraId="2068868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ใช้ข้อมูลอัตราคลอดจากระบบ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3  (HDC adjusted)</w:t>
            </w:r>
          </w:p>
        </w:tc>
      </w:tr>
      <w:tr w:rsidR="000B085A" w:rsidRPr="00FC6D9B" w14:paraId="4702ABFB" w14:textId="77777777" w:rsidTr="00AD659C">
        <w:tc>
          <w:tcPr>
            <w:tcW w:w="2552" w:type="dxa"/>
            <w:tcBorders>
              <w:top w:val="single" w:sz="4" w:space="0" w:color="auto"/>
              <w:left w:val="single" w:sz="4" w:space="0" w:color="auto"/>
              <w:bottom w:val="single" w:sz="4" w:space="0" w:color="auto"/>
              <w:right w:val="single" w:sz="4" w:space="0" w:color="auto"/>
            </w:tcBorders>
          </w:tcPr>
          <w:p w14:paraId="7A8B375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มาตรการสำคัญ</w:t>
            </w:r>
          </w:p>
        </w:tc>
        <w:tc>
          <w:tcPr>
            <w:tcW w:w="7655" w:type="dxa"/>
            <w:tcBorders>
              <w:top w:val="single" w:sz="4" w:space="0" w:color="auto"/>
              <w:left w:val="single" w:sz="4" w:space="0" w:color="auto"/>
              <w:bottom w:val="single" w:sz="4" w:space="0" w:color="auto"/>
              <w:right w:val="single" w:sz="4" w:space="0" w:color="auto"/>
            </w:tcBorders>
          </w:tcPr>
          <w:p w14:paraId="49D6BBAD" w14:textId="77777777" w:rsidR="000B085A" w:rsidRPr="00FC6D9B" w:rsidRDefault="000B085A" w:rsidP="00F26F4B">
            <w:pPr>
              <w:pStyle w:val="Title"/>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มาตรการสำคัญที่ทำให้ตัวชี้วัดบรรลุผล ให้บรรลุผล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PIRAB (P=Partnership, I=Investment, R=Regulation, A=Advocacy, B=Building capacity)   </w:t>
            </w:r>
          </w:p>
          <w:p w14:paraId="4DEAC92B"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P=Partnership</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R=Regulation: </w:t>
            </w:r>
          </w:p>
          <w:p w14:paraId="433450FC" w14:textId="77777777" w:rsidR="000B085A" w:rsidRPr="00FC6D9B" w:rsidRDefault="000B085A" w:rsidP="00F26F4B">
            <w:pPr>
              <w:pStyle w:val="ListParagraph"/>
              <w:numPr>
                <w:ilvl w:val="0"/>
                <w:numId w:val="9"/>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เร่งรัดการขับเคลื่อนการดำเนินงานตามยุทธศาสตร์การป้องกันและแก้ไขปัญหาการตั้งครรภ์ในวัยรุ่น พ.ศ. 25</w:t>
            </w:r>
            <w:r w:rsidRPr="00FC6D9B">
              <w:rPr>
                <w:rFonts w:ascii="TH SarabunPSK" w:hAnsi="TH SarabunPSK" w:cs="TH SarabunPSK"/>
                <w:color w:val="000000" w:themeColor="text1"/>
                <w:sz w:val="32"/>
                <w:szCs w:val="32"/>
              </w:rPr>
              <w:t>60-2569</w:t>
            </w:r>
            <w:r w:rsidRPr="00FC6D9B">
              <w:rPr>
                <w:rFonts w:ascii="TH SarabunPSK" w:hAnsi="TH SarabunPSK" w:cs="TH SarabunPSK"/>
                <w:color w:val="000000" w:themeColor="text1"/>
                <w:sz w:val="32"/>
                <w:szCs w:val="32"/>
                <w:cs/>
              </w:rPr>
              <w:t xml:space="preserve"> ผ่านกลไกของคณะกรรมการและคณะอนุกรรมการระดับชาติ เพื่อกระตุ้น ส่งเสริมให้เกิดการทำงานร่วมกันระหว่างกระทรวง ภาคีเครือข่ายที่เกี่ยวข้อง ทั้งในส่วนกลางและในระดับจังหวัดอย่างเป็นรูปธรรม </w:t>
            </w:r>
          </w:p>
          <w:p w14:paraId="4913AFA2" w14:textId="77777777" w:rsidR="000B085A" w:rsidRPr="00FC6D9B" w:rsidRDefault="000B085A" w:rsidP="00F26F4B">
            <w:pPr>
              <w:pStyle w:val="ListParagraph"/>
              <w:numPr>
                <w:ilvl w:val="0"/>
                <w:numId w:val="9"/>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งรัดการดำเนินงานของคณะอนุกรรมการป้องกันและแก้ไขปัญหาการตั้งครรภ์ในวัยรุ่นระดับจังหวัดและกรุงเทพมหานคร ในการจัดทำแผนยุทธศาสตร์การป้องกันและแก้ไขปัญหาการตั้งครรภ์ในระดับจังหวัด การถ่ายทอดแผนไปสู่การปฏิบัติของหน่วยงานในจังหวัด</w:t>
            </w:r>
          </w:p>
          <w:p w14:paraId="1345BC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Building capacity:</w:t>
            </w:r>
          </w:p>
          <w:p w14:paraId="75672F52" w14:textId="77777777" w:rsidR="000B085A" w:rsidRPr="00FC6D9B" w:rsidRDefault="000B085A" w:rsidP="00F26F4B">
            <w:pPr>
              <w:pStyle w:val="Title"/>
              <w:numPr>
                <w:ilvl w:val="0"/>
                <w:numId w:val="9"/>
              </w:numPr>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พัฒนาความรู้และทักษะแก่บุคลากรผู้ให้บริการสุขภาพทางเพศและอนามัยการเจริญพันธุ์อย่างต่อเนื่อง เพื่อเพิ่มประสิทธิภาพในการให้บริการคุมกำเนิดที่เหมาะสมสำหรับวัยรุ่น รวมทั้งส่งเสริมให้เกิดการแลกเปลี่ยนเรียนรู้ทักษะการปฏิบัติงานบริการวัยรุ่นระหว่างภาคีเครือข่ายในพื้นที่</w:t>
            </w:r>
          </w:p>
          <w:p w14:paraId="128F5C9F"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Investment:</w:t>
            </w:r>
          </w:p>
          <w:p w14:paraId="20E0EEBE" w14:textId="77777777" w:rsidR="000B085A" w:rsidRPr="00FC6D9B" w:rsidRDefault="000B085A" w:rsidP="00F26F4B">
            <w:pPr>
              <w:pStyle w:val="Title"/>
              <w:numPr>
                <w:ilvl w:val="0"/>
                <w:numId w:val="9"/>
              </w:numPr>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ส่งเสริมการเข้าถึงบริการคุมกำเนิดเพื่อป้องกันการตั้งครรภ์ซ้ำในแม่วัยรุ่น โดยเฉพาะในด้านการได้รับบริการให้คำปรึกษาวางแผนครอบครัวหลังคลอดหรือหลังแท้งที่มีคุณภาพ รวมทั้งการบริหารจัดการเพื่อให้มีเวชภัณฑ์การคุมกำเนิดพร้อมสำหรับการให้บริการ</w:t>
            </w:r>
          </w:p>
          <w:p w14:paraId="7033C497"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lastRenderedPageBreak/>
              <w:t>P=Partnership</w:t>
            </w:r>
            <w:r w:rsidRPr="00FC6D9B">
              <w:rPr>
                <w:rFonts w:ascii="TH SarabunPSK" w:hAnsi="TH SarabunPSK" w:cs="TH SarabunPSK"/>
                <w:b/>
                <w:bCs/>
                <w:color w:val="000000" w:themeColor="text1"/>
                <w:sz w:val="32"/>
                <w:szCs w:val="32"/>
                <w:cs/>
              </w:rPr>
              <w:t xml:space="preserve"> </w:t>
            </w:r>
          </w:p>
          <w:p w14:paraId="0D09BF55" w14:textId="77777777" w:rsidR="000B085A" w:rsidRPr="00FC6D9B" w:rsidRDefault="000B085A" w:rsidP="00F26F4B">
            <w:pPr>
              <w:pStyle w:val="ListParagraph"/>
              <w:numPr>
                <w:ilvl w:val="0"/>
                <w:numId w:val="9"/>
              </w:numPr>
              <w:tabs>
                <w:tab w:val="left" w:pos="207"/>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เสริมให้สถานบริการสาธารณสุขพัฒนาคุณภาพในการให้บริการวัยรุ่นตามมาตรฐานโรงพยาบาลตามมาตรฐานบริการสุขภาพที่เป็นมิตรสำหรับวัยรุ่นและเยาวชน (</w:t>
            </w:r>
            <w:r w:rsidRPr="00FC6D9B">
              <w:rPr>
                <w:rFonts w:ascii="TH SarabunPSK" w:hAnsi="TH SarabunPSK" w:cs="TH SarabunPSK"/>
                <w:color w:val="000000" w:themeColor="text1"/>
                <w:sz w:val="32"/>
                <w:szCs w:val="32"/>
              </w:rPr>
              <w:t xml:space="preserve">YFHS) </w:t>
            </w:r>
            <w:r w:rsidRPr="00FC6D9B">
              <w:rPr>
                <w:rFonts w:ascii="TH SarabunPSK" w:hAnsi="TH SarabunPSK" w:cs="TH SarabunPSK"/>
                <w:color w:val="000000" w:themeColor="text1"/>
                <w:sz w:val="32"/>
                <w:szCs w:val="32"/>
                <w:cs/>
              </w:rPr>
              <w:t>และส่งเสริมเครือข่ายการดำเนินงานระดับพื้นที่ด้วยการส่งเสริมกลไกอำเภออนามัยการเจริญพันธุ์</w:t>
            </w:r>
          </w:p>
          <w:p w14:paraId="49FDD7B3" w14:textId="77777777" w:rsidR="000B085A" w:rsidRPr="00FC6D9B" w:rsidRDefault="000B085A" w:rsidP="00F26F4B">
            <w:pPr>
              <w:tabs>
                <w:tab w:val="left" w:pos="207"/>
              </w:tabs>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Advocacy:</w:t>
            </w:r>
          </w:p>
          <w:p w14:paraId="2A48D43B" w14:textId="77777777" w:rsidR="000B085A" w:rsidRPr="00FC6D9B" w:rsidRDefault="000B085A" w:rsidP="00F26F4B">
            <w:pPr>
              <w:pStyle w:val="ListParagraph"/>
              <w:numPr>
                <w:ilvl w:val="0"/>
                <w:numId w:val="9"/>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ร้างการสื่อสารสาธารณะเพื่อให้วัยรุ่นเข้าถึงบริการสุขภาพทางเพศและอนามัยการเจริญพันธุ์ในรูปแบบที่หลายหลายตรงตามความต้องการ</w:t>
            </w:r>
          </w:p>
        </w:tc>
      </w:tr>
      <w:tr w:rsidR="000B085A" w:rsidRPr="00FC6D9B" w14:paraId="0E304780" w14:textId="77777777" w:rsidTr="00AD659C">
        <w:trPr>
          <w:trHeight w:val="1069"/>
        </w:trPr>
        <w:tc>
          <w:tcPr>
            <w:tcW w:w="2552" w:type="dxa"/>
            <w:tcBorders>
              <w:top w:val="single" w:sz="4" w:space="0" w:color="auto"/>
              <w:left w:val="single" w:sz="4" w:space="0" w:color="auto"/>
              <w:bottom w:val="single" w:sz="4" w:space="0" w:color="auto"/>
              <w:right w:val="single" w:sz="4" w:space="0" w:color="auto"/>
            </w:tcBorders>
          </w:tcPr>
          <w:p w14:paraId="4C8CA02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6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1"/>
              <w:gridCol w:w="1474"/>
              <w:gridCol w:w="1104"/>
              <w:gridCol w:w="1101"/>
              <w:gridCol w:w="967"/>
            </w:tblGrid>
            <w:tr w:rsidR="000B085A" w:rsidRPr="00FC6D9B" w14:paraId="0208C67D" w14:textId="77777777" w:rsidTr="00AD659C">
              <w:trPr>
                <w:jc w:val="center"/>
              </w:trPr>
              <w:tc>
                <w:tcPr>
                  <w:tcW w:w="2211" w:type="dxa"/>
                  <w:vMerge w:val="restart"/>
                </w:tcPr>
                <w:p w14:paraId="49E8446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474" w:type="dxa"/>
                  <w:vMerge w:val="restart"/>
                </w:tcPr>
                <w:p w14:paraId="6E949CD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172" w:type="dxa"/>
                  <w:gridSpan w:val="3"/>
                  <w:vAlign w:val="center"/>
                </w:tcPr>
                <w:p w14:paraId="56512517" w14:textId="77777777" w:rsidR="000B085A" w:rsidRPr="00FC6D9B" w:rsidRDefault="000B085A" w:rsidP="00381B3C">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C37CD93" w14:textId="77777777" w:rsidTr="00AD659C">
              <w:trPr>
                <w:jc w:val="center"/>
              </w:trPr>
              <w:tc>
                <w:tcPr>
                  <w:tcW w:w="2211" w:type="dxa"/>
                  <w:vMerge/>
                </w:tcPr>
                <w:p w14:paraId="25B368CD"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474" w:type="dxa"/>
                  <w:vMerge/>
                </w:tcPr>
                <w:p w14:paraId="6EC84D9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104" w:type="dxa"/>
                </w:tcPr>
                <w:p w14:paraId="1554EDB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101" w:type="dxa"/>
                </w:tcPr>
                <w:p w14:paraId="7630ACA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67" w:type="dxa"/>
                </w:tcPr>
                <w:p w14:paraId="445C18F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25560</w:t>
                  </w:r>
                </w:p>
              </w:tc>
            </w:tr>
            <w:tr w:rsidR="000B085A" w:rsidRPr="00FC6D9B" w14:paraId="2F60B346" w14:textId="77777777" w:rsidTr="00AD659C">
              <w:trPr>
                <w:jc w:val="center"/>
              </w:trPr>
              <w:tc>
                <w:tcPr>
                  <w:tcW w:w="2211" w:type="dxa"/>
                </w:tcPr>
                <w:p w14:paraId="6C5D273A" w14:textId="183981D6"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อัตราการคลอดมีชีพในหญิงอายุ 15-19 ปี</w:t>
                  </w:r>
                </w:p>
                <w:p w14:paraId="4CB6C3C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(อัตราการคลอดจากฐานทะเบียนราษฎร์)</w:t>
                  </w:r>
                </w:p>
              </w:tc>
              <w:tc>
                <w:tcPr>
                  <w:tcW w:w="1474" w:type="dxa"/>
                </w:tcPr>
                <w:p w14:paraId="1A81456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อัตราต่อประชากรหญิงอายุ 15-19 ปี 1,000 คน</w:t>
                  </w:r>
                </w:p>
              </w:tc>
              <w:tc>
                <w:tcPr>
                  <w:tcW w:w="1104" w:type="dxa"/>
                </w:tcPr>
                <w:p w14:paraId="6C4FEB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44.</w:t>
                  </w:r>
                  <w:r w:rsidRPr="00FC6D9B">
                    <w:rPr>
                      <w:rFonts w:ascii="TH SarabunPSK" w:hAnsi="TH SarabunPSK" w:cs="TH SarabunPSK"/>
                      <w:color w:val="000000" w:themeColor="text1"/>
                      <w:sz w:val="32"/>
                      <w:szCs w:val="32"/>
                    </w:rPr>
                    <w:t>8</w:t>
                  </w:r>
                </w:p>
              </w:tc>
              <w:tc>
                <w:tcPr>
                  <w:tcW w:w="1101" w:type="dxa"/>
                </w:tcPr>
                <w:p w14:paraId="510DC6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42.5</w:t>
                  </w:r>
                </w:p>
              </w:tc>
              <w:tc>
                <w:tcPr>
                  <w:tcW w:w="967" w:type="dxa"/>
                </w:tcPr>
                <w:p w14:paraId="188B34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39.6</w:t>
                  </w:r>
                </w:p>
              </w:tc>
            </w:tr>
          </w:tbl>
          <w:p w14:paraId="2BCA6277"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722A4EC3" w14:textId="77777777" w:rsidTr="00AD659C">
        <w:tc>
          <w:tcPr>
            <w:tcW w:w="2552" w:type="dxa"/>
            <w:tcBorders>
              <w:top w:val="single" w:sz="4" w:space="0" w:color="auto"/>
              <w:left w:val="single" w:sz="4" w:space="0" w:color="auto"/>
              <w:bottom w:val="single" w:sz="4" w:space="0" w:color="auto"/>
              <w:right w:val="single" w:sz="4" w:space="0" w:color="auto"/>
            </w:tcBorders>
          </w:tcPr>
          <w:p w14:paraId="6D33ABE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57864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22C824B2"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นายแพทย์บุญฤทธิ์ สุขรัตน์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นายแพทย์เชี่ยวชาญ</w:t>
            </w:r>
          </w:p>
          <w:p w14:paraId="733489B7"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5904242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081-8866276</w:t>
            </w:r>
          </w:p>
          <w:p w14:paraId="41943581"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Bunyarit_su@hotmail.com</w:t>
            </w:r>
          </w:p>
          <w:p w14:paraId="6DD571CC"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นางปิยะรัตน์  เอี่ยมคง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307B9A71"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t>089-7627339</w:t>
            </w:r>
          </w:p>
          <w:p w14:paraId="10E0BA4B"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am-piyarat@hotmail.com</w:t>
            </w:r>
          </w:p>
          <w:p w14:paraId="18578F8A" w14:textId="77777777" w:rsidR="000B085A" w:rsidRPr="00FC6D9B" w:rsidRDefault="000B085A" w:rsidP="00F26F4B">
            <w:pPr>
              <w:tabs>
                <w:tab w:val="left" w:pos="284"/>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สำนักอนามัยการเจริญพันธุ์ กรมอนามัย</w:t>
            </w:r>
          </w:p>
        </w:tc>
      </w:tr>
      <w:tr w:rsidR="000B085A" w:rsidRPr="00FC6D9B" w14:paraId="596C8746" w14:textId="77777777" w:rsidTr="00AD659C">
        <w:tc>
          <w:tcPr>
            <w:tcW w:w="2552" w:type="dxa"/>
            <w:tcBorders>
              <w:top w:val="single" w:sz="4" w:space="0" w:color="auto"/>
              <w:left w:val="single" w:sz="4" w:space="0" w:color="auto"/>
              <w:bottom w:val="single" w:sz="4" w:space="0" w:color="auto"/>
              <w:right w:val="single" w:sz="4" w:space="0" w:color="auto"/>
            </w:tcBorders>
          </w:tcPr>
          <w:p w14:paraId="5C1C806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4C77E3E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E6E52D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สำนักอนามัยการเจริญพันธุ์ กรมอนามัย</w:t>
            </w:r>
          </w:p>
        </w:tc>
      </w:tr>
      <w:tr w:rsidR="000B085A" w:rsidRPr="00FC6D9B" w14:paraId="7CA1C854" w14:textId="77777777" w:rsidTr="00AD659C">
        <w:tc>
          <w:tcPr>
            <w:tcW w:w="2552" w:type="dxa"/>
            <w:tcBorders>
              <w:top w:val="single" w:sz="4" w:space="0" w:color="auto"/>
              <w:left w:val="single" w:sz="4" w:space="0" w:color="auto"/>
              <w:bottom w:val="single" w:sz="4" w:space="0" w:color="auto"/>
              <w:right w:val="single" w:sz="4" w:space="0" w:color="auto"/>
            </w:tcBorders>
          </w:tcPr>
          <w:p w14:paraId="338E76B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7B6D7F6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นางปิยะรัตน์  เอี่ยมคง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32BE923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02-5904166</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089-7627339</w:t>
            </w:r>
          </w:p>
          <w:p w14:paraId="53FB9674" w14:textId="77777777" w:rsidR="000B085A" w:rsidRPr="00FC6D9B" w:rsidRDefault="000B085A" w:rsidP="00F26F4B">
            <w:pPr>
              <w:pStyle w:val="ListParagraph"/>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am-piyarat@hotmail.com</w:t>
            </w:r>
          </w:p>
          <w:p w14:paraId="75C7B781" w14:textId="77777777" w:rsidR="000B085A" w:rsidRPr="00FC6D9B" w:rsidRDefault="000B085A" w:rsidP="00F26F4B">
            <w:pPr>
              <w:pStyle w:val="ListParagraph"/>
              <w:numPr>
                <w:ilvl w:val="0"/>
                <w:numId w:val="8"/>
              </w:numPr>
              <w:ind w:left="204" w:hanging="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นางสาวอารีรัตน์ จันทร์ลำภู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นักวิชาการคอมพิวเตอร์ </w:t>
            </w:r>
          </w:p>
          <w:p w14:paraId="09D7C820" w14:textId="77777777" w:rsidR="000B085A" w:rsidRPr="00FC6D9B" w:rsidRDefault="000B085A" w:rsidP="00F26F4B">
            <w:pPr>
              <w:pStyle w:val="ListParagraph"/>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โทรศัพ์ที่ทำงาน : </w:t>
            </w:r>
            <w:r w:rsidRPr="00FC6D9B">
              <w:rPr>
                <w:rFonts w:ascii="TH SarabunPSK" w:hAnsi="TH SarabunPSK" w:cs="TH SarabunPSK"/>
                <w:color w:val="000000" w:themeColor="text1"/>
                <w:sz w:val="32"/>
                <w:szCs w:val="32"/>
              </w:rPr>
              <w:t>0 2590 4167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089-7627339</w:t>
            </w:r>
          </w:p>
          <w:p w14:paraId="36253BA2" w14:textId="77777777" w:rsidR="000B085A" w:rsidRPr="00FC6D9B" w:rsidRDefault="000B085A" w:rsidP="00F26F4B">
            <w:pPr>
              <w:pStyle w:val="ListParagraph"/>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02-590-4163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poppysunko.j@gmail.com</w:t>
            </w:r>
          </w:p>
          <w:p w14:paraId="4D6D7EA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สำนักอนามัยการเจริญพันธุ์ กรมอนามัย</w:t>
            </w:r>
          </w:p>
        </w:tc>
      </w:tr>
    </w:tbl>
    <w:p w14:paraId="658F26AA" w14:textId="27B8D3BD" w:rsidR="000B085A" w:rsidRPr="00FC6D9B" w:rsidRDefault="000B085A" w:rsidP="00F26F4B">
      <w:pPr>
        <w:contextualSpacing/>
        <w:rPr>
          <w:rFonts w:ascii="TH SarabunPSK" w:hAnsi="TH SarabunPSK" w:cs="TH SarabunPSK"/>
          <w:color w:val="000000" w:themeColor="text1"/>
          <w:sz w:val="32"/>
          <w:szCs w:val="32"/>
        </w:rPr>
      </w:pPr>
    </w:p>
    <w:p w14:paraId="789FC5B6" w14:textId="77777777" w:rsidR="00AD659C" w:rsidRPr="00FC6D9B" w:rsidRDefault="00AD659C" w:rsidP="00F26F4B">
      <w:pPr>
        <w:contextualSpacing/>
        <w:rPr>
          <w:rFonts w:ascii="TH SarabunPSK" w:hAnsi="TH SarabunPSK" w:cs="TH SarabunPSK"/>
          <w:color w:val="000000" w:themeColor="text1"/>
          <w:sz w:val="32"/>
          <w:szCs w:val="32"/>
          <w:cs/>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797"/>
      </w:tblGrid>
      <w:tr w:rsidR="000B085A" w:rsidRPr="00FC6D9B" w14:paraId="359B6D5D" w14:textId="77777777" w:rsidTr="00AD659C">
        <w:tc>
          <w:tcPr>
            <w:tcW w:w="2410" w:type="dxa"/>
            <w:tcBorders>
              <w:top w:val="single" w:sz="4" w:space="0" w:color="auto"/>
              <w:left w:val="single" w:sz="4" w:space="0" w:color="auto"/>
              <w:bottom w:val="single" w:sz="4" w:space="0" w:color="auto"/>
              <w:right w:val="single" w:sz="4" w:space="0" w:color="auto"/>
            </w:tcBorders>
          </w:tcPr>
          <w:p w14:paraId="5948506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797" w:type="dxa"/>
            <w:tcBorders>
              <w:top w:val="single" w:sz="4" w:space="0" w:color="auto"/>
              <w:left w:val="single" w:sz="4" w:space="0" w:color="auto"/>
              <w:bottom w:val="single" w:sz="4" w:space="0" w:color="auto"/>
              <w:right w:val="single" w:sz="4" w:space="0" w:color="auto"/>
            </w:tcBorders>
          </w:tcPr>
          <w:p w14:paraId="464117B2" w14:textId="77777777" w:rsidR="000B085A" w:rsidRPr="00FC6D9B" w:rsidRDefault="000B085A" w:rsidP="00F26F4B">
            <w:pPr>
              <w:ind w:right="-108"/>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&amp; Prevention Excellence </w:t>
            </w:r>
          </w:p>
          <w:p w14:paraId="4A36DBCF" w14:textId="77777777" w:rsidR="000B085A" w:rsidRPr="00FC6D9B" w:rsidRDefault="000B085A" w:rsidP="00F26F4B">
            <w:pPr>
              <w:ind w:right="-108"/>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(ยุทธศาสตร์ด้านส่งเสริมสุขภาพและป้องกันโรคเป็นเลิศ)</w:t>
            </w:r>
          </w:p>
        </w:tc>
      </w:tr>
      <w:tr w:rsidR="000B085A" w:rsidRPr="00FC6D9B" w14:paraId="5CBD5FF8" w14:textId="77777777" w:rsidTr="00AD659C">
        <w:tc>
          <w:tcPr>
            <w:tcW w:w="2410" w:type="dxa"/>
            <w:tcBorders>
              <w:top w:val="single" w:sz="4" w:space="0" w:color="auto"/>
              <w:left w:val="single" w:sz="4" w:space="0" w:color="auto"/>
              <w:bottom w:val="single" w:sz="4" w:space="0" w:color="auto"/>
              <w:right w:val="single" w:sz="4" w:space="0" w:color="auto"/>
            </w:tcBorders>
          </w:tcPr>
          <w:p w14:paraId="26BF68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7" w:type="dxa"/>
            <w:tcBorders>
              <w:top w:val="single" w:sz="4" w:space="0" w:color="auto"/>
              <w:left w:val="single" w:sz="4" w:space="0" w:color="auto"/>
              <w:bottom w:val="single" w:sz="4" w:space="0" w:color="auto"/>
              <w:right w:val="single" w:sz="4" w:space="0" w:color="auto"/>
            </w:tcBorders>
          </w:tcPr>
          <w:p w14:paraId="18179BB6"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การพัฒนาคุณภาพชีวิตคนไทยทุกกลุ่มวัย (ด้านสุขภาพ)</w:t>
            </w:r>
          </w:p>
        </w:tc>
      </w:tr>
      <w:tr w:rsidR="000B085A" w:rsidRPr="00FC6D9B" w14:paraId="00E025D6" w14:textId="77777777" w:rsidTr="00AD659C">
        <w:tc>
          <w:tcPr>
            <w:tcW w:w="2410" w:type="dxa"/>
            <w:tcBorders>
              <w:top w:val="single" w:sz="4" w:space="0" w:color="auto"/>
              <w:left w:val="single" w:sz="4" w:space="0" w:color="auto"/>
              <w:bottom w:val="single" w:sz="4" w:space="0" w:color="auto"/>
              <w:right w:val="single" w:sz="4" w:space="0" w:color="auto"/>
            </w:tcBorders>
          </w:tcPr>
          <w:p w14:paraId="6817988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7" w:type="dxa"/>
            <w:tcBorders>
              <w:top w:val="single" w:sz="4" w:space="0" w:color="auto"/>
              <w:left w:val="single" w:sz="4" w:space="0" w:color="auto"/>
              <w:bottom w:val="single" w:sz="4" w:space="0" w:color="auto"/>
              <w:right w:val="single" w:sz="4" w:space="0" w:color="auto"/>
            </w:tcBorders>
          </w:tcPr>
          <w:p w14:paraId="6C43D21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โครงการพัฒนาและสร้างเสริมศักยภาพคนไทยกลุ่มวัยผู้สูงอายุ</w:t>
            </w:r>
          </w:p>
        </w:tc>
      </w:tr>
      <w:tr w:rsidR="000B085A" w:rsidRPr="00FC6D9B" w14:paraId="5D8CDAC8" w14:textId="77777777" w:rsidTr="00AD659C">
        <w:tc>
          <w:tcPr>
            <w:tcW w:w="2410" w:type="dxa"/>
            <w:tcBorders>
              <w:top w:val="single" w:sz="4" w:space="0" w:color="auto"/>
              <w:left w:val="single" w:sz="4" w:space="0" w:color="auto"/>
              <w:bottom w:val="single" w:sz="4" w:space="0" w:color="auto"/>
              <w:right w:val="single" w:sz="4" w:space="0" w:color="auto"/>
            </w:tcBorders>
          </w:tcPr>
          <w:p w14:paraId="321835E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7" w:type="dxa"/>
            <w:tcBorders>
              <w:top w:val="single" w:sz="4" w:space="0" w:color="auto"/>
              <w:left w:val="single" w:sz="4" w:space="0" w:color="auto"/>
              <w:bottom w:val="single" w:sz="4" w:space="0" w:color="auto"/>
              <w:right w:val="single" w:sz="4" w:space="0" w:color="auto"/>
            </w:tcBorders>
          </w:tcPr>
          <w:p w14:paraId="65D95488"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0B085A" w:rsidRPr="00FC6D9B" w14:paraId="6773875E" w14:textId="77777777" w:rsidTr="00AD659C">
        <w:tc>
          <w:tcPr>
            <w:tcW w:w="2410" w:type="dxa"/>
            <w:tcBorders>
              <w:top w:val="single" w:sz="4" w:space="0" w:color="auto"/>
              <w:left w:val="single" w:sz="4" w:space="0" w:color="auto"/>
              <w:bottom w:val="single" w:sz="4" w:space="0" w:color="auto"/>
              <w:right w:val="single" w:sz="4" w:space="0" w:color="auto"/>
            </w:tcBorders>
          </w:tcPr>
          <w:p w14:paraId="7FB2061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797" w:type="dxa"/>
            <w:tcBorders>
              <w:top w:val="single" w:sz="4" w:space="0" w:color="auto"/>
              <w:left w:val="single" w:sz="4" w:space="0" w:color="auto"/>
              <w:bottom w:val="single" w:sz="4" w:space="0" w:color="auto"/>
              <w:right w:val="single" w:sz="4" w:space="0" w:color="auto"/>
            </w:tcBorders>
          </w:tcPr>
          <w:p w14:paraId="6B9FAB1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7</w:t>
            </w:r>
            <w:r w:rsidRPr="00FC6D9B">
              <w:rPr>
                <w:rFonts w:ascii="TH SarabunPSK" w:hAnsi="TH SarabunPSK" w:cs="TH SarabunPSK"/>
                <w:b/>
                <w:bCs/>
                <w:color w:val="000000" w:themeColor="text1"/>
                <w:sz w:val="32"/>
                <w:szCs w:val="32"/>
                <w:cs/>
              </w:rPr>
              <w:t>.ร้อยละของตำบลที่มีระบบการส่งเสริมสุขภาพดูแลผู้สูงอายุระยะยาว (</w:t>
            </w:r>
            <w:r w:rsidRPr="00FC6D9B">
              <w:rPr>
                <w:rFonts w:ascii="TH SarabunPSK" w:hAnsi="TH SarabunPSK" w:cs="TH SarabunPSK"/>
                <w:b/>
                <w:bCs/>
                <w:color w:val="000000" w:themeColor="text1"/>
                <w:sz w:val="32"/>
                <w:szCs w:val="32"/>
              </w:rPr>
              <w:t>Long Term Care</w:t>
            </w:r>
            <w:r w:rsidRPr="00FC6D9B">
              <w:rPr>
                <w:rFonts w:ascii="TH SarabunPSK" w:hAnsi="TH SarabunPSK" w:cs="TH SarabunPSK"/>
                <w:b/>
                <w:bCs/>
                <w:color w:val="000000" w:themeColor="text1"/>
                <w:sz w:val="32"/>
                <w:szCs w:val="32"/>
                <w:cs/>
              </w:rPr>
              <w:t>) ในชุมชนผ่านเกณฑ์</w:t>
            </w:r>
          </w:p>
        </w:tc>
      </w:tr>
      <w:tr w:rsidR="000B085A" w:rsidRPr="00FC6D9B" w14:paraId="50BE067C" w14:textId="77777777" w:rsidTr="00AD659C">
        <w:tc>
          <w:tcPr>
            <w:tcW w:w="2410" w:type="dxa"/>
            <w:tcBorders>
              <w:top w:val="single" w:sz="4" w:space="0" w:color="auto"/>
              <w:left w:val="single" w:sz="4" w:space="0" w:color="auto"/>
              <w:bottom w:val="single" w:sz="4" w:space="0" w:color="auto"/>
              <w:right w:val="single" w:sz="4" w:space="0" w:color="auto"/>
            </w:tcBorders>
          </w:tcPr>
          <w:p w14:paraId="561CFE4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7" w:type="dxa"/>
            <w:tcBorders>
              <w:top w:val="single" w:sz="4" w:space="0" w:color="auto"/>
              <w:left w:val="single" w:sz="4" w:space="0" w:color="auto"/>
              <w:bottom w:val="single" w:sz="4" w:space="0" w:color="auto"/>
              <w:right w:val="single" w:sz="4" w:space="0" w:color="auto"/>
            </w:tcBorders>
          </w:tcPr>
          <w:p w14:paraId="315407E5" w14:textId="77777777" w:rsidR="000B085A" w:rsidRPr="00FC6D9B" w:rsidRDefault="000B085A" w:rsidP="00F26F4B">
            <w:pPr>
              <w:pStyle w:val="ListParagraph"/>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มีระบบการส่งเสริมสุขภาพดูแลผู้สูงอายุระยะยาว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ในชุมชนผ่านเกณฑ์ หมายถึง มีการดำเนินงานครบองค์ประกอบ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ข้อ ดังนี้</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มีระบบการประเมินคัดกรองปัญหาสุขภาพ และมีข้อมูลผู้สูงอายุ ที่จำเป็นต้องได้รับการส่งเสริมสุขภาพและการดูแลช่วยเหลือระยะยาว</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มีชมรมผู้สูงอายุผ่านเกณฑ์ชมรมผู้สูงอายุคุณภาพ</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มีผู้จัดการการดูแลผู้สูงอายุ (</w:t>
            </w:r>
            <w:r w:rsidRPr="00FC6D9B">
              <w:rPr>
                <w:rFonts w:ascii="TH SarabunPSK" w:hAnsi="TH SarabunPSK" w:cs="TH SarabunPSK"/>
                <w:color w:val="000000" w:themeColor="text1"/>
                <w:spacing w:val="-4"/>
                <w:sz w:val="32"/>
                <w:szCs w:val="32"/>
              </w:rPr>
              <w:t>Care  Manager</w:t>
            </w:r>
            <w:r w:rsidRPr="00FC6D9B">
              <w:rPr>
                <w:rFonts w:ascii="TH SarabunPSK" w:hAnsi="TH SarabunPSK" w:cs="TH SarabunPSK"/>
                <w:color w:val="000000" w:themeColor="text1"/>
                <w:spacing w:val="-4"/>
                <w:sz w:val="32"/>
                <w:szCs w:val="32"/>
                <w:cs/>
              </w:rPr>
              <w:t>) ผู้ดูแลช่วยเหลือผู้สูงอายุ (</w:t>
            </w:r>
            <w:r w:rsidRPr="00FC6D9B">
              <w:rPr>
                <w:rFonts w:ascii="TH SarabunPSK" w:hAnsi="TH SarabunPSK" w:cs="TH SarabunPSK"/>
                <w:color w:val="000000" w:themeColor="text1"/>
                <w:spacing w:val="-4"/>
                <w:sz w:val="32"/>
                <w:szCs w:val="32"/>
              </w:rPr>
              <w:t>Caregiver</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z w:val="32"/>
                <w:szCs w:val="32"/>
                <w:cs/>
              </w:rPr>
              <w:t xml:space="preserve"> หรือ อาสาสมัครดูแลผู้สูงอายุ</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มีบริการการดูแลสุขภาพผู้สูงอายุที่บ้านที่มีคุณภาพ (</w:t>
            </w:r>
            <w:r w:rsidRPr="00FC6D9B">
              <w:rPr>
                <w:rFonts w:ascii="TH SarabunPSK" w:hAnsi="TH SarabunPSK" w:cs="TH SarabunPSK"/>
                <w:color w:val="000000" w:themeColor="text1"/>
                <w:sz w:val="32"/>
                <w:szCs w:val="32"/>
              </w:rPr>
              <w:t>Home Health Care</w:t>
            </w:r>
            <w:r w:rsidRPr="00FC6D9B">
              <w:rPr>
                <w:rFonts w:ascii="TH SarabunPSK" w:hAnsi="TH SarabunPSK" w:cs="TH SarabunPSK"/>
                <w:color w:val="000000" w:themeColor="text1"/>
                <w:sz w:val="32"/>
                <w:szCs w:val="32"/>
                <w:cs/>
              </w:rPr>
              <w:t>) จากสถานบริการสู่ชุมชนโดยบุคลากรสาธารณสุขและทีมสหสาขาวิชาชีพ/ ทีมหมอครอบครัว</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มีบริการส่งเสริมป้องกันทันตสุขภาพในระดับตำบล</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มีระบบการดูแลผู้สูงอายุ กลุ่มติดบ้าน กลุ่มติดเตียง โดยท้องถิ่น ชุมชน มีส่วนร่วมและมีแผนการดูแลผู้สูงอายุรายบุคคล (</w:t>
            </w:r>
            <w:r w:rsidRPr="00FC6D9B">
              <w:rPr>
                <w:rFonts w:ascii="TH SarabunPSK" w:hAnsi="TH SarabunPSK" w:cs="TH SarabunPSK"/>
                <w:color w:val="000000" w:themeColor="text1"/>
                <w:sz w:val="32"/>
                <w:szCs w:val="32"/>
              </w:rPr>
              <w:t>Care Plan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มีคณะกรรมการ (ทั้งที่เป็นทางการและไม่เป็นทางการ) บริหารจัดการดูแลผู้สูงอายุที่มีภาวะพึ่งพิงในชุมชนหรือ คณะกรรมการกองทุนตำบล</w:t>
            </w:r>
          </w:p>
          <w:p w14:paraId="7FBF99B4" w14:textId="77777777" w:rsidR="000B085A" w:rsidRPr="00FC6D9B" w:rsidRDefault="000B085A" w:rsidP="00F26F4B">
            <w:pPr>
              <w:pStyle w:val="ListParagraph"/>
              <w:ind w:left="0"/>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color w:val="000000" w:themeColor="text1"/>
                <w:sz w:val="32"/>
                <w:szCs w:val="32"/>
                <w:cs/>
              </w:rPr>
              <w:t>: ผ่านเกณฑ์ หมายถึง  ผ่านองค์ประกอบทุกข้อ</w:t>
            </w:r>
          </w:p>
          <w:p w14:paraId="7478937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ชมรมผู้สูงอายุที่ผ่านเกณฑ์ชมรมผู้สูงอายุคุณภาพ หมายถึง ชมรมผู้สูงอายุที่อยู่ในพื้นที่ตำบล</w:t>
            </w:r>
            <w:r w:rsidRPr="00FC6D9B">
              <w:rPr>
                <w:rFonts w:ascii="TH SarabunPSK" w:hAnsi="TH SarabunPSK" w:cs="TH SarabunPSK"/>
                <w:color w:val="000000" w:themeColor="text1"/>
                <w:sz w:val="32"/>
                <w:szCs w:val="32"/>
              </w:rPr>
              <w:t xml:space="preserve"> Long Term Care </w:t>
            </w:r>
            <w:r w:rsidRPr="00FC6D9B">
              <w:rPr>
                <w:rFonts w:ascii="TH SarabunPSK" w:hAnsi="TH SarabunPSK" w:cs="TH SarabunPSK"/>
                <w:color w:val="000000" w:themeColor="text1"/>
                <w:sz w:val="32"/>
                <w:szCs w:val="32"/>
                <w:cs/>
              </w:rPr>
              <w:t>และผ่านเกณฑ์ชมรมผู้สูงอายุคุณภาพ</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มีบริการส่งเสริมป้องกันทันตสุขภาพในระดับตำบล หมายถึง มีการจัดบริการ</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ป้องกันโรคในช่องปากตามชุดสิทธิประโยชน์ในโรงพยาบาลส่งเสริมสุขภาพตำบล</w:t>
            </w:r>
          </w:p>
        </w:tc>
      </w:tr>
      <w:tr w:rsidR="000B085A" w:rsidRPr="00FC6D9B" w14:paraId="32F989E6" w14:textId="77777777" w:rsidTr="00AD659C">
        <w:trPr>
          <w:trHeight w:val="1281"/>
        </w:trPr>
        <w:tc>
          <w:tcPr>
            <w:tcW w:w="10207" w:type="dxa"/>
            <w:gridSpan w:val="2"/>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center" w:tblpY="3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2242E4D9" w14:textId="77777777" w:rsidTr="000B085A">
              <w:tc>
                <w:tcPr>
                  <w:tcW w:w="1843" w:type="dxa"/>
                  <w:tcBorders>
                    <w:top w:val="single" w:sz="4" w:space="0" w:color="000000"/>
                    <w:left w:val="single" w:sz="4" w:space="0" w:color="000000"/>
                    <w:bottom w:val="single" w:sz="4" w:space="0" w:color="000000"/>
                    <w:right w:val="single" w:sz="4" w:space="0" w:color="000000"/>
                  </w:tcBorders>
                </w:tcPr>
                <w:p w14:paraId="250B9D3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99A019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43CF9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72128C75" w14:textId="77777777" w:rsidTr="000B085A">
              <w:tc>
                <w:tcPr>
                  <w:tcW w:w="1843" w:type="dxa"/>
                  <w:tcBorders>
                    <w:top w:val="single" w:sz="4" w:space="0" w:color="000000"/>
                    <w:left w:val="single" w:sz="4" w:space="0" w:color="000000"/>
                    <w:bottom w:val="single" w:sz="4" w:space="0" w:color="000000"/>
                    <w:right w:val="single" w:sz="4" w:space="0" w:color="000000"/>
                  </w:tcBorders>
                </w:tcPr>
                <w:p w14:paraId="7B52167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14:paraId="1735F2C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80</w:t>
                  </w:r>
                </w:p>
              </w:tc>
              <w:tc>
                <w:tcPr>
                  <w:tcW w:w="1843" w:type="dxa"/>
                  <w:tcBorders>
                    <w:top w:val="single" w:sz="4" w:space="0" w:color="000000"/>
                    <w:left w:val="single" w:sz="4" w:space="0" w:color="000000"/>
                    <w:bottom w:val="single" w:sz="4" w:space="0" w:color="000000"/>
                    <w:right w:val="single" w:sz="4" w:space="0" w:color="000000"/>
                  </w:tcBorders>
                </w:tcPr>
                <w:p w14:paraId="0BAFCB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95</w:t>
                  </w:r>
                </w:p>
              </w:tc>
            </w:tr>
          </w:tbl>
          <w:p w14:paraId="4CA3622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c>
      </w:tr>
      <w:tr w:rsidR="000B085A" w:rsidRPr="00FC6D9B" w14:paraId="1FA71146" w14:textId="77777777" w:rsidTr="00AD659C">
        <w:tc>
          <w:tcPr>
            <w:tcW w:w="2410" w:type="dxa"/>
            <w:tcBorders>
              <w:top w:val="single" w:sz="4" w:space="0" w:color="auto"/>
              <w:left w:val="single" w:sz="4" w:space="0" w:color="auto"/>
              <w:bottom w:val="single" w:sz="4" w:space="0" w:color="auto"/>
              <w:right w:val="single" w:sz="4" w:space="0" w:color="auto"/>
            </w:tcBorders>
          </w:tcPr>
          <w:p w14:paraId="2A2C0F9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วัตถุประสงค์ </w:t>
            </w:r>
          </w:p>
        </w:tc>
        <w:tc>
          <w:tcPr>
            <w:tcW w:w="7797" w:type="dxa"/>
            <w:tcBorders>
              <w:top w:val="single" w:sz="4" w:space="0" w:color="auto"/>
              <w:left w:val="single" w:sz="4" w:space="0" w:color="auto"/>
              <w:bottom w:val="single" w:sz="4" w:space="0" w:color="auto"/>
              <w:right w:val="single" w:sz="4" w:space="0" w:color="auto"/>
            </w:tcBorders>
          </w:tcPr>
          <w:p w14:paraId="775E5E21" w14:textId="77777777" w:rsidR="000B085A" w:rsidRPr="00FC6D9B" w:rsidRDefault="000B085A" w:rsidP="00F26F4B">
            <w:pPr>
              <w:ind w:firstLine="45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เพื่อส่งเสริม สนับสนุนให้ผู้สูงอายุเข้าถึงหรือใช้นวัตกรรม และเทคโนโลยีในการดูแลผู้สูงอายุระยะยาวอย่างเสมอภาคและเท่าเทียม  จากทีมสหสาขาวิชาชีพ หน่วยบริการปฐมภูมิและโรงพยาบาลส่งเสริมสุขภาพตำบลอย่างต่อเนื่องและสม่ำเสมอ โดยการมีส่วนร่วมของครอบครัว ชุมชน และท้องถิ่น ผู้สูงอายุมีคุณภาพชีวิตที่ดี อยู่ในสังคมอย่างมีศักดิ์ศรี “ สังคมไทย  สังคมสูงวัย  ไม่ทอดทิ้งกัน ” </w:t>
            </w:r>
          </w:p>
          <w:p w14:paraId="7A4E0F1F" w14:textId="77777777" w:rsidR="000B085A" w:rsidRPr="00FC6D9B" w:rsidRDefault="000B085A" w:rsidP="00F26F4B">
            <w:pPr>
              <w:ind w:firstLine="45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2. สามารถลดภาระงบประมาณค่าใช้จ่ายด้านบริการสุขภาพลงอย่างยั่งยืน ลดความแออัดในสถานพยาบาล เพิ่มทักษะในการจัดการดูแลสุขภาพตนเองโดยครอบครัว ชุมชนมีส่วนร่วม     </w:t>
            </w:r>
          </w:p>
        </w:tc>
      </w:tr>
      <w:tr w:rsidR="000B085A" w:rsidRPr="00FC6D9B" w14:paraId="6F4B0459" w14:textId="77777777" w:rsidTr="00AD659C">
        <w:tc>
          <w:tcPr>
            <w:tcW w:w="2410" w:type="dxa"/>
            <w:tcBorders>
              <w:top w:val="single" w:sz="4" w:space="0" w:color="auto"/>
              <w:left w:val="single" w:sz="4" w:space="0" w:color="auto"/>
              <w:bottom w:val="single" w:sz="4" w:space="0" w:color="auto"/>
              <w:right w:val="single" w:sz="4" w:space="0" w:color="auto"/>
            </w:tcBorders>
          </w:tcPr>
          <w:p w14:paraId="674E6B6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797" w:type="dxa"/>
            <w:tcBorders>
              <w:top w:val="single" w:sz="4" w:space="0" w:color="auto"/>
              <w:left w:val="single" w:sz="4" w:space="0" w:color="auto"/>
              <w:bottom w:val="single" w:sz="4" w:space="0" w:color="auto"/>
              <w:right w:val="single" w:sz="4" w:space="0" w:color="auto"/>
            </w:tcBorders>
          </w:tcPr>
          <w:p w14:paraId="467AC7AD"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ผู้สูงอายุทุกคนทั่วประเทศ ดำเนินการทุกจังหวัด ทุกอำเภอทั่วประเทศ</w:t>
            </w:r>
          </w:p>
        </w:tc>
      </w:tr>
      <w:tr w:rsidR="000B085A" w:rsidRPr="00FC6D9B" w14:paraId="22E5CFB5" w14:textId="77777777" w:rsidTr="00AD659C">
        <w:tc>
          <w:tcPr>
            <w:tcW w:w="2410" w:type="dxa"/>
            <w:tcBorders>
              <w:top w:val="single" w:sz="4" w:space="0" w:color="auto"/>
              <w:left w:val="single" w:sz="4" w:space="0" w:color="auto"/>
              <w:bottom w:val="single" w:sz="4" w:space="0" w:color="auto"/>
              <w:right w:val="single" w:sz="4" w:space="0" w:color="auto"/>
            </w:tcBorders>
          </w:tcPr>
          <w:p w14:paraId="2BF2B5A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7" w:type="dxa"/>
            <w:tcBorders>
              <w:top w:val="single" w:sz="4" w:space="0" w:color="auto"/>
              <w:left w:val="single" w:sz="4" w:space="0" w:color="auto"/>
              <w:bottom w:val="single" w:sz="4" w:space="0" w:color="auto"/>
              <w:right w:val="single" w:sz="4" w:space="0" w:color="auto"/>
            </w:tcBorders>
          </w:tcPr>
          <w:p w14:paraId="192EBF87" w14:textId="77777777" w:rsidR="000B085A" w:rsidRPr="00FC6D9B" w:rsidRDefault="000B085A" w:rsidP="00F26F4B">
            <w:pPr>
              <w:pStyle w:val="ListParagraph"/>
              <w:numPr>
                <w:ilvl w:val="0"/>
                <w:numId w:val="10"/>
              </w:numPr>
              <w:tabs>
                <w:tab w:val="left" w:pos="284"/>
              </w:tabs>
              <w:ind w:left="47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จังหวัดรายงานทาง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หรือ ส่งข้อมูลผ่านศูนย์อนามัยเขต</w:t>
            </w:r>
          </w:p>
          <w:p w14:paraId="31764FF2" w14:textId="77777777" w:rsidR="000B085A" w:rsidRPr="00FC6D9B" w:rsidRDefault="000B085A" w:rsidP="00F26F4B">
            <w:pPr>
              <w:pStyle w:val="ListParagraph"/>
              <w:numPr>
                <w:ilvl w:val="0"/>
                <w:numId w:val="10"/>
              </w:numPr>
              <w:ind w:left="317" w:hanging="142"/>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ศูนย์อนามัยที่ 1-1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pacing w:val="-2"/>
                <w:sz w:val="32"/>
                <w:szCs w:val="32"/>
                <w:cs/>
              </w:rPr>
              <w:t>สถาบันพัฒนาสุขภาวะเขตเมือง</w:t>
            </w:r>
            <w:r w:rsidRPr="00FC6D9B">
              <w:rPr>
                <w:rFonts w:ascii="TH SarabunPSK" w:hAnsi="TH SarabunPSK" w:cs="TH SarabunPSK"/>
                <w:color w:val="000000" w:themeColor="text1"/>
                <w:sz w:val="32"/>
                <w:szCs w:val="32"/>
                <w:cs/>
              </w:rPr>
              <w:t xml:space="preserve"> รายงานตามระบบเข้าส่วนกลาง ตามรอบการรายงาน </w:t>
            </w:r>
            <w:r w:rsidRPr="00FC6D9B">
              <w:rPr>
                <w:rFonts w:ascii="TH SarabunPSK" w:hAnsi="TH SarabunPSK" w:cs="TH SarabunPSK"/>
                <w:color w:val="000000" w:themeColor="text1"/>
                <w:sz w:val="32"/>
                <w:szCs w:val="32"/>
              </w:rPr>
              <w:t xml:space="preserve">3, 6, 9, 12 </w:t>
            </w:r>
            <w:r w:rsidRPr="00FC6D9B">
              <w:rPr>
                <w:rFonts w:ascii="TH SarabunPSK" w:hAnsi="TH SarabunPSK" w:cs="TH SarabunPSK"/>
                <w:color w:val="000000" w:themeColor="text1"/>
                <w:sz w:val="32"/>
                <w:szCs w:val="32"/>
                <w:cs/>
              </w:rPr>
              <w:t xml:space="preserve">เดือน </w:t>
            </w:r>
          </w:p>
        </w:tc>
      </w:tr>
      <w:tr w:rsidR="000B085A" w:rsidRPr="00FC6D9B" w14:paraId="60024B10" w14:textId="77777777" w:rsidTr="00AD659C">
        <w:tc>
          <w:tcPr>
            <w:tcW w:w="2410" w:type="dxa"/>
            <w:tcBorders>
              <w:top w:val="single" w:sz="4" w:space="0" w:color="auto"/>
              <w:left w:val="single" w:sz="4" w:space="0" w:color="auto"/>
              <w:bottom w:val="single" w:sz="4" w:space="0" w:color="auto"/>
              <w:right w:val="single" w:sz="4" w:space="0" w:color="auto"/>
            </w:tcBorders>
          </w:tcPr>
          <w:p w14:paraId="655E0F9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7" w:type="dxa"/>
            <w:tcBorders>
              <w:top w:val="single" w:sz="4" w:space="0" w:color="auto"/>
              <w:left w:val="single" w:sz="4" w:space="0" w:color="auto"/>
              <w:bottom w:val="single" w:sz="4" w:space="0" w:color="auto"/>
              <w:right w:val="single" w:sz="4" w:space="0" w:color="auto"/>
            </w:tcBorders>
          </w:tcPr>
          <w:p w14:paraId="648926F0" w14:textId="77777777" w:rsidR="000B085A" w:rsidRPr="00FC6D9B" w:rsidRDefault="000B085A" w:rsidP="00F26F4B">
            <w:pPr>
              <w:ind w:left="360" w:hanging="36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สำนักอนามัยผู้สูงอายุ และ</w:t>
            </w:r>
            <w:r w:rsidRPr="00FC6D9B">
              <w:rPr>
                <w:rFonts w:ascii="TH SarabunPSK" w:hAnsi="TH SarabunPSK" w:cs="TH SarabunPSK"/>
                <w:color w:val="000000" w:themeColor="text1"/>
                <w:sz w:val="32"/>
                <w:szCs w:val="32"/>
              </w:rPr>
              <w:t xml:space="preserve"> Cluster </w:t>
            </w:r>
            <w:r w:rsidRPr="00FC6D9B">
              <w:rPr>
                <w:rFonts w:ascii="TH SarabunPSK" w:hAnsi="TH SarabunPSK" w:cs="TH SarabunPSK"/>
                <w:color w:val="000000" w:themeColor="text1"/>
                <w:sz w:val="32"/>
                <w:szCs w:val="32"/>
                <w:cs/>
              </w:rPr>
              <w:t>กลุ่มวัยผู้สูงอายุ</w:t>
            </w:r>
          </w:p>
          <w:p w14:paraId="7CA7B487" w14:textId="77777777" w:rsidR="000B085A" w:rsidRPr="00FC6D9B" w:rsidRDefault="000B085A" w:rsidP="00F26F4B">
            <w:pPr>
              <w:ind w:left="176" w:hanging="176"/>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2"/>
                <w:sz w:val="32"/>
                <w:szCs w:val="32"/>
                <w:cs/>
              </w:rPr>
              <w:t>ศูนย์อนามัยที่</w:t>
            </w:r>
            <w:r w:rsidRPr="00FC6D9B">
              <w:rPr>
                <w:rFonts w:ascii="TH SarabunPSK" w:hAnsi="TH SarabunPSK" w:cs="TH SarabunPSK"/>
                <w:color w:val="000000" w:themeColor="text1"/>
                <w:spacing w:val="-2"/>
                <w:sz w:val="32"/>
                <w:szCs w:val="32"/>
              </w:rPr>
              <w:t xml:space="preserve"> 1</w:t>
            </w:r>
            <w:r w:rsidRPr="00FC6D9B">
              <w:rPr>
                <w:rFonts w:ascii="TH SarabunPSK" w:hAnsi="TH SarabunPSK" w:cs="TH SarabunPSK"/>
                <w:color w:val="000000" w:themeColor="text1"/>
                <w:spacing w:val="-2"/>
                <w:sz w:val="32"/>
                <w:szCs w:val="32"/>
                <w:cs/>
              </w:rPr>
              <w:t>-</w:t>
            </w:r>
            <w:r w:rsidRPr="00FC6D9B">
              <w:rPr>
                <w:rFonts w:ascii="TH SarabunPSK" w:hAnsi="TH SarabunPSK" w:cs="TH SarabunPSK"/>
                <w:color w:val="000000" w:themeColor="text1"/>
                <w:spacing w:val="-2"/>
                <w:sz w:val="32"/>
                <w:szCs w:val="32"/>
              </w:rPr>
              <w:t>12</w:t>
            </w:r>
            <w:r w:rsidRPr="00FC6D9B">
              <w:rPr>
                <w:rFonts w:ascii="TH SarabunPSK" w:hAnsi="TH SarabunPSK" w:cs="TH SarabunPSK"/>
                <w:color w:val="000000" w:themeColor="text1"/>
                <w:spacing w:val="-2"/>
                <w:sz w:val="32"/>
                <w:szCs w:val="32"/>
                <w:cs/>
              </w:rPr>
              <w:t>/ สถาบันพัฒนาสุขภาวะเขตเมือง/ ศูนย์อนามัยกลุ่มชาติพันธุ์ ชายขอบ</w:t>
            </w:r>
            <w:r w:rsidRPr="00FC6D9B">
              <w:rPr>
                <w:rFonts w:ascii="TH SarabunPSK" w:hAnsi="TH SarabunPSK" w:cs="TH SarabunPSK"/>
                <w:color w:val="000000" w:themeColor="text1"/>
                <w:sz w:val="32"/>
                <w:szCs w:val="32"/>
                <w:cs/>
              </w:rPr>
              <w:t>และแรงงานข้ามชาติ</w:t>
            </w:r>
          </w:p>
          <w:p w14:paraId="48C59C1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สำนักงานสาธารณสุขจังหวัด</w:t>
            </w:r>
          </w:p>
        </w:tc>
      </w:tr>
      <w:tr w:rsidR="000B085A" w:rsidRPr="00FC6D9B" w14:paraId="3EEE83A1" w14:textId="77777777" w:rsidTr="00AD659C">
        <w:tc>
          <w:tcPr>
            <w:tcW w:w="2410" w:type="dxa"/>
            <w:tcBorders>
              <w:top w:val="single" w:sz="4" w:space="0" w:color="auto"/>
              <w:left w:val="single" w:sz="4" w:space="0" w:color="auto"/>
              <w:bottom w:val="single" w:sz="4" w:space="0" w:color="auto"/>
              <w:right w:val="single" w:sz="4" w:space="0" w:color="auto"/>
            </w:tcBorders>
          </w:tcPr>
          <w:p w14:paraId="530698C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7" w:type="dxa"/>
            <w:tcBorders>
              <w:top w:val="single" w:sz="4" w:space="0" w:color="auto"/>
              <w:left w:val="single" w:sz="4" w:space="0" w:color="auto"/>
              <w:bottom w:val="single" w:sz="4" w:space="0" w:color="auto"/>
              <w:right w:val="single" w:sz="4" w:space="0" w:color="auto"/>
            </w:tcBorders>
          </w:tcPr>
          <w:p w14:paraId="3F20D13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จำนวนตำบลที่มีระบบการส่งเสริมสุขภาพดูแลผู้สูงอายุระยะยาว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w:t>
            </w:r>
          </w:p>
          <w:p w14:paraId="6906A4D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ในชุมชน ผ่านเกณฑ์</w:t>
            </w:r>
          </w:p>
        </w:tc>
      </w:tr>
      <w:tr w:rsidR="000B085A" w:rsidRPr="00FC6D9B" w14:paraId="3A6A0C76" w14:textId="77777777" w:rsidTr="00AD659C">
        <w:tc>
          <w:tcPr>
            <w:tcW w:w="2410" w:type="dxa"/>
            <w:tcBorders>
              <w:top w:val="single" w:sz="4" w:space="0" w:color="auto"/>
              <w:left w:val="single" w:sz="4" w:space="0" w:color="auto"/>
              <w:bottom w:val="single" w:sz="4" w:space="0" w:color="auto"/>
              <w:right w:val="single" w:sz="4" w:space="0" w:color="auto"/>
            </w:tcBorders>
          </w:tcPr>
          <w:p w14:paraId="5F3C81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7" w:type="dxa"/>
            <w:tcBorders>
              <w:top w:val="single" w:sz="4" w:space="0" w:color="auto"/>
              <w:left w:val="single" w:sz="4" w:space="0" w:color="auto"/>
              <w:bottom w:val="single" w:sz="4" w:space="0" w:color="auto"/>
              <w:right w:val="single" w:sz="4" w:space="0" w:color="auto"/>
            </w:tcBorders>
          </w:tcPr>
          <w:p w14:paraId="2F4D0FF6"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จำนวนตำบลทั้งหมดในประเทศไทย</w:t>
            </w:r>
          </w:p>
        </w:tc>
      </w:tr>
      <w:tr w:rsidR="000B085A" w:rsidRPr="00FC6D9B" w14:paraId="13901624" w14:textId="77777777" w:rsidTr="00AD659C">
        <w:tc>
          <w:tcPr>
            <w:tcW w:w="2410" w:type="dxa"/>
            <w:tcBorders>
              <w:top w:val="single" w:sz="4" w:space="0" w:color="auto"/>
              <w:left w:val="single" w:sz="4" w:space="0" w:color="auto"/>
              <w:bottom w:val="single" w:sz="4" w:space="0" w:color="auto"/>
              <w:right w:val="single" w:sz="4" w:space="0" w:color="auto"/>
            </w:tcBorders>
          </w:tcPr>
          <w:p w14:paraId="116CD84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7" w:type="dxa"/>
            <w:tcBorders>
              <w:top w:val="single" w:sz="4" w:space="0" w:color="auto"/>
              <w:left w:val="single" w:sz="4" w:space="0" w:color="auto"/>
              <w:bottom w:val="single" w:sz="4" w:space="0" w:color="auto"/>
              <w:right w:val="single" w:sz="4" w:space="0" w:color="auto"/>
            </w:tcBorders>
          </w:tcPr>
          <w:p w14:paraId="17B19A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6CD73A19" w14:textId="77777777" w:rsidTr="00AD659C">
        <w:tc>
          <w:tcPr>
            <w:tcW w:w="2410" w:type="dxa"/>
            <w:tcBorders>
              <w:top w:val="single" w:sz="4" w:space="0" w:color="auto"/>
              <w:left w:val="single" w:sz="4" w:space="0" w:color="auto"/>
              <w:bottom w:val="single" w:sz="4" w:space="0" w:color="auto"/>
              <w:right w:val="single" w:sz="4" w:space="0" w:color="auto"/>
            </w:tcBorders>
          </w:tcPr>
          <w:p w14:paraId="19AE197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797" w:type="dxa"/>
            <w:tcBorders>
              <w:top w:val="single" w:sz="4" w:space="0" w:color="auto"/>
              <w:left w:val="single" w:sz="4" w:space="0" w:color="auto"/>
              <w:bottom w:val="single" w:sz="4" w:space="0" w:color="auto"/>
              <w:right w:val="single" w:sz="4" w:space="0" w:color="auto"/>
            </w:tcBorders>
          </w:tcPr>
          <w:p w14:paraId="471432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0B085A" w:rsidRPr="00FC6D9B" w14:paraId="021B3EC6"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5"/>
        </w:trPr>
        <w:tc>
          <w:tcPr>
            <w:tcW w:w="10207" w:type="dxa"/>
            <w:gridSpan w:val="2"/>
          </w:tcPr>
          <w:p w14:paraId="17DCD44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0DC8AA1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551"/>
            </w:tblGrid>
            <w:tr w:rsidR="000B085A" w:rsidRPr="00FC6D9B" w14:paraId="55001175" w14:textId="77777777" w:rsidTr="000B085A">
              <w:tc>
                <w:tcPr>
                  <w:tcW w:w="2405" w:type="dxa"/>
                  <w:shd w:val="clear" w:color="auto" w:fill="auto"/>
                </w:tcPr>
                <w:p w14:paraId="66322FA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E5C4C0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25DD814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3DB49D3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1DBD5DBD" w14:textId="77777777" w:rsidTr="000B085A">
              <w:tc>
                <w:tcPr>
                  <w:tcW w:w="2405" w:type="dxa"/>
                  <w:shd w:val="clear" w:color="auto" w:fill="auto"/>
                </w:tcPr>
                <w:p w14:paraId="7EAAA478"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มาตรการและกฎหมาย ในการดูแลผู้สูงอายุระยะยาว และชี้แจงประสานหน่วยงานภาคีเครือข่าย เพื่อวางแผนการดำเนินงาน</w:t>
                  </w:r>
                </w:p>
                <w:p w14:paraId="7374902B"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 ทุกระดับ ทั้ง</w:t>
                  </w:r>
                  <w:r w:rsidRPr="00FC6D9B">
                    <w:rPr>
                      <w:rFonts w:ascii="TH SarabunPSK" w:hAnsi="TH SarabunPSK" w:cs="TH SarabunPSK"/>
                      <w:color w:val="000000" w:themeColor="text1"/>
                      <w:sz w:val="32"/>
                      <w:szCs w:val="32"/>
                      <w:cs/>
                    </w:rPr>
                    <w:lastRenderedPageBreak/>
                    <w:t>ส่วนกลาง/เขตสุขภาพ/จังหวัด</w:t>
                  </w:r>
                </w:p>
                <w:p w14:paraId="59CBB62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มีการพัฒนาระบบการจัดทำรายงานข้อมูลส่งเสริมสุขภาพและการดูแลผู้สูงอายุระยะยาว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w:t>
                  </w:r>
                </w:p>
              </w:tc>
              <w:tc>
                <w:tcPr>
                  <w:tcW w:w="2410" w:type="dxa"/>
                  <w:shd w:val="clear" w:color="auto" w:fill="auto"/>
                </w:tcPr>
                <w:p w14:paraId="77172192"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1) พัฒนาคู่มือ/แนวทาง การอบรมเพิ่มพูนทักษะการปฏิบัติงานของ</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Caregiver </w:t>
                  </w:r>
                </w:p>
                <w:p w14:paraId="4D6FDB78"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พัฒนาแนวทางการประเมินคัดกรองดูแลผู้สูงอายุ</w:t>
                  </w:r>
                </w:p>
                <w:p w14:paraId="57436721"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มีช่องทางการสื่อสารระบบข้อมูล </w:t>
                  </w:r>
                  <w:r w:rsidRPr="00FC6D9B">
                    <w:rPr>
                      <w:rFonts w:ascii="TH SarabunPSK" w:hAnsi="TH SarabunPSK" w:cs="TH SarabunPSK"/>
                      <w:color w:val="000000" w:themeColor="text1"/>
                      <w:sz w:val="32"/>
                      <w:szCs w:val="32"/>
                    </w:rPr>
                    <w:t xml:space="preserve"> Long Term Care</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On</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line</w:t>
                  </w:r>
                </w:p>
                <w:p w14:paraId="4FD8435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มีการพัฒนาระบบโปรแกรมแผนการดูแลผู้สูงอายุรายบุคคลผ่าน</w:t>
                  </w:r>
                  <w:r w:rsidRPr="00FC6D9B">
                    <w:rPr>
                      <w:rFonts w:ascii="TH SarabunPSK" w:hAnsi="TH SarabunPSK" w:cs="TH SarabunPSK"/>
                      <w:color w:val="000000" w:themeColor="text1"/>
                      <w:sz w:val="32"/>
                      <w:szCs w:val="32"/>
                      <w:cs/>
                    </w:rPr>
                    <w:lastRenderedPageBreak/>
                    <w:t xml:space="preserve">ระบบ </w:t>
                  </w:r>
                  <w:r w:rsidRPr="00FC6D9B">
                    <w:rPr>
                      <w:rFonts w:ascii="TH SarabunPSK" w:hAnsi="TH SarabunPSK" w:cs="TH SarabunPSK"/>
                      <w:color w:val="000000" w:themeColor="text1"/>
                      <w:sz w:val="32"/>
                      <w:szCs w:val="32"/>
                    </w:rPr>
                    <w:t xml:space="preserve">Care Plan </w:t>
                  </w:r>
                  <w:r w:rsidRPr="00FC6D9B">
                    <w:rPr>
                      <w:rFonts w:ascii="TH SarabunPSK" w:hAnsi="TH SarabunPSK" w:cs="TH SarabunPSK"/>
                      <w:color w:val="000000" w:themeColor="text1"/>
                      <w:sz w:val="32"/>
                      <w:szCs w:val="32"/>
                      <w:cs/>
                    </w:rPr>
                    <w:t>ออนไลน์</w:t>
                  </w:r>
                </w:p>
                <w:p w14:paraId="369C3F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.มีระบบโปรแกรมการ ขึ้นทะเบียน ของ</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ออนไลน์</w:t>
                  </w:r>
                </w:p>
              </w:tc>
              <w:tc>
                <w:tcPr>
                  <w:tcW w:w="2410" w:type="dxa"/>
                  <w:shd w:val="clear" w:color="auto" w:fill="auto"/>
                </w:tcPr>
                <w:p w14:paraId="232D3112"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 xml:space="preserve">1) มีแนวทางขับเคลื่อนการดำเนินการส่งเสริมสุขภาพผู้สูงอายุแบบ   องค์รวม เพื่อเตรียมความพร้อมรองรับสังคมผู้สูงอายุ </w:t>
                  </w:r>
                </w:p>
                <w:p w14:paraId="17C03F9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มีแนวทางการดูแลผู้สูงอายุในเขตเมือง ด้วยนวัตกรรม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Digital</w:t>
                  </w:r>
                </w:p>
                <w:p w14:paraId="4554DC66"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551" w:type="dxa"/>
                  <w:shd w:val="clear" w:color="auto" w:fill="auto"/>
                </w:tcPr>
                <w:p w14:paraId="63980CA5"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อย่างน้อย </w:t>
                  </w: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เรื่อง</w:t>
                  </w:r>
                </w:p>
                <w:p w14:paraId="5B29FCBE"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มีการจัดเวทีแลกเปลี่ยนเรียนรู้ เพื่อเผยแพร่นวัตกรรมและขยายผลการดำเนินงาน</w:t>
                  </w:r>
                </w:p>
                <w:p w14:paraId="74D1E6F4"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มีบัญชี/ทะเบียนนวัตกรรม</w:t>
                  </w:r>
                </w:p>
                <w:p w14:paraId="339607F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มีรายงานผลการดำเนินงาน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ประจำเดือน/ราย  ไตรมาสและรายปี ตามระบบโปรแกรมการรายงาน</w:t>
                  </w:r>
                  <w:r w:rsidRPr="00FC6D9B">
                    <w:rPr>
                      <w:rFonts w:ascii="TH SarabunPSK" w:hAnsi="TH SarabunPSK" w:cs="TH SarabunPSK"/>
                      <w:color w:val="000000" w:themeColor="text1"/>
                      <w:sz w:val="32"/>
                      <w:szCs w:val="32"/>
                      <w:cs/>
                    </w:rPr>
                    <w:lastRenderedPageBreak/>
                    <w:t>ผลการดำเนินงานในระดับสสจ./ศูนย์อนามัย</w:t>
                  </w:r>
                </w:p>
              </w:tc>
            </w:tr>
          </w:tbl>
          <w:p w14:paraId="5EE41AB9" w14:textId="77777777" w:rsidR="00AD659C" w:rsidRPr="00FC6D9B" w:rsidRDefault="00AD659C" w:rsidP="00F26F4B">
            <w:pPr>
              <w:contextualSpacing/>
              <w:rPr>
                <w:rFonts w:ascii="TH SarabunPSK" w:hAnsi="TH SarabunPSK" w:cs="TH SarabunPSK"/>
                <w:b/>
                <w:bCs/>
                <w:color w:val="000000" w:themeColor="text1"/>
                <w:sz w:val="32"/>
                <w:szCs w:val="32"/>
              </w:rPr>
            </w:pPr>
          </w:p>
          <w:p w14:paraId="04C1D390" w14:textId="4E744E13"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551"/>
            </w:tblGrid>
            <w:tr w:rsidR="000B085A" w:rsidRPr="00FC6D9B" w14:paraId="7541D809" w14:textId="77777777" w:rsidTr="000B085A">
              <w:tc>
                <w:tcPr>
                  <w:tcW w:w="2405" w:type="dxa"/>
                  <w:shd w:val="clear" w:color="auto" w:fill="auto"/>
                </w:tcPr>
                <w:p w14:paraId="1ADDDBC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C446DE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8391B3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41D7220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4ED1EEC" w14:textId="77777777" w:rsidTr="000B085A">
              <w:trPr>
                <w:trHeight w:val="178"/>
              </w:trPr>
              <w:tc>
                <w:tcPr>
                  <w:tcW w:w="2405" w:type="dxa"/>
                  <w:shd w:val="clear" w:color="auto" w:fill="auto"/>
                </w:tcPr>
                <w:p w14:paraId="7A09BB84"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ในการดูแลผู้สูงอายุระยะยาวแบบองค์รวมและชี้แจงประสานหน่วยงานภาคีเครือข่าย เพื่อวางแผนการดำเนินงาน</w:t>
                  </w:r>
                </w:p>
                <w:p w14:paraId="626BA6AB"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พัฒนาศักยภาพบุคลากร/ภาคีเครือข่ายในการส่งเสริมสุขภาพผู้สูงอายุแบบองค์รวม ทุกระดับ ทั้งส่วนกลาง/เขตสุขภาพ/จังหวัด</w:t>
                  </w:r>
                </w:p>
                <w:p w14:paraId="56E5E7B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tc>
              <w:tc>
                <w:tcPr>
                  <w:tcW w:w="2410" w:type="dxa"/>
                  <w:shd w:val="clear" w:color="auto" w:fill="auto"/>
                </w:tcPr>
                <w:p w14:paraId="4CF7C33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พัฒนาคู่มือแนวทางการให้บริการ/มาตรฐานผู้ดูแลผู้สูงอายุระยะยาวในชุมชน </w:t>
                  </w:r>
                </w:p>
                <w:p w14:paraId="58088CA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พัฒนาคู่มือ/แนวทาง การการอบรมเพิ่มพูนทักษะ</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w:t>
                  </w:r>
                </w:p>
                <w:p w14:paraId="5B092960"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3) พัฒนาคู่มือ/แนวทางการดำเนินงาน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w:t>
                  </w:r>
                </w:p>
              </w:tc>
              <w:tc>
                <w:tcPr>
                  <w:tcW w:w="2410" w:type="dxa"/>
                  <w:shd w:val="clear" w:color="auto" w:fill="auto"/>
                </w:tcPr>
                <w:p w14:paraId="09853CFE"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มีแนวทางการดำเนินงาน”ศูนย์กตัญญูดูแลพ่อแม่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w:t>
                  </w:r>
                </w:p>
                <w:p w14:paraId="57818C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มาตรฐานหลักสูตรและมาตรฐานผู้ปฏิบัติงานการดูแลผู้สูงอายุหลักสูตรดูแลผู้สูงอายุ 70 ชม.และ     420 ชม.</w:t>
                  </w:r>
                </w:p>
                <w:p w14:paraId="1FE7B0C3"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มีระบบแสดงผลผู้   ผ่านการอบรมหลักสูตร </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 xml:space="preserve">  GIS Map</w:t>
                  </w:r>
                </w:p>
              </w:tc>
              <w:tc>
                <w:tcPr>
                  <w:tcW w:w="2551" w:type="dxa"/>
                  <w:shd w:val="clear" w:color="auto" w:fill="auto"/>
                </w:tcPr>
                <w:p w14:paraId="1674E5FC"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อย่างน้อย </w:t>
                  </w: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 xml:space="preserve"> เรื่อง</w:t>
                  </w:r>
                </w:p>
                <w:p w14:paraId="1DA7B06B"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2) มีบัญชี/ทะเบียนนวัตกรรม ที่เป็นปัจจุบัน</w:t>
                  </w:r>
                </w:p>
                <w:p w14:paraId="4527B15E"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3)มีคู่มือ /แนวทางการติดตาม ควบคุม กำกับคุณภาพหลักสูตรและ     ผู้ผ่านการอบรมหลักสูตรดูแลผู้สูงอายุ 70 ชม.และ 420 ชม.</w:t>
                  </w:r>
                </w:p>
                <w:p w14:paraId="1ECC3B57"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4) มีการจัดเวทีแลกเปลี่ยนเรียนรู้ ถอดบทเรียน เผยแพร่นวัตกรรมและขยายผลการดำเนินงานในระดับนานาชาติ</w:t>
                  </w:r>
                </w:p>
                <w:p w14:paraId="1C0D4A6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6809F548" w14:textId="382847DA" w:rsidR="00381B3C" w:rsidRPr="00FC6D9B" w:rsidRDefault="00381B3C" w:rsidP="00F26F4B">
            <w:pPr>
              <w:contextualSpacing/>
              <w:rPr>
                <w:rFonts w:ascii="TH SarabunPSK" w:hAnsi="TH SarabunPSK" w:cs="TH SarabunPSK"/>
                <w:b/>
                <w:bCs/>
                <w:color w:val="000000" w:themeColor="text1"/>
                <w:sz w:val="32"/>
                <w:szCs w:val="32"/>
              </w:rPr>
            </w:pPr>
          </w:p>
          <w:p w14:paraId="7C594D42" w14:textId="08F5DFBB" w:rsidR="00AD659C" w:rsidRPr="00FC6D9B" w:rsidRDefault="00AD659C" w:rsidP="00F26F4B">
            <w:pPr>
              <w:contextualSpacing/>
              <w:rPr>
                <w:rFonts w:ascii="TH SarabunPSK" w:hAnsi="TH SarabunPSK" w:cs="TH SarabunPSK"/>
                <w:b/>
                <w:bCs/>
                <w:color w:val="000000" w:themeColor="text1"/>
                <w:sz w:val="32"/>
                <w:szCs w:val="32"/>
              </w:rPr>
            </w:pPr>
          </w:p>
          <w:p w14:paraId="5B94BB0F" w14:textId="73D91C24" w:rsidR="00AD659C" w:rsidRPr="00FC6D9B" w:rsidRDefault="00AD659C" w:rsidP="00F26F4B">
            <w:pPr>
              <w:contextualSpacing/>
              <w:rPr>
                <w:rFonts w:ascii="TH SarabunPSK" w:hAnsi="TH SarabunPSK" w:cs="TH SarabunPSK"/>
                <w:b/>
                <w:bCs/>
                <w:color w:val="000000" w:themeColor="text1"/>
                <w:sz w:val="32"/>
                <w:szCs w:val="32"/>
              </w:rPr>
            </w:pPr>
          </w:p>
          <w:p w14:paraId="57C83014" w14:textId="38E9450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 2564: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693"/>
            </w:tblGrid>
            <w:tr w:rsidR="000B085A" w:rsidRPr="00FC6D9B" w14:paraId="5EEBD7FC" w14:textId="77777777" w:rsidTr="000B085A">
              <w:tc>
                <w:tcPr>
                  <w:tcW w:w="2405" w:type="dxa"/>
                  <w:shd w:val="clear" w:color="auto" w:fill="auto"/>
                </w:tcPr>
                <w:p w14:paraId="35E9622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56677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6FB09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93" w:type="dxa"/>
                  <w:shd w:val="clear" w:color="auto" w:fill="auto"/>
                </w:tcPr>
                <w:p w14:paraId="77AA64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A2FDDC7" w14:textId="77777777" w:rsidTr="000B085A">
              <w:tc>
                <w:tcPr>
                  <w:tcW w:w="2405" w:type="dxa"/>
                  <w:shd w:val="clear" w:color="auto" w:fill="auto"/>
                </w:tcPr>
                <w:p w14:paraId="18C9C1D4"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ในการดูแลผู้สูงอายุระยะยาวแบบองค์รวมและชี้แจงประสานหน่วยงานภาคีเครือข่าย เพื่อวางแผนการดำเนินงาน</w:t>
                  </w:r>
                </w:p>
                <w:p w14:paraId="0F1DAF58"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พัฒนาศักยภาพบุคลากร/ภาคีเครือข่ายในการส่งเสริมสุขภาพผู้สูงอายุแบบองค์รวม   ทุกระดับ ทั้งส่วนกลาง/เขตสุขภาพ/จังหวัด</w:t>
                  </w:r>
                </w:p>
                <w:p w14:paraId="00DC87D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p w14:paraId="2753A716" w14:textId="77777777" w:rsidR="000B085A" w:rsidRPr="00FC6D9B" w:rsidRDefault="000B085A" w:rsidP="00F26F4B">
                  <w:pPr>
                    <w:contextualSpacing/>
                    <w:rPr>
                      <w:rFonts w:ascii="TH SarabunPSK" w:hAnsi="TH SarabunPSK" w:cs="TH SarabunPSK"/>
                      <w:b/>
                      <w:bCs/>
                      <w:color w:val="000000" w:themeColor="text1"/>
                      <w:sz w:val="32"/>
                      <w:szCs w:val="32"/>
                      <w:cs/>
                    </w:rPr>
                  </w:pPr>
                </w:p>
              </w:tc>
              <w:tc>
                <w:tcPr>
                  <w:tcW w:w="2410" w:type="dxa"/>
                  <w:shd w:val="clear" w:color="auto" w:fill="auto"/>
                </w:tcPr>
                <w:p w14:paraId="4F3DAD0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มีการพัฒนาคู่มือแนวทางการให้บริการ/มาตรฐานผู้ดูแลผู้สูงอายุระยะยาวในชุมชน ในรูปแบบออนไลน์</w:t>
                  </w:r>
                </w:p>
                <w:p w14:paraId="0C23566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มีการพัฒนาคู่มือ/แนวทาง การอบรมเพิ่มพูนทักษะ</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Caregiver </w:t>
                  </w:r>
                  <w:r w:rsidRPr="00FC6D9B">
                    <w:rPr>
                      <w:rFonts w:ascii="TH SarabunPSK" w:hAnsi="TH SarabunPSK" w:cs="TH SarabunPSK"/>
                      <w:color w:val="000000" w:themeColor="text1"/>
                      <w:sz w:val="32"/>
                      <w:szCs w:val="32"/>
                      <w:cs/>
                    </w:rPr>
                    <w:t>ผ่านระบบออนไลน์</w:t>
                  </w:r>
                </w:p>
                <w:p w14:paraId="42B5497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มีการพัฒนาคู่มือ / 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และการเรียนรู้ผ่านระบบออนไลน์</w:t>
                  </w:r>
                </w:p>
              </w:tc>
              <w:tc>
                <w:tcPr>
                  <w:tcW w:w="2410" w:type="dxa"/>
                  <w:shd w:val="clear" w:color="auto" w:fill="auto"/>
                </w:tcPr>
                <w:p w14:paraId="3FD1051F"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มีพื้นที่/แหล่งเรียนรู้ดำเนินงาน”ศูนย์กตัญญูดูแลพ่อแม่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 xml:space="preserve">” อย่างน้อยเขตสุขภาพละ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แห่ง (13 แห่ง )</w:t>
                  </w:r>
                </w:p>
                <w:p w14:paraId="50BE3F6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มาตรฐานหลักสูตรและมาตรฐานผู้ปฏิบัติงานการดูแลผู้สูงอายุหลักสูตรดูแลผู้สูงอายุ 70 ชม.และ     420 ชม.</w:t>
                  </w:r>
                </w:p>
                <w:p w14:paraId="2D92C3F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มีระบบแสดงผลผู้   ผ่านการอบรมหลักสูตร </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GIS Map</w:t>
                  </w:r>
                </w:p>
              </w:tc>
              <w:tc>
                <w:tcPr>
                  <w:tcW w:w="2693" w:type="dxa"/>
                  <w:shd w:val="clear" w:color="auto" w:fill="auto"/>
                </w:tcPr>
                <w:p w14:paraId="727465AB"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และการพัฒนาในรูปแบบ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Application</w:t>
                  </w:r>
                  <w:r w:rsidRPr="00FC6D9B">
                    <w:rPr>
                      <w:rFonts w:ascii="TH SarabunPSK" w:hAnsi="TH SarabunPSK" w:cs="TH SarabunPSK"/>
                      <w:color w:val="000000" w:themeColor="text1"/>
                      <w:sz w:val="32"/>
                      <w:szCs w:val="32"/>
                      <w:cs/>
                    </w:rPr>
                    <w:t xml:space="preserve"> อย่างน้อย 1 เรื่อง/เขตสุขภาพ</w:t>
                  </w:r>
                </w:p>
                <w:p w14:paraId="766D3EE3"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2) มีการจัดทำระบบรายงานบัญชี/ทะเบียนนวัตกรรม ผ่านระบบออนไลน์</w:t>
                  </w:r>
                </w:p>
                <w:p w14:paraId="58128EB6"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มีระบบการติดตาม ควบคุม กำกับคุณภาพหลักสูตร /ผู้ผ่านการอบรมและปฏิบัติงานการดูแลผู้สูงอายุตามหลักสูตร 70 ชม.และ 420 ชม.</w:t>
                  </w:r>
                </w:p>
                <w:p w14:paraId="5AF9CCE2"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4) มีเวทีแลกเปลี่ยนเรียนรู้ ถอดบทเรียน เผยแพร่นวัตกรรมและขยายผลการดำเนินงานในระดับนานาชาติ</w:t>
                  </w:r>
                </w:p>
                <w:p w14:paraId="3C35E21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4DB58DE1" w14:textId="77777777" w:rsidR="00381B3C" w:rsidRPr="00FC6D9B" w:rsidRDefault="00381B3C" w:rsidP="00F26F4B">
            <w:pPr>
              <w:contextualSpacing/>
              <w:rPr>
                <w:rFonts w:ascii="TH SarabunPSK" w:hAnsi="TH SarabunPSK" w:cs="TH SarabunPSK"/>
                <w:b/>
                <w:bCs/>
                <w:color w:val="000000" w:themeColor="text1"/>
                <w:sz w:val="32"/>
                <w:szCs w:val="32"/>
              </w:rPr>
            </w:pPr>
          </w:p>
          <w:p w14:paraId="7BC8DDC7" w14:textId="6113BFE5"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693"/>
            </w:tblGrid>
            <w:tr w:rsidR="000B085A" w:rsidRPr="00FC6D9B" w14:paraId="287C3500" w14:textId="77777777" w:rsidTr="000B085A">
              <w:tc>
                <w:tcPr>
                  <w:tcW w:w="2405" w:type="dxa"/>
                  <w:shd w:val="clear" w:color="auto" w:fill="auto"/>
                </w:tcPr>
                <w:p w14:paraId="63F10DE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1B0605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66DC81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93" w:type="dxa"/>
                  <w:shd w:val="clear" w:color="auto" w:fill="auto"/>
                </w:tcPr>
                <w:p w14:paraId="4CA31C2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B9D2B4B" w14:textId="77777777" w:rsidTr="000B085A">
              <w:tc>
                <w:tcPr>
                  <w:tcW w:w="2405" w:type="dxa"/>
                  <w:shd w:val="clear" w:color="auto" w:fill="auto"/>
                </w:tcPr>
                <w:p w14:paraId="400A0E40"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w:t>
                  </w:r>
                  <w:r w:rsidRPr="00FC6D9B">
                    <w:rPr>
                      <w:rFonts w:ascii="TH SarabunPSK" w:hAnsi="TH SarabunPSK" w:cs="TH SarabunPSK"/>
                      <w:color w:val="000000" w:themeColor="text1"/>
                      <w:sz w:val="32"/>
                      <w:szCs w:val="32"/>
                      <w:cs/>
                    </w:rPr>
                    <w:lastRenderedPageBreak/>
                    <w:t>เครือข่าย เพื่อวางแผนการดำเนินงาน</w:t>
                  </w:r>
                </w:p>
                <w:p w14:paraId="5CD19181"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/แนวทางการพัฒนาศักยภาพบุคลากร/ภาคีเครือข่ายในการส่งเสริมสุขภาพผู้สูงอายุแบบองค์รวม ทุกระดับ ทั้งส่วนกลาง/เขตสุขภาพ/จังหวัด</w:t>
                  </w:r>
                </w:p>
                <w:p w14:paraId="6EC7DD0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p w14:paraId="047817BD"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410" w:type="dxa"/>
                  <w:shd w:val="clear" w:color="auto" w:fill="auto"/>
                </w:tcPr>
                <w:p w14:paraId="0E33633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1) มีการพัฒนาคู่มือแนวทางการให้บริการ/มาตรฐานผู้ดูแลผู้สูงอายุระยะยาวในชุมชน ในรูปแบบออนไลน์</w:t>
                  </w:r>
                </w:p>
                <w:p w14:paraId="6472C9C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มีการพัฒนาคู่มือ/แนวทาง การอบรม</w:t>
                  </w:r>
                  <w:r w:rsidRPr="00FC6D9B">
                    <w:rPr>
                      <w:rFonts w:ascii="TH SarabunPSK" w:hAnsi="TH SarabunPSK" w:cs="TH SarabunPSK"/>
                      <w:color w:val="000000" w:themeColor="text1"/>
                      <w:sz w:val="32"/>
                      <w:szCs w:val="32"/>
                      <w:cs/>
                    </w:rPr>
                    <w:lastRenderedPageBreak/>
                    <w:t>เพิ่มพูนทักษะ</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Caregiver </w:t>
                  </w:r>
                  <w:r w:rsidRPr="00FC6D9B">
                    <w:rPr>
                      <w:rFonts w:ascii="TH SarabunPSK" w:hAnsi="TH SarabunPSK" w:cs="TH SarabunPSK"/>
                      <w:color w:val="000000" w:themeColor="text1"/>
                      <w:sz w:val="32"/>
                      <w:szCs w:val="32"/>
                      <w:cs/>
                    </w:rPr>
                    <w:t>ผ่านระบบออนไลน์</w:t>
                  </w:r>
                </w:p>
                <w:p w14:paraId="22B33D4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มีการพัฒนาคู่มือ / 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และการเรียนรู้ผ่านระบบออนไลน์</w:t>
                  </w:r>
                </w:p>
              </w:tc>
              <w:tc>
                <w:tcPr>
                  <w:tcW w:w="2410" w:type="dxa"/>
                  <w:shd w:val="clear" w:color="auto" w:fill="auto"/>
                </w:tcPr>
                <w:p w14:paraId="51433EF6"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 xml:space="preserve">1) มีพื้นที่/แหล่งเรียนรู้ดำเนินงาน”ศูนย์กตัญญูดูแลพ่อแม่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 อย่างน้อยเขตสุขภาพละ</w:t>
                  </w:r>
                  <w:r w:rsidRPr="00FC6D9B">
                    <w:rPr>
                      <w:rFonts w:ascii="TH SarabunPSK" w:hAnsi="TH SarabunPSK" w:cs="TH SarabunPSK"/>
                      <w:color w:val="000000" w:themeColor="text1"/>
                      <w:sz w:val="32"/>
                      <w:szCs w:val="32"/>
                    </w:rPr>
                    <w:t xml:space="preserve"> 2</w:t>
                  </w:r>
                  <w:r w:rsidRPr="00FC6D9B">
                    <w:rPr>
                      <w:rFonts w:ascii="TH SarabunPSK" w:hAnsi="TH SarabunPSK" w:cs="TH SarabunPSK"/>
                      <w:color w:val="000000" w:themeColor="text1"/>
                      <w:sz w:val="32"/>
                      <w:szCs w:val="32"/>
                      <w:cs/>
                    </w:rPr>
                    <w:t xml:space="preserve"> แห่ง (</w:t>
                  </w: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 xml:space="preserve"> แห่ง )</w:t>
                  </w:r>
                </w:p>
                <w:p w14:paraId="1BD33F9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w:t>
                  </w:r>
                  <w:r w:rsidRPr="00FC6D9B">
                    <w:rPr>
                      <w:rFonts w:ascii="TH SarabunPSK" w:hAnsi="TH SarabunPSK" w:cs="TH SarabunPSK"/>
                      <w:color w:val="000000" w:themeColor="text1"/>
                      <w:sz w:val="32"/>
                      <w:szCs w:val="32"/>
                      <w:cs/>
                    </w:rPr>
                    <w:lastRenderedPageBreak/>
                    <w:t>มาตรฐานหลักสูตรและมาตรฐานผู้ปฏิบัติงานการดูแลผู้สูงอายุหลักสูตรดูแลผู้สูงอายุ 70 ชม.และ     420 ชม.</w:t>
                  </w:r>
                </w:p>
                <w:p w14:paraId="123BE7C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        ผู้ผ่านการอบรมหลักสูตร </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GIS Map</w:t>
                  </w:r>
                </w:p>
              </w:tc>
              <w:tc>
                <w:tcPr>
                  <w:tcW w:w="2693" w:type="dxa"/>
                  <w:shd w:val="clear" w:color="auto" w:fill="auto"/>
                </w:tcPr>
                <w:p w14:paraId="1F37F8FE"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lastRenderedPageBreak/>
                    <w:t xml:space="preserve">1) มีนวัตกรรมการส่งเสริมสุขภาพดูแลผู้สูงอายุระยะยาว และการพัฒนาในรูปแบบ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color w:val="000000" w:themeColor="text1"/>
                      <w:sz w:val="32"/>
                      <w:szCs w:val="32"/>
                      <w:cs/>
                    </w:rPr>
                    <w:t xml:space="preserve">    อย่างน้อย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เรื่อง/           เขตสุขภาพ</w:t>
                  </w:r>
                </w:p>
                <w:p w14:paraId="4157DC20"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lastRenderedPageBreak/>
                    <w:t>2) มีการจัดทำระบบรายงานบัญชี/ทะเบียนนวัตกรรม  ผ่านระบบออนไลน์</w:t>
                  </w:r>
                </w:p>
                <w:p w14:paraId="62A485C6"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มีระบบการติดตาม ควบคุม กำกับคุณภาพหลักสูตร /ผู้ผ่านการอบรมและปฏิบัติงานการดูแลผู้สูงอายุตามหลักสูตร 70 ชม.และ 420 ชม.</w:t>
                  </w:r>
                </w:p>
                <w:p w14:paraId="5CACE813" w14:textId="77777777" w:rsidR="000B085A" w:rsidRPr="00FC6D9B" w:rsidRDefault="000B085A" w:rsidP="00F26F4B">
                  <w:pPr>
                    <w:pStyle w:val="Title"/>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4) มีเวทีแลกเปลี่ยนเรียนรู้ ถอดบทเรียน เผยแพร่นวัตกรรมและขยายผลการดำเนินงานในระดับนานาชาติ</w:t>
                  </w:r>
                </w:p>
                <w:p w14:paraId="7050175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6792B449"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5305A932" w14:textId="77777777" w:rsidTr="00AD659C">
        <w:tc>
          <w:tcPr>
            <w:tcW w:w="2410" w:type="dxa"/>
            <w:tcBorders>
              <w:top w:val="single" w:sz="4" w:space="0" w:color="auto"/>
              <w:left w:val="single" w:sz="4" w:space="0" w:color="auto"/>
              <w:bottom w:val="single" w:sz="4" w:space="0" w:color="auto"/>
              <w:right w:val="single" w:sz="4" w:space="0" w:color="auto"/>
            </w:tcBorders>
          </w:tcPr>
          <w:p w14:paraId="6A43D4C5"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797" w:type="dxa"/>
            <w:tcBorders>
              <w:top w:val="single" w:sz="4" w:space="0" w:color="auto"/>
              <w:left w:val="single" w:sz="4" w:space="0" w:color="auto"/>
              <w:bottom w:val="single" w:sz="4" w:space="0" w:color="auto"/>
              <w:right w:val="single" w:sz="4" w:space="0" w:color="auto"/>
            </w:tcBorders>
          </w:tcPr>
          <w:p w14:paraId="4746752A" w14:textId="77777777" w:rsidR="000B085A" w:rsidRPr="00FC6D9B" w:rsidRDefault="000B085A" w:rsidP="00F26F4B">
            <w:pPr>
              <w:pStyle w:val="ListParagraph"/>
              <w:numPr>
                <w:ilvl w:val="0"/>
                <w:numId w:val="11"/>
              </w:numPr>
              <w:ind w:left="283"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พื้นที่ประเมินตนเองตามองค์ประกอบ</w:t>
            </w:r>
          </w:p>
          <w:p w14:paraId="7509B6CE" w14:textId="77777777" w:rsidR="000B085A" w:rsidRPr="00FC6D9B" w:rsidRDefault="000B085A" w:rsidP="00F26F4B">
            <w:pPr>
              <w:pStyle w:val="ListParagraph"/>
              <w:numPr>
                <w:ilvl w:val="0"/>
                <w:numId w:val="11"/>
              </w:numPr>
              <w:ind w:left="283"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จังหวัดประเมินพื้นที่ รายงานให้ศูนย์อนามัยเขต รายไตรมาส</w:t>
            </w:r>
          </w:p>
          <w:p w14:paraId="10B6E1EB"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 ศูนย์อนามัยเขตสุ่มประเมิน และรายงานให้ส่วนกลางรอบ 3</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9 และ 12 เดือน</w:t>
            </w:r>
          </w:p>
        </w:tc>
      </w:tr>
      <w:tr w:rsidR="000B085A" w:rsidRPr="00FC6D9B" w14:paraId="269028F5" w14:textId="77777777" w:rsidTr="00AD659C">
        <w:trPr>
          <w:trHeight w:val="96"/>
        </w:trPr>
        <w:tc>
          <w:tcPr>
            <w:tcW w:w="2410" w:type="dxa"/>
            <w:tcBorders>
              <w:top w:val="single" w:sz="4" w:space="0" w:color="auto"/>
              <w:left w:val="single" w:sz="4" w:space="0" w:color="auto"/>
              <w:bottom w:val="single" w:sz="4" w:space="0" w:color="auto"/>
              <w:right w:val="single" w:sz="4" w:space="0" w:color="auto"/>
            </w:tcBorders>
          </w:tcPr>
          <w:p w14:paraId="1B38BF2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97" w:type="dxa"/>
            <w:tcBorders>
              <w:top w:val="single" w:sz="4" w:space="0" w:color="auto"/>
              <w:left w:val="single" w:sz="4" w:space="0" w:color="auto"/>
              <w:bottom w:val="single" w:sz="4" w:space="0" w:color="auto"/>
              <w:right w:val="single" w:sz="4" w:space="0" w:color="auto"/>
            </w:tcBorders>
          </w:tcPr>
          <w:p w14:paraId="6B0AFD48" w14:textId="77777777" w:rsidR="000B085A" w:rsidRPr="00FC6D9B" w:rsidRDefault="000B085A" w:rsidP="00F26F4B">
            <w:pPr>
              <w:pStyle w:val="ListParagraph"/>
              <w:ind w:left="34" w:hanging="3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1.คู่มือแนวทางการดำเนินงานดูแลผู้สูงอายุระยะยาวด้านสาธารณสุขสำหรับผู้สูงอายุที่มี    ภาวะพึ่งพิงในชุมชนในพื้นที่ตำบล</w:t>
            </w:r>
            <w:r w:rsidRPr="00FC6D9B">
              <w:rPr>
                <w:rFonts w:ascii="TH SarabunPSK" w:hAnsi="TH SarabunPSK" w:cs="TH SarabunPSK"/>
                <w:color w:val="000000" w:themeColor="text1"/>
                <w:sz w:val="32"/>
                <w:szCs w:val="32"/>
              </w:rPr>
              <w:t xml:space="preserve"> Long Term Care</w:t>
            </w:r>
            <w:r w:rsidRPr="00FC6D9B">
              <w:rPr>
                <w:rFonts w:ascii="TH SarabunPSK" w:hAnsi="TH SarabunPSK" w:cs="TH SarabunPSK"/>
                <w:color w:val="000000" w:themeColor="text1"/>
                <w:sz w:val="32"/>
                <w:szCs w:val="32"/>
              </w:rPr>
              <w:br/>
              <w:t>2</w:t>
            </w:r>
            <w:r w:rsidRPr="00FC6D9B">
              <w:rPr>
                <w:rFonts w:ascii="TH SarabunPSK" w:hAnsi="TH SarabunPSK" w:cs="TH SarabunPSK"/>
                <w:color w:val="000000" w:themeColor="text1"/>
                <w:sz w:val="32"/>
                <w:szCs w:val="32"/>
                <w:cs/>
              </w:rPr>
              <w:t>. คู่มือกลยุทธ์การดำเนินงานตำบลดูแลสุขภาพผู้สูงอายุระยะยาวกับตำบลต้นแบบ</w:t>
            </w:r>
            <w:r w:rsidRPr="00FC6D9B">
              <w:rPr>
                <w:rFonts w:ascii="TH SarabunPSK" w:hAnsi="TH SarabunPSK" w:cs="TH SarabunPSK"/>
                <w:color w:val="000000" w:themeColor="text1"/>
                <w:sz w:val="32"/>
                <w:szCs w:val="32"/>
              </w:rPr>
              <w:br/>
              <w:t>3</w:t>
            </w:r>
            <w:r w:rsidRPr="00FC6D9B">
              <w:rPr>
                <w:rFonts w:ascii="TH SarabunPSK" w:hAnsi="TH SarabunPSK" w:cs="TH SarabunPSK"/>
                <w:color w:val="000000" w:themeColor="text1"/>
                <w:sz w:val="32"/>
                <w:szCs w:val="32"/>
                <w:cs/>
              </w:rPr>
              <w:t>. คู่มือแนวทางการฝึกอบรมหลักสูตร</w:t>
            </w:r>
            <w:r w:rsidRPr="00FC6D9B">
              <w:rPr>
                <w:rFonts w:ascii="TH SarabunPSK" w:hAnsi="TH SarabunPSK" w:cs="TH SarabunPSK"/>
                <w:color w:val="000000" w:themeColor="text1"/>
                <w:sz w:val="32"/>
                <w:szCs w:val="32"/>
              </w:rPr>
              <w:t xml:space="preserve"> Care Manager </w:t>
            </w:r>
          </w:p>
          <w:p w14:paraId="1FA3AE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.คู่มือแนวทางการฝึกอบรมหลักสูตร </w:t>
            </w:r>
            <w:r w:rsidRPr="00FC6D9B">
              <w:rPr>
                <w:rFonts w:ascii="TH SarabunPSK" w:hAnsi="TH SarabunPSK" w:cs="TH SarabunPSK"/>
                <w:color w:val="000000" w:themeColor="text1"/>
                <w:sz w:val="32"/>
                <w:szCs w:val="32"/>
              </w:rPr>
              <w:t xml:space="preserve">Caregiver 70 </w:t>
            </w:r>
            <w:r w:rsidRPr="00FC6D9B">
              <w:rPr>
                <w:rFonts w:ascii="TH SarabunPSK" w:hAnsi="TH SarabunPSK" w:cs="TH SarabunPSK"/>
                <w:color w:val="000000" w:themeColor="text1"/>
                <w:sz w:val="32"/>
                <w:szCs w:val="32"/>
                <w:cs/>
              </w:rPr>
              <w:t>ชม. และ 420 ชม. กระทรวงสาธารณสุข</w:t>
            </w:r>
          </w:p>
          <w:p w14:paraId="6569CAA6" w14:textId="2A2CB857" w:rsidR="00381B3C" w:rsidRPr="00FC6D9B" w:rsidRDefault="000B085A" w:rsidP="00F26F4B">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5. </w:t>
            </w:r>
            <w:r w:rsidRPr="00FC6D9B">
              <w:rPr>
                <w:rFonts w:ascii="TH SarabunPSK" w:hAnsi="TH SarabunPSK" w:cs="TH SarabunPSK"/>
                <w:color w:val="000000" w:themeColor="text1"/>
                <w:spacing w:val="-10"/>
                <w:sz w:val="32"/>
                <w:szCs w:val="32"/>
                <w:cs/>
              </w:rPr>
              <w:t xml:space="preserve">คู่มือและ </w:t>
            </w:r>
            <w:r w:rsidRPr="00FC6D9B">
              <w:rPr>
                <w:rFonts w:ascii="TH SarabunPSK" w:hAnsi="TH SarabunPSK" w:cs="TH SarabunPSK"/>
                <w:color w:val="000000" w:themeColor="text1"/>
                <w:spacing w:val="-10"/>
                <w:sz w:val="32"/>
                <w:szCs w:val="32"/>
              </w:rPr>
              <w:t>Application</w:t>
            </w:r>
            <w:r w:rsidRPr="00FC6D9B">
              <w:rPr>
                <w:rFonts w:ascii="TH SarabunPSK" w:hAnsi="TH SarabunPSK" w:cs="TH SarabunPSK"/>
                <w:color w:val="000000" w:themeColor="text1"/>
                <w:spacing w:val="-10"/>
                <w:sz w:val="32"/>
                <w:szCs w:val="32"/>
                <w:cs/>
              </w:rPr>
              <w:t xml:space="preserve"> การส่งเสริมสุขภาพและป้องกันภาวะสมองเสื่อม “สูงวัย สมองดี”</w:t>
            </w:r>
          </w:p>
        </w:tc>
      </w:tr>
      <w:tr w:rsidR="000B085A" w:rsidRPr="00FC6D9B" w14:paraId="7218BF6A" w14:textId="77777777" w:rsidTr="00AD659C">
        <w:trPr>
          <w:trHeight w:val="1069"/>
        </w:trPr>
        <w:tc>
          <w:tcPr>
            <w:tcW w:w="2410" w:type="dxa"/>
            <w:tcBorders>
              <w:top w:val="single" w:sz="4" w:space="0" w:color="auto"/>
              <w:left w:val="single" w:sz="4" w:space="0" w:color="auto"/>
              <w:bottom w:val="single" w:sz="4" w:space="0" w:color="auto"/>
              <w:right w:val="single" w:sz="4" w:space="0" w:color="auto"/>
            </w:tcBorders>
          </w:tcPr>
          <w:p w14:paraId="0380130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97" w:type="dxa"/>
            <w:tcBorders>
              <w:top w:val="single" w:sz="4" w:space="0" w:color="auto"/>
              <w:left w:val="single" w:sz="4" w:space="0" w:color="auto"/>
              <w:bottom w:val="single" w:sz="4" w:space="0" w:color="auto"/>
              <w:right w:val="single" w:sz="4" w:space="0" w:color="auto"/>
            </w:tcBorders>
          </w:tcPr>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115"/>
              <w:gridCol w:w="1257"/>
              <w:gridCol w:w="1295"/>
              <w:gridCol w:w="1276"/>
              <w:gridCol w:w="1275"/>
            </w:tblGrid>
            <w:tr w:rsidR="000B085A" w:rsidRPr="00FC6D9B" w14:paraId="47E5E042" w14:textId="77777777" w:rsidTr="000B085A">
              <w:tc>
                <w:tcPr>
                  <w:tcW w:w="1323" w:type="dxa"/>
                  <w:vMerge w:val="restart"/>
                  <w:shd w:val="clear" w:color="auto" w:fill="auto"/>
                </w:tcPr>
                <w:p w14:paraId="6365B23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15" w:type="dxa"/>
                  <w:vMerge w:val="restart"/>
                  <w:shd w:val="clear" w:color="auto" w:fill="auto"/>
                </w:tcPr>
                <w:p w14:paraId="4F7342F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5103" w:type="dxa"/>
                  <w:gridSpan w:val="4"/>
                  <w:tcBorders>
                    <w:bottom w:val="single" w:sz="4" w:space="0" w:color="auto"/>
                  </w:tcBorders>
                  <w:shd w:val="clear" w:color="auto" w:fill="auto"/>
                </w:tcPr>
                <w:p w14:paraId="13DE080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0BF6ABD3" w14:textId="77777777" w:rsidTr="000B085A">
              <w:tc>
                <w:tcPr>
                  <w:tcW w:w="1323" w:type="dxa"/>
                  <w:vMerge/>
                  <w:shd w:val="clear" w:color="auto" w:fill="auto"/>
                </w:tcPr>
                <w:p w14:paraId="58D9324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115" w:type="dxa"/>
                  <w:vMerge/>
                  <w:shd w:val="clear" w:color="auto" w:fill="auto"/>
                </w:tcPr>
                <w:p w14:paraId="1F6A694B"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257" w:type="dxa"/>
                  <w:shd w:val="clear" w:color="auto" w:fill="auto"/>
                </w:tcPr>
                <w:p w14:paraId="50562F1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295" w:type="dxa"/>
                  <w:shd w:val="clear" w:color="auto" w:fill="auto"/>
                </w:tcPr>
                <w:p w14:paraId="155AA00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76" w:type="dxa"/>
                  <w:shd w:val="clear" w:color="auto" w:fill="auto"/>
                </w:tcPr>
                <w:p w14:paraId="50BA691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275" w:type="dxa"/>
                </w:tcPr>
                <w:p w14:paraId="1A5D64F4"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0B085A" w:rsidRPr="00FC6D9B" w14:paraId="15001B55" w14:textId="77777777" w:rsidTr="000B085A">
              <w:tc>
                <w:tcPr>
                  <w:tcW w:w="1323" w:type="dxa"/>
                  <w:shd w:val="clear" w:color="auto" w:fill="auto"/>
                </w:tcPr>
                <w:p w14:paraId="112A8690" w14:textId="77777777" w:rsidR="000B085A" w:rsidRPr="00FC6D9B" w:rsidRDefault="000B085A" w:rsidP="00F26F4B">
                  <w:pPr>
                    <w:contextualSpacing/>
                    <w:rPr>
                      <w:rFonts w:ascii="TH SarabunPSK" w:hAnsi="TH SarabunPSK" w:cs="TH SarabunPSK"/>
                      <w:color w:val="000000" w:themeColor="text1"/>
                      <w:spacing w:val="-8"/>
                      <w:sz w:val="28"/>
                    </w:rPr>
                  </w:pPr>
                  <w:r w:rsidRPr="00FC6D9B">
                    <w:rPr>
                      <w:rFonts w:ascii="TH SarabunPSK" w:hAnsi="TH SarabunPSK" w:cs="TH SarabunPSK"/>
                      <w:color w:val="000000" w:themeColor="text1"/>
                      <w:spacing w:val="-8"/>
                      <w:sz w:val="28"/>
                      <w:cs/>
                    </w:rPr>
                    <w:t>ร้อยละของตำบลที่มีระบบการส่งเสริมสุขภาพดูแลผู้สูงอายุระยะยาว (</w:t>
                  </w:r>
                  <w:r w:rsidRPr="00FC6D9B">
                    <w:rPr>
                      <w:rFonts w:ascii="TH SarabunPSK" w:hAnsi="TH SarabunPSK" w:cs="TH SarabunPSK"/>
                      <w:color w:val="000000" w:themeColor="text1"/>
                      <w:spacing w:val="-8"/>
                      <w:sz w:val="28"/>
                    </w:rPr>
                    <w:t xml:space="preserve">Long </w:t>
                  </w:r>
                  <w:r w:rsidRPr="00FC6D9B">
                    <w:rPr>
                      <w:rFonts w:ascii="TH SarabunPSK" w:hAnsi="TH SarabunPSK" w:cs="TH SarabunPSK"/>
                      <w:color w:val="000000" w:themeColor="text1"/>
                      <w:spacing w:val="-8"/>
                      <w:sz w:val="28"/>
                    </w:rPr>
                    <w:lastRenderedPageBreak/>
                    <w:t>Term Care</w:t>
                  </w:r>
                  <w:r w:rsidRPr="00FC6D9B">
                    <w:rPr>
                      <w:rFonts w:ascii="TH SarabunPSK" w:hAnsi="TH SarabunPSK" w:cs="TH SarabunPSK"/>
                      <w:color w:val="000000" w:themeColor="text1"/>
                      <w:spacing w:val="-8"/>
                      <w:sz w:val="28"/>
                      <w:cs/>
                    </w:rPr>
                    <w:t>) ในชุมชน  ผ่านเกณฑ์</w:t>
                  </w:r>
                </w:p>
              </w:tc>
              <w:tc>
                <w:tcPr>
                  <w:tcW w:w="1115" w:type="dxa"/>
                  <w:shd w:val="clear" w:color="auto" w:fill="auto"/>
                </w:tcPr>
                <w:p w14:paraId="2778EBAD"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lastRenderedPageBreak/>
                    <w:t>ร้อยละ</w:t>
                  </w:r>
                </w:p>
              </w:tc>
              <w:tc>
                <w:tcPr>
                  <w:tcW w:w="1257" w:type="dxa"/>
                  <w:shd w:val="clear" w:color="auto" w:fill="auto"/>
                </w:tcPr>
                <w:p w14:paraId="64F60983"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27</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ทุกตำบลทั่ว</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ประเทศ</w:t>
                  </w:r>
                </w:p>
                <w:p w14:paraId="4DD7D33C"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1,958 ตำบล</w:t>
                  </w:r>
                </w:p>
                <w:p w14:paraId="6BCF8D2B"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1467ABCD" w14:textId="77777777" w:rsidR="000B085A" w:rsidRPr="00FC6D9B" w:rsidRDefault="000B085A" w:rsidP="00F26F4B">
                  <w:pPr>
                    <w:ind w:right="-126"/>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lastRenderedPageBreak/>
                    <w:t>ทั่วประเทศ)</w:t>
                  </w:r>
                </w:p>
                <w:p w14:paraId="683690A4"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ประเมิน</w:t>
                  </w:r>
                </w:p>
                <w:p w14:paraId="1057D420" w14:textId="77777777" w:rsidR="000B085A" w:rsidRPr="00FC6D9B" w:rsidRDefault="000B085A" w:rsidP="00F26F4B">
                  <w:pPr>
                    <w:ind w:left="-108" w:right="-12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6 องค์ประกอบ</w:t>
                  </w:r>
                </w:p>
                <w:p w14:paraId="14717C5C" w14:textId="77777777" w:rsidR="000B085A" w:rsidRPr="00FC6D9B" w:rsidRDefault="000B085A" w:rsidP="00F26F4B">
                  <w:pPr>
                    <w:ind w:left="-108" w:right="-12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(องค์ประกอบ ข้อที่ 1-6)</w:t>
                  </w:r>
                </w:p>
              </w:tc>
              <w:tc>
                <w:tcPr>
                  <w:tcW w:w="1295" w:type="dxa"/>
                  <w:shd w:val="clear" w:color="auto" w:fill="auto"/>
                </w:tcPr>
                <w:p w14:paraId="60BC99C1"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lastRenderedPageBreak/>
                    <w:t>74</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5</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(หมายเหตุ:</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เฉพาะตำบล</w:t>
                  </w:r>
                </w:p>
                <w:p w14:paraId="3E637421"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นำร่องโครงการ</w:t>
                  </w:r>
                  <w:r w:rsidRPr="00FC6D9B">
                    <w:rPr>
                      <w:rFonts w:ascii="TH SarabunPSK" w:hAnsi="TH SarabunPSK" w:cs="TH SarabunPSK"/>
                      <w:color w:val="000000" w:themeColor="text1"/>
                      <w:sz w:val="28"/>
                    </w:rPr>
                    <w:t xml:space="preserve"> LTC 1,067 </w:t>
                  </w:r>
                  <w:r w:rsidRPr="00FC6D9B">
                    <w:rPr>
                      <w:rFonts w:ascii="TH SarabunPSK" w:hAnsi="TH SarabunPSK" w:cs="TH SarabunPSK"/>
                      <w:color w:val="000000" w:themeColor="text1"/>
                      <w:sz w:val="28"/>
                      <w:cs/>
                    </w:rPr>
                    <w:t>ตำบล)</w:t>
                  </w:r>
                </w:p>
                <w:p w14:paraId="086AE8DD"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rPr>
                    <w:lastRenderedPageBreak/>
                    <w:t xml:space="preserve">794 </w:t>
                  </w:r>
                  <w:r w:rsidRPr="00FC6D9B">
                    <w:rPr>
                      <w:rFonts w:ascii="TH SarabunPSK" w:hAnsi="TH SarabunPSK" w:cs="TH SarabunPSK"/>
                      <w:color w:val="000000" w:themeColor="text1"/>
                      <w:sz w:val="28"/>
                      <w:cs/>
                    </w:rPr>
                    <w:t>ตำบล</w:t>
                  </w:r>
                </w:p>
                <w:p w14:paraId="087415B8"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6871E67E"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ทั่วประเทศ) ประเมิน</w:t>
                  </w:r>
                </w:p>
                <w:p w14:paraId="74A467E1"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7 องค์ประกอบ</w:t>
                  </w:r>
                </w:p>
              </w:tc>
              <w:tc>
                <w:tcPr>
                  <w:tcW w:w="1276" w:type="dxa"/>
                  <w:shd w:val="clear" w:color="auto" w:fill="auto"/>
                </w:tcPr>
                <w:p w14:paraId="62322975"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lastRenderedPageBreak/>
                    <w:t>81</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w:t>
                  </w:r>
                </w:p>
                <w:p w14:paraId="396D5E1F"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(หมายเหตุ:</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เฉพาะตำบลที่เข้าร่วมโครงการ</w:t>
                  </w:r>
                  <w:r w:rsidRPr="00FC6D9B">
                    <w:rPr>
                      <w:rFonts w:ascii="TH SarabunPSK" w:hAnsi="TH SarabunPSK" w:cs="TH SarabunPSK"/>
                      <w:color w:val="000000" w:themeColor="text1"/>
                      <w:sz w:val="28"/>
                    </w:rPr>
                    <w:t xml:space="preserve"> LTC 4,469 </w:t>
                  </w:r>
                  <w:r w:rsidRPr="00FC6D9B">
                    <w:rPr>
                      <w:rFonts w:ascii="TH SarabunPSK" w:hAnsi="TH SarabunPSK" w:cs="TH SarabunPSK"/>
                      <w:color w:val="000000" w:themeColor="text1"/>
                      <w:sz w:val="28"/>
                      <w:cs/>
                    </w:rPr>
                    <w:t>ตำบล)</w:t>
                  </w:r>
                </w:p>
                <w:p w14:paraId="33C0A554" w14:textId="77777777" w:rsidR="000B085A" w:rsidRPr="00FC6D9B" w:rsidRDefault="000B085A" w:rsidP="00F26F4B">
                  <w:pPr>
                    <w:ind w:hanging="108"/>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lastRenderedPageBreak/>
                    <w:t xml:space="preserve">3,628 </w:t>
                  </w:r>
                  <w:r w:rsidRPr="00FC6D9B">
                    <w:rPr>
                      <w:rFonts w:ascii="TH SarabunPSK" w:hAnsi="TH SarabunPSK" w:cs="TH SarabunPSK"/>
                      <w:color w:val="000000" w:themeColor="text1"/>
                      <w:sz w:val="28"/>
                      <w:cs/>
                    </w:rPr>
                    <w:t>ตำบล</w:t>
                  </w:r>
                </w:p>
                <w:p w14:paraId="009347BC" w14:textId="77777777" w:rsidR="000B085A" w:rsidRPr="00FC6D9B" w:rsidRDefault="000B085A" w:rsidP="00F26F4B">
                  <w:pPr>
                    <w:ind w:hanging="108"/>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2D339DF6"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ทั่วประเทศ)ประเมิน </w:t>
                  </w:r>
                </w:p>
                <w:p w14:paraId="303FB5B8"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7 องค์ประกอบ</w:t>
                  </w:r>
                </w:p>
              </w:tc>
              <w:tc>
                <w:tcPr>
                  <w:tcW w:w="1275" w:type="dxa"/>
                </w:tcPr>
                <w:p w14:paraId="172B2089"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lastRenderedPageBreak/>
                    <w:t>71</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7</w:t>
                  </w:r>
                </w:p>
                <w:p w14:paraId="6C8BEAF1"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ทุกตำบลทั่ว</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ประเทศ</w:t>
                  </w:r>
                </w:p>
                <w:p w14:paraId="4EC10677" w14:textId="77777777" w:rsidR="000B085A" w:rsidRPr="00FC6D9B" w:rsidRDefault="000B085A" w:rsidP="00F26F4B">
                  <w:pPr>
                    <w:ind w:hanging="108"/>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5E21DC78"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lastRenderedPageBreak/>
                    <w:t xml:space="preserve">ทั่วประเทศ)ประเมิน </w:t>
                  </w:r>
                </w:p>
                <w:p w14:paraId="5413CE3F"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7 </w:t>
                  </w:r>
                </w:p>
                <w:p w14:paraId="16DC1AE2"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องค์ประกอบ</w:t>
                  </w:r>
                </w:p>
              </w:tc>
            </w:tr>
          </w:tbl>
          <w:p w14:paraId="40254D71"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023229A8" w14:textId="77777777" w:rsidTr="00AD659C">
        <w:tc>
          <w:tcPr>
            <w:tcW w:w="2410" w:type="dxa"/>
            <w:tcBorders>
              <w:top w:val="single" w:sz="4" w:space="0" w:color="auto"/>
              <w:left w:val="single" w:sz="4" w:space="0" w:color="auto"/>
              <w:bottom w:val="single" w:sz="4" w:space="0" w:color="auto"/>
              <w:right w:val="single" w:sz="4" w:space="0" w:color="auto"/>
            </w:tcBorders>
          </w:tcPr>
          <w:p w14:paraId="3A743DC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1872769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7" w:type="dxa"/>
            <w:tcBorders>
              <w:top w:val="single" w:sz="4" w:space="0" w:color="auto"/>
              <w:left w:val="single" w:sz="4" w:space="0" w:color="auto"/>
              <w:bottom w:val="single" w:sz="4" w:space="0" w:color="auto"/>
              <w:right w:val="single" w:sz="4" w:space="0" w:color="auto"/>
            </w:tcBorders>
          </w:tcPr>
          <w:p w14:paraId="7A3BAE3B"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นายแพทย์กิตติ  ลาภสมบัติศิริ      ผู้อำนวยการสำนักอนามัยผู้สูงอายุ กรมอนามัย           </w:t>
            </w:r>
          </w:p>
          <w:p w14:paraId="5E97FC8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w:t>
            </w:r>
            <w:r w:rsidRPr="00FC6D9B">
              <w:rPr>
                <w:rFonts w:ascii="TH SarabunPSK" w:hAnsi="TH SarabunPSK" w:cs="TH SarabunPSK"/>
                <w:color w:val="000000" w:themeColor="text1"/>
                <w:sz w:val="32"/>
                <w:szCs w:val="32"/>
              </w:rPr>
              <w:t xml:space="preserve"> 0 2590 4503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kitti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l@anamai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go.th </w:t>
            </w:r>
            <w:r w:rsidRPr="00FC6D9B">
              <w:rPr>
                <w:rFonts w:ascii="TH SarabunPSK" w:hAnsi="TH SarabunPSK" w:cs="TH SarabunPSK"/>
                <w:color w:val="000000" w:themeColor="text1"/>
                <w:sz w:val="32"/>
                <w:szCs w:val="32"/>
              </w:rPr>
              <w:br/>
              <w:t>2</w:t>
            </w:r>
            <w:r w:rsidRPr="00FC6D9B">
              <w:rPr>
                <w:rFonts w:ascii="TH SarabunPSK" w:hAnsi="TH SarabunPSK" w:cs="TH SarabunPSK"/>
                <w:color w:val="000000" w:themeColor="text1"/>
                <w:sz w:val="32"/>
                <w:szCs w:val="32"/>
                <w:cs/>
              </w:rPr>
              <w:t xml:space="preserve">. นางวิมล  บ้านพวน                   รองผู้อำนวยการสำนักอนามัยผู้สูงอายุ กรมอนามัย                      </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โทรศัพท์</w:t>
            </w:r>
            <w:r w:rsidRPr="00FC6D9B">
              <w:rPr>
                <w:rFonts w:ascii="TH SarabunPSK" w:hAnsi="TH SarabunPSK" w:cs="TH SarabunPSK"/>
                <w:color w:val="000000" w:themeColor="text1"/>
                <w:sz w:val="32"/>
                <w:szCs w:val="32"/>
              </w:rPr>
              <w:t xml:space="preserve"> 0 2590 4509   </w:t>
            </w:r>
            <w:r w:rsidRPr="00FC6D9B">
              <w:rPr>
                <w:rFonts w:ascii="TH SarabunPSK" w:hAnsi="TH SarabunPSK" w:cs="TH SarabunPSK"/>
                <w:color w:val="000000" w:themeColor="text1"/>
                <w:sz w:val="32"/>
                <w:szCs w:val="32"/>
                <w:cs/>
              </w:rPr>
              <w:t xml:space="preserve">          โทรศัพท์มือถือ</w:t>
            </w:r>
            <w:r w:rsidRPr="00FC6D9B">
              <w:rPr>
                <w:rFonts w:ascii="TH SarabunPSK" w:hAnsi="TH SarabunPSK" w:cs="TH SarabunPSK"/>
                <w:color w:val="000000" w:themeColor="text1"/>
                <w:sz w:val="32"/>
                <w:szCs w:val="32"/>
              </w:rPr>
              <w:t xml:space="preserve"> 09 7241 9729</w:t>
            </w:r>
          </w:p>
          <w:p w14:paraId="07C0957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1" w:history="1">
              <w:r w:rsidRPr="00FC6D9B">
                <w:rPr>
                  <w:rFonts w:ascii="TH SarabunPSK" w:hAnsi="TH SarabunPSK" w:cs="TH SarabunPSK"/>
                  <w:color w:val="000000" w:themeColor="text1"/>
                  <w:sz w:val="32"/>
                  <w:szCs w:val="32"/>
                </w:rPr>
                <w:t>vimol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p>
        </w:tc>
      </w:tr>
      <w:tr w:rsidR="000B085A" w:rsidRPr="00FC6D9B" w14:paraId="1ACD654E" w14:textId="77777777" w:rsidTr="00AD659C">
        <w:tc>
          <w:tcPr>
            <w:tcW w:w="2410" w:type="dxa"/>
            <w:tcBorders>
              <w:top w:val="single" w:sz="4" w:space="0" w:color="auto"/>
              <w:left w:val="single" w:sz="4" w:space="0" w:color="auto"/>
              <w:bottom w:val="single" w:sz="4" w:space="0" w:color="auto"/>
              <w:right w:val="single" w:sz="4" w:space="0" w:color="auto"/>
            </w:tcBorders>
          </w:tcPr>
          <w:p w14:paraId="5974D37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71E085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797" w:type="dxa"/>
            <w:tcBorders>
              <w:top w:val="single" w:sz="4" w:space="0" w:color="auto"/>
              <w:left w:val="single" w:sz="4" w:space="0" w:color="auto"/>
              <w:bottom w:val="single" w:sz="4" w:space="0" w:color="auto"/>
              <w:right w:val="single" w:sz="4" w:space="0" w:color="auto"/>
            </w:tcBorders>
          </w:tcPr>
          <w:p w14:paraId="4D7BA09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สำนักอนามัยผู้สูงอายุ กรมอนามัย</w:t>
            </w:r>
          </w:p>
        </w:tc>
      </w:tr>
      <w:tr w:rsidR="000B085A" w:rsidRPr="00FC6D9B" w14:paraId="3CEBBCFE" w14:textId="77777777" w:rsidTr="00AD659C">
        <w:tc>
          <w:tcPr>
            <w:tcW w:w="2410" w:type="dxa"/>
            <w:tcBorders>
              <w:top w:val="single" w:sz="4" w:space="0" w:color="auto"/>
              <w:left w:val="single" w:sz="4" w:space="0" w:color="auto"/>
              <w:bottom w:val="single" w:sz="4" w:space="0" w:color="auto"/>
              <w:right w:val="single" w:sz="4" w:space="0" w:color="auto"/>
            </w:tcBorders>
          </w:tcPr>
          <w:p w14:paraId="54B412A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97" w:type="dxa"/>
            <w:tcBorders>
              <w:top w:val="single" w:sz="4" w:space="0" w:color="auto"/>
              <w:left w:val="single" w:sz="4" w:space="0" w:color="auto"/>
              <w:bottom w:val="single" w:sz="4" w:space="0" w:color="auto"/>
              <w:right w:val="single" w:sz="4" w:space="0" w:color="auto"/>
            </w:tcBorders>
          </w:tcPr>
          <w:p w14:paraId="1B3BE4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นางรัชนี  บุญเรืองศรี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นักสังคมสงเคราะห์ชำนาญการพิเศษ    </w:t>
            </w:r>
          </w:p>
          <w:p w14:paraId="63CC755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2590 4504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xml:space="preserve"> : 09 9616 5396</w:t>
            </w:r>
          </w:p>
          <w:p w14:paraId="35BF0DC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2" w:history="1">
              <w:r w:rsidRPr="00FC6D9B">
                <w:rPr>
                  <w:rFonts w:ascii="TH SarabunPSK" w:hAnsi="TH SarabunPSK" w:cs="TH SarabunPSK"/>
                  <w:color w:val="000000" w:themeColor="text1"/>
                  <w:sz w:val="32"/>
                  <w:szCs w:val="32"/>
                </w:rPr>
                <w:t>rachanee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r w:rsidRPr="00FC6D9B">
              <w:rPr>
                <w:rFonts w:ascii="TH SarabunPSK" w:hAnsi="TH SarabunPSK" w:cs="TH SarabunPSK"/>
                <w:color w:val="000000" w:themeColor="text1"/>
                <w:sz w:val="32"/>
                <w:szCs w:val="32"/>
                <w:cs/>
              </w:rPr>
              <w:t xml:space="preserve"> </w:t>
            </w:r>
          </w:p>
          <w:p w14:paraId="7D8096C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นางอรวรรณี  อนันตรสุชาติ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6"/>
                <w:sz w:val="32"/>
                <w:szCs w:val="32"/>
                <w:cs/>
              </w:rPr>
              <w:t>นักวิเคราะห์นโยบายและแผนชำนาญการ</w:t>
            </w:r>
          </w:p>
          <w:p w14:paraId="492665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0 2590 4500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 1454 3563</w:t>
            </w:r>
          </w:p>
          <w:p w14:paraId="61084C2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3" w:history="1">
              <w:r w:rsidRPr="00FC6D9B">
                <w:rPr>
                  <w:rFonts w:ascii="TH SarabunPSK" w:hAnsi="TH SarabunPSK" w:cs="TH SarabunPSK"/>
                  <w:color w:val="000000" w:themeColor="text1"/>
                  <w:sz w:val="32"/>
                  <w:szCs w:val="32"/>
                </w:rPr>
                <w:t>orawannee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p>
          <w:p w14:paraId="165E5B9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สำนักอนามัยผู้สูงอายุ กรมอนามัย</w:t>
            </w:r>
          </w:p>
        </w:tc>
      </w:tr>
    </w:tbl>
    <w:p w14:paraId="3ABE24A8" w14:textId="77777777" w:rsidR="000B085A" w:rsidRPr="00FC6D9B" w:rsidRDefault="000B085A" w:rsidP="00F26F4B">
      <w:pPr>
        <w:contextualSpacing/>
        <w:rPr>
          <w:rFonts w:ascii="TH SarabunPSK" w:hAnsi="TH SarabunPSK" w:cs="TH SarabunPSK"/>
          <w:color w:val="000000" w:themeColor="text1"/>
          <w:sz w:val="32"/>
          <w:szCs w:val="32"/>
        </w:rPr>
      </w:pPr>
    </w:p>
    <w:p w14:paraId="223BCF22" w14:textId="5286E317" w:rsidR="000B085A" w:rsidRPr="00FC6D9B" w:rsidRDefault="000B085A" w:rsidP="00F26F4B">
      <w:pPr>
        <w:contextualSpacing/>
        <w:rPr>
          <w:rFonts w:ascii="TH SarabunPSK" w:hAnsi="TH SarabunPSK" w:cs="TH SarabunPSK"/>
          <w:color w:val="000000" w:themeColor="text1"/>
          <w:sz w:val="32"/>
          <w:szCs w:val="32"/>
        </w:rPr>
      </w:pPr>
    </w:p>
    <w:p w14:paraId="1BC2C585" w14:textId="1A2042D4" w:rsidR="000B085A" w:rsidRPr="00FC6D9B" w:rsidRDefault="000B085A" w:rsidP="00F26F4B">
      <w:pPr>
        <w:contextualSpacing/>
        <w:rPr>
          <w:rFonts w:ascii="TH SarabunPSK" w:hAnsi="TH SarabunPSK" w:cs="TH SarabunPSK"/>
          <w:color w:val="000000" w:themeColor="text1"/>
          <w:sz w:val="32"/>
          <w:szCs w:val="32"/>
        </w:rPr>
      </w:pPr>
    </w:p>
    <w:p w14:paraId="62B08BBE" w14:textId="10A8B813" w:rsidR="000B085A" w:rsidRPr="00FC6D9B" w:rsidRDefault="000B085A" w:rsidP="00F26F4B">
      <w:pPr>
        <w:contextualSpacing/>
        <w:rPr>
          <w:rFonts w:ascii="TH SarabunPSK" w:hAnsi="TH SarabunPSK" w:cs="TH SarabunPSK"/>
          <w:color w:val="000000" w:themeColor="text1"/>
          <w:sz w:val="32"/>
          <w:szCs w:val="32"/>
        </w:rPr>
      </w:pPr>
    </w:p>
    <w:p w14:paraId="33AA7BE8" w14:textId="2E60464E" w:rsidR="009A5590" w:rsidRPr="00FC6D9B" w:rsidRDefault="009A5590" w:rsidP="00F26F4B">
      <w:pPr>
        <w:contextualSpacing/>
        <w:rPr>
          <w:rFonts w:ascii="TH SarabunPSK" w:hAnsi="TH SarabunPSK" w:cs="TH SarabunPSK"/>
          <w:color w:val="000000" w:themeColor="text1"/>
          <w:sz w:val="32"/>
          <w:szCs w:val="32"/>
        </w:rPr>
      </w:pPr>
    </w:p>
    <w:p w14:paraId="3E75DBB4" w14:textId="7C2E2F6D" w:rsidR="009A5590" w:rsidRPr="00FC6D9B" w:rsidRDefault="009A5590" w:rsidP="00F26F4B">
      <w:pPr>
        <w:contextualSpacing/>
        <w:rPr>
          <w:rFonts w:ascii="TH SarabunPSK" w:hAnsi="TH SarabunPSK" w:cs="TH SarabunPSK"/>
          <w:color w:val="000000" w:themeColor="text1"/>
          <w:sz w:val="32"/>
          <w:szCs w:val="32"/>
        </w:rPr>
      </w:pPr>
    </w:p>
    <w:p w14:paraId="12DE5639" w14:textId="2FB5275C" w:rsidR="009A5590" w:rsidRPr="00FC6D9B" w:rsidRDefault="009A5590" w:rsidP="00F26F4B">
      <w:pPr>
        <w:contextualSpacing/>
        <w:rPr>
          <w:rFonts w:ascii="TH SarabunPSK" w:hAnsi="TH SarabunPSK" w:cs="TH SarabunPSK"/>
          <w:color w:val="000000" w:themeColor="text1"/>
          <w:sz w:val="32"/>
          <w:szCs w:val="32"/>
        </w:rPr>
      </w:pPr>
    </w:p>
    <w:p w14:paraId="53B3C57E" w14:textId="152CF330" w:rsidR="009A5590" w:rsidRPr="00FC6D9B" w:rsidRDefault="009A5590" w:rsidP="00F26F4B">
      <w:pPr>
        <w:contextualSpacing/>
        <w:rPr>
          <w:rFonts w:ascii="TH SarabunPSK" w:hAnsi="TH SarabunPSK" w:cs="TH SarabunPSK"/>
          <w:color w:val="000000" w:themeColor="text1"/>
          <w:sz w:val="32"/>
          <w:szCs w:val="32"/>
        </w:rPr>
      </w:pPr>
    </w:p>
    <w:p w14:paraId="787A3A39" w14:textId="42AF9DC5" w:rsidR="009A5590" w:rsidRPr="00FC6D9B" w:rsidRDefault="009A5590" w:rsidP="00F26F4B">
      <w:pPr>
        <w:contextualSpacing/>
        <w:rPr>
          <w:rFonts w:ascii="TH SarabunPSK" w:hAnsi="TH SarabunPSK" w:cs="TH SarabunPSK"/>
          <w:color w:val="000000" w:themeColor="text1"/>
          <w:sz w:val="32"/>
          <w:szCs w:val="32"/>
        </w:rPr>
      </w:pPr>
    </w:p>
    <w:p w14:paraId="6644681B" w14:textId="279B44D2" w:rsidR="009A5590" w:rsidRPr="00FC6D9B" w:rsidRDefault="009A5590" w:rsidP="00F26F4B">
      <w:pPr>
        <w:contextualSpacing/>
        <w:rPr>
          <w:rFonts w:ascii="TH SarabunPSK" w:hAnsi="TH SarabunPSK" w:cs="TH SarabunPSK"/>
          <w:color w:val="000000" w:themeColor="text1"/>
          <w:sz w:val="32"/>
          <w:szCs w:val="32"/>
        </w:rPr>
      </w:pPr>
    </w:p>
    <w:p w14:paraId="0AAC0622" w14:textId="09862240" w:rsidR="009A5590" w:rsidRPr="00FC6D9B" w:rsidRDefault="009A5590" w:rsidP="00F26F4B">
      <w:pPr>
        <w:contextualSpacing/>
        <w:rPr>
          <w:rFonts w:ascii="TH SarabunPSK" w:hAnsi="TH SarabunPSK" w:cs="TH SarabunPSK"/>
          <w:color w:val="000000" w:themeColor="text1"/>
          <w:sz w:val="32"/>
          <w:szCs w:val="32"/>
        </w:rPr>
      </w:pPr>
    </w:p>
    <w:p w14:paraId="79DC96A3" w14:textId="29769CDB" w:rsidR="009A5590" w:rsidRPr="00FC6D9B" w:rsidRDefault="009A5590" w:rsidP="00F26F4B">
      <w:pPr>
        <w:contextualSpacing/>
        <w:rPr>
          <w:rFonts w:ascii="TH SarabunPSK" w:hAnsi="TH SarabunPSK" w:cs="TH SarabunPSK"/>
          <w:color w:val="000000" w:themeColor="text1"/>
          <w:sz w:val="32"/>
          <w:szCs w:val="32"/>
        </w:rPr>
      </w:pPr>
    </w:p>
    <w:p w14:paraId="466C4B1C" w14:textId="77777777" w:rsidR="009A5590" w:rsidRPr="00FC6D9B" w:rsidRDefault="009A5590"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5"/>
        <w:gridCol w:w="7654"/>
      </w:tblGrid>
      <w:tr w:rsidR="000B085A" w:rsidRPr="00FC6D9B" w14:paraId="1C348EEC"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AE91129" w14:textId="77777777" w:rsidR="000B085A" w:rsidRPr="00FC6D9B" w:rsidRDefault="000B085A" w:rsidP="00F26F4B">
            <w:pPr>
              <w:contextualSpacing/>
              <w:rPr>
                <w:rFonts w:ascii="TH SarabunPSK" w:hAnsi="TH SarabunPSK" w:cs="TH SarabunPSK"/>
                <w:b/>
                <w:bCs/>
                <w:color w:val="000000" w:themeColor="text1"/>
                <w:sz w:val="32"/>
                <w:szCs w:val="32"/>
                <w:cs/>
              </w:rPr>
            </w:pPr>
            <w:bookmarkStart w:id="2" w:name="_Toc396249530"/>
            <w:r w:rsidRPr="00FC6D9B">
              <w:rPr>
                <w:rFonts w:ascii="TH SarabunPSK" w:hAnsi="TH SarabunPSK" w:cs="TH SarabunPSK"/>
                <w:b/>
                <w:bCs/>
                <w:color w:val="000000" w:themeColor="text1"/>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14:paraId="6A4426A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538B25C3"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0934BC6B"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75BA87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14:paraId="025B7218" w14:textId="21417E86"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การพัฒนา</w:t>
            </w:r>
            <w:r w:rsidR="00AF43DF">
              <w:rPr>
                <w:rFonts w:ascii="TH SarabunPSK" w:hAnsi="TH SarabunPSK" w:cs="TH SarabunPSK" w:hint="cs"/>
                <w:b/>
                <w:bCs/>
                <w:color w:val="000000" w:themeColor="text1"/>
                <w:sz w:val="32"/>
                <w:szCs w:val="32"/>
                <w:cs/>
              </w:rPr>
              <w:t>คุณภาพชีวิตระดับอำเภอ</w:t>
            </w:r>
          </w:p>
        </w:tc>
      </w:tr>
      <w:tr w:rsidR="000B085A" w:rsidRPr="00FC6D9B" w14:paraId="4AF1F7B1"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72D031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w:t>
            </w:r>
          </w:p>
        </w:tc>
        <w:tc>
          <w:tcPr>
            <w:tcW w:w="7654" w:type="dxa"/>
            <w:tcBorders>
              <w:top w:val="single" w:sz="4" w:space="0" w:color="auto"/>
              <w:left w:val="single" w:sz="4" w:space="0" w:color="auto"/>
              <w:bottom w:val="single" w:sz="4" w:space="0" w:color="auto"/>
              <w:right w:val="single" w:sz="4" w:space="0" w:color="auto"/>
            </w:tcBorders>
          </w:tcPr>
          <w:p w14:paraId="24DCF00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 </w:t>
            </w:r>
            <w:r w:rsidRPr="00FC6D9B">
              <w:rPr>
                <w:rFonts w:ascii="TH SarabunPSK" w:hAnsi="TH SarabunPSK" w:cs="TH SarabunPSK"/>
                <w:b/>
                <w:bCs/>
                <w:color w:val="000000" w:themeColor="text1"/>
                <w:sz w:val="32"/>
                <w:szCs w:val="32"/>
                <w:cs/>
              </w:rPr>
              <w:t>โครงการพัฒนาคุณภาพชีวิตระดับอำเภอ (พชอ.)</w:t>
            </w:r>
          </w:p>
        </w:tc>
      </w:tr>
      <w:tr w:rsidR="000B085A" w:rsidRPr="00FC6D9B" w14:paraId="6E874D3B"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3FB81A6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14:paraId="14D9470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จังหวัด/เขต/ประเทศ </w:t>
            </w:r>
          </w:p>
        </w:tc>
      </w:tr>
      <w:tr w:rsidR="000B085A" w:rsidRPr="00FC6D9B" w14:paraId="513AA802"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57AAC14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14:paraId="4CC5898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8.</w:t>
            </w:r>
            <w:r w:rsidRPr="00FC6D9B">
              <w:rPr>
                <w:rFonts w:ascii="TH SarabunPSK" w:hAnsi="TH SarabunPSK" w:cs="TH SarabunPSK"/>
                <w:b/>
                <w:bCs/>
                <w:color w:val="000000" w:themeColor="text1"/>
                <w:sz w:val="32"/>
                <w:szCs w:val="32"/>
                <w:cs/>
              </w:rPr>
              <w:t>ร้อยละของอำเภอผ่านเกณฑ์การประเมินการพัฒนาคุณภาพชีวิตที่มีคุณภาพ</w:t>
            </w:r>
          </w:p>
        </w:tc>
      </w:tr>
      <w:tr w:rsidR="000B085A" w:rsidRPr="00FC6D9B" w14:paraId="4EE37E50"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524C40F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14:paraId="5266628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ab/>
              <w:t xml:space="preserve">การพัฒนาคุณภาพชีวิตที่มีคุณภาพ หมายถึง </w:t>
            </w:r>
            <w:r w:rsidRPr="00FC6D9B">
              <w:rPr>
                <w:rFonts w:ascii="TH SarabunPSK" w:hAnsi="TH SarabunPSK" w:cs="TH SarabunPSK"/>
                <w:color w:val="000000" w:themeColor="text1"/>
                <w:sz w:val="32"/>
                <w:szCs w:val="32"/>
                <w:cs/>
              </w:rPr>
              <w:t xml:space="preserve">การประเมินการพัฒนาคุณภาพชีวิตระดับอำเภอ ที่เป็นไปตามเจตนารมณ์ของระเบียบสำนักนายกรัฐมนตรีว่าด้วยการพัฒนาคุณภาพชีวิตระดับพื้นที่ พ.ศ.2561 ตามองค์ประกอบ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 xml:space="preserve">ในประเด็นที่พื้นที่กำหนดในการพัฒนาคุณภาพชีวิต โดยมีผลลัพธ์การพัฒนาระบบสุขภาพระดับอำเภอที่สามารถยกระดับขึ้นหนึ่งระดับทุกข้อ หรือตั้งแต่ระดับสามขึ้นไปทุกข้อ โดยการประเมินตนเองและระดับจังหวัด </w:t>
            </w:r>
          </w:p>
          <w:p w14:paraId="3CDEEAD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ab/>
              <w:t xml:space="preserve">อำเภอ หมายถึง </w:t>
            </w:r>
            <w:r w:rsidRPr="00FC6D9B">
              <w:rPr>
                <w:rFonts w:ascii="TH SarabunPSK" w:hAnsi="TH SarabunPSK" w:cs="TH SarabunPSK"/>
                <w:color w:val="000000" w:themeColor="text1"/>
                <w:sz w:val="32"/>
                <w:szCs w:val="32"/>
                <w:cs/>
              </w:rPr>
              <w:t>เป็นหน่วยราชการบริหารรองจากจังหวัด มีนายอำเภอเป็นหัวหน้าปกครองและเป็นผู้นำในการทำงานร่วมกับท้องถิ่นและภาคส่วนต่างๆในการดูแลประชาชนและส่งเสริมให้ประชาชนดูแลตนเอง ครอบครัวและชุมชนร่วมกัน โดยใช้ปัญหาความทุกข์ยากของประชาชนในพื้นที่ระดับหมู่บ้าน ตำบล อำเภอ เป็นเป้าหมายร่วมภายใต้บริบทของแต่ละพื้นที่จำนวน 878 แห่ง</w:t>
            </w:r>
          </w:p>
        </w:tc>
      </w:tr>
      <w:tr w:rsidR="000B085A" w:rsidRPr="00FC6D9B" w14:paraId="708AF4BD" w14:textId="77777777" w:rsidTr="00381B3C">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08719EDA"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1FEC37E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9E7D83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E5F0A6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F1EE9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189FB073"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428A66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66858ED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14:paraId="2CC4E55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r>
          </w:tbl>
          <w:p w14:paraId="4140DDD4" w14:textId="77777777" w:rsidR="000B085A" w:rsidRPr="00FC6D9B" w:rsidRDefault="000B085A" w:rsidP="00F26F4B">
            <w:pPr>
              <w:contextualSpacing/>
              <w:rPr>
                <w:rFonts w:ascii="TH SarabunPSK" w:hAnsi="TH SarabunPSK" w:cs="TH SarabunPSK"/>
                <w:color w:val="000000" w:themeColor="text1"/>
                <w:sz w:val="32"/>
                <w:szCs w:val="32"/>
                <w:lang w:val="en-GB"/>
              </w:rPr>
            </w:pPr>
          </w:p>
        </w:tc>
      </w:tr>
      <w:tr w:rsidR="000B085A" w:rsidRPr="00FC6D9B" w14:paraId="22D37D7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DDBF7F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14:paraId="1AC56C2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เพื่อพัฒนาคุณภาพชีวิตของประชาชนในพื้นที่ให้มีคุณภาพชีวิตที่ดีขึ้น โดยใช้หลักการ “พื้นที่เป็นฐาน ประชาชนเป็นศูนย์กลาง” เป็นไปตามเจตนารมณ์ของระเบียบสำนักนายกรัฐมนตรีว่าด้วยการพัฒนาคุณภาพชีวิตระดับพื้นที่ พ.ศ.2561</w:t>
            </w:r>
          </w:p>
        </w:tc>
      </w:tr>
      <w:tr w:rsidR="000B085A" w:rsidRPr="00FC6D9B" w14:paraId="3DBF65F0"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6823CB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14:paraId="6D610310"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ทุกอำเภอ ( </w:t>
            </w:r>
            <w:r w:rsidRPr="00FC6D9B">
              <w:rPr>
                <w:rFonts w:ascii="TH SarabunPSK" w:hAnsi="TH SarabunPSK" w:cs="TH SarabunPSK"/>
                <w:color w:val="000000" w:themeColor="text1"/>
                <w:sz w:val="32"/>
                <w:szCs w:val="32"/>
              </w:rPr>
              <w:t>878</w:t>
            </w:r>
            <w:r w:rsidRPr="00FC6D9B">
              <w:rPr>
                <w:rFonts w:ascii="TH SarabunPSK" w:hAnsi="TH SarabunPSK" w:cs="TH SarabunPSK"/>
                <w:color w:val="000000" w:themeColor="text1"/>
                <w:sz w:val="32"/>
                <w:szCs w:val="32"/>
                <w:cs/>
              </w:rPr>
              <w:t xml:space="preserve"> อำเภอ) </w:t>
            </w:r>
          </w:p>
        </w:tc>
      </w:tr>
      <w:tr w:rsidR="000B085A" w:rsidRPr="00FC6D9B" w14:paraId="5557B844"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2B67C0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14:paraId="5DC1228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การรายงาน</w:t>
            </w:r>
            <w:r w:rsidRPr="00FC6D9B">
              <w:rPr>
                <w:rFonts w:ascii="TH SarabunPSK" w:hAnsi="TH SarabunPSK" w:cs="TH SarabunPSK"/>
                <w:color w:val="000000" w:themeColor="text1"/>
                <w:sz w:val="32"/>
                <w:szCs w:val="32"/>
              </w:rPr>
              <w:t xml:space="preserve"> </w:t>
            </w:r>
          </w:p>
        </w:tc>
      </w:tr>
      <w:tr w:rsidR="000B085A" w:rsidRPr="00FC6D9B" w14:paraId="26353161"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144ED4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14:paraId="6C4ECDAC"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สำนักงานเขตสุขภาพ / สำนักงานสาธารณสุขจังหวัด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สำนักงานสาธารณสุขอำเภอ</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โรงพยาบาล</w:t>
            </w:r>
          </w:p>
        </w:tc>
      </w:tr>
      <w:tr w:rsidR="000B085A" w:rsidRPr="00FC6D9B" w14:paraId="7719234E"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61B40D4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14:paraId="536F7CF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จำนวนอำเภอที่ผ่านเกณฑ์การประเมินการพัฒนาคุณภาพชีวิต </w:t>
            </w:r>
          </w:p>
        </w:tc>
      </w:tr>
      <w:tr w:rsidR="000B085A" w:rsidRPr="00FC6D9B" w14:paraId="2CB9E2E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A6C6DE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14:paraId="4CC13FD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จำนวนอำเภอ 878 แห่ง</w:t>
            </w:r>
          </w:p>
        </w:tc>
      </w:tr>
      <w:tr w:rsidR="000B085A" w:rsidRPr="00FC6D9B" w14:paraId="63815EC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243B28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14:paraId="2A24DEB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100</w:t>
            </w:r>
          </w:p>
        </w:tc>
      </w:tr>
      <w:tr w:rsidR="000B085A" w:rsidRPr="00FC6D9B" w14:paraId="2EF29757"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51F11D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14:paraId="43FCAC3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และ 4</w:t>
            </w:r>
          </w:p>
          <w:p w14:paraId="26A7BA75" w14:textId="77777777" w:rsidR="000B085A" w:rsidRPr="00FC6D9B" w:rsidRDefault="000B085A" w:rsidP="00F26F4B">
            <w:pPr>
              <w:contextualSpacing/>
              <w:rPr>
                <w:rFonts w:ascii="TH SarabunPSK" w:hAnsi="TH SarabunPSK" w:cs="TH SarabunPSK"/>
                <w:color w:val="000000" w:themeColor="text1"/>
                <w:sz w:val="32"/>
                <w:szCs w:val="32"/>
              </w:rPr>
            </w:pPr>
          </w:p>
          <w:p w14:paraId="42DE94BB" w14:textId="77777777" w:rsidR="009A5590" w:rsidRPr="00FC6D9B" w:rsidRDefault="009A5590" w:rsidP="00F26F4B">
            <w:pPr>
              <w:contextualSpacing/>
              <w:rPr>
                <w:rFonts w:ascii="TH SarabunPSK" w:hAnsi="TH SarabunPSK" w:cs="TH SarabunPSK"/>
                <w:color w:val="000000" w:themeColor="text1"/>
                <w:sz w:val="32"/>
                <w:szCs w:val="32"/>
              </w:rPr>
            </w:pPr>
          </w:p>
          <w:p w14:paraId="4F669F1A" w14:textId="02C10B63" w:rsidR="009A5590" w:rsidRPr="00FC6D9B" w:rsidRDefault="009A5590" w:rsidP="00F26F4B">
            <w:pPr>
              <w:contextualSpacing/>
              <w:rPr>
                <w:rFonts w:ascii="TH SarabunPSK" w:hAnsi="TH SarabunPSK" w:cs="TH SarabunPSK"/>
                <w:color w:val="000000" w:themeColor="text1"/>
                <w:sz w:val="32"/>
                <w:szCs w:val="32"/>
              </w:rPr>
            </w:pPr>
          </w:p>
        </w:tc>
      </w:tr>
      <w:tr w:rsidR="000B085A" w:rsidRPr="00FC6D9B" w14:paraId="57755A14" w14:textId="77777777" w:rsidTr="00381B3C">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2BA4B7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เกณฑ์ประเมิน </w:t>
            </w:r>
          </w:p>
          <w:p w14:paraId="692DF87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700"/>
              <w:gridCol w:w="2430"/>
              <w:gridCol w:w="2183"/>
            </w:tblGrid>
            <w:tr w:rsidR="000B085A" w:rsidRPr="00FC6D9B" w14:paraId="43BE33F0" w14:textId="77777777" w:rsidTr="000B085A">
              <w:trPr>
                <w:jc w:val="center"/>
              </w:trPr>
              <w:tc>
                <w:tcPr>
                  <w:tcW w:w="2492" w:type="dxa"/>
                  <w:tcBorders>
                    <w:top w:val="single" w:sz="4" w:space="0" w:color="000000"/>
                    <w:left w:val="single" w:sz="4" w:space="0" w:color="000000"/>
                    <w:bottom w:val="single" w:sz="4" w:space="0" w:color="000000"/>
                    <w:right w:val="single" w:sz="4" w:space="0" w:color="000000"/>
                  </w:tcBorders>
                  <w:hideMark/>
                </w:tcPr>
                <w:p w14:paraId="23A1D8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700" w:type="dxa"/>
                  <w:tcBorders>
                    <w:top w:val="single" w:sz="4" w:space="0" w:color="000000"/>
                    <w:left w:val="single" w:sz="4" w:space="0" w:color="000000"/>
                    <w:bottom w:val="single" w:sz="4" w:space="0" w:color="000000"/>
                    <w:right w:val="single" w:sz="4" w:space="0" w:color="000000"/>
                  </w:tcBorders>
                  <w:hideMark/>
                </w:tcPr>
                <w:p w14:paraId="12E871F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0" w:type="dxa"/>
                  <w:tcBorders>
                    <w:top w:val="single" w:sz="4" w:space="0" w:color="000000"/>
                    <w:left w:val="single" w:sz="4" w:space="0" w:color="000000"/>
                    <w:bottom w:val="single" w:sz="4" w:space="0" w:color="000000"/>
                    <w:right w:val="single" w:sz="4" w:space="0" w:color="000000"/>
                  </w:tcBorders>
                  <w:hideMark/>
                </w:tcPr>
                <w:p w14:paraId="7A699F4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83" w:type="dxa"/>
                  <w:tcBorders>
                    <w:top w:val="single" w:sz="4" w:space="0" w:color="000000"/>
                    <w:left w:val="single" w:sz="4" w:space="0" w:color="000000"/>
                    <w:bottom w:val="single" w:sz="4" w:space="0" w:color="000000"/>
                    <w:right w:val="single" w:sz="4" w:space="0" w:color="000000"/>
                  </w:tcBorders>
                  <w:hideMark/>
                </w:tcPr>
                <w:p w14:paraId="4110FCC7" w14:textId="77777777" w:rsidR="000B085A" w:rsidRPr="00FC6D9B" w:rsidRDefault="000B085A" w:rsidP="00F26F4B">
                  <w:pPr>
                    <w:ind w:left="-392"/>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EF4CB5D" w14:textId="77777777" w:rsidTr="000B085A">
              <w:trPr>
                <w:jc w:val="center"/>
              </w:trPr>
              <w:tc>
                <w:tcPr>
                  <w:tcW w:w="2492" w:type="dxa"/>
                  <w:tcBorders>
                    <w:top w:val="single" w:sz="4" w:space="0" w:color="000000"/>
                    <w:left w:val="single" w:sz="4" w:space="0" w:color="000000"/>
                    <w:bottom w:val="single" w:sz="4" w:space="0" w:color="000000"/>
                    <w:right w:val="single" w:sz="4" w:space="0" w:color="000000"/>
                  </w:tcBorders>
                </w:tcPr>
                <w:p w14:paraId="72DB494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มีการประชุม คัดเลือกประเด็นที่สำคัญตามบริบทในพื้นที่ที่เกี่ยวกับการพัฒนาคุณภาพชีวิตมาดำเนินการพัฒนาหรือแก้ไขปัญหา </w:t>
                  </w:r>
                </w:p>
                <w:p w14:paraId="61968FB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2 ประเด็น</w:t>
                  </w:r>
                </w:p>
                <w:p w14:paraId="681358FB"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700" w:type="dxa"/>
                  <w:tcBorders>
                    <w:top w:val="single" w:sz="4" w:space="0" w:color="000000"/>
                    <w:left w:val="single" w:sz="4" w:space="0" w:color="000000"/>
                    <w:bottom w:val="single" w:sz="4" w:space="0" w:color="000000"/>
                    <w:right w:val="single" w:sz="4" w:space="0" w:color="000000"/>
                  </w:tcBorders>
                </w:tcPr>
                <w:p w14:paraId="494993A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-มีคณะทำงาน วางแผนกำหนดแนวทางในการขับเคลื่อนประเด็นการพัฒนาคุณภาพชีวิตตามที่พื้นที่กำหนด </w:t>
                  </w:r>
                </w:p>
                <w:p w14:paraId="26B2AB9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-มีการบริหารจัดการ </w:t>
                  </w:r>
                </w:p>
                <w:p w14:paraId="2F6E6B1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ทรัพยากรของทุกภาคส่วนที่เกี่ยวข้องในการขับเคลื่อนประเด็นการพัฒนาคุณภาพชีวิต</w:t>
                  </w:r>
                </w:p>
              </w:tc>
              <w:tc>
                <w:tcPr>
                  <w:tcW w:w="2430" w:type="dxa"/>
                  <w:tcBorders>
                    <w:top w:val="single" w:sz="4" w:space="0" w:color="000000"/>
                    <w:left w:val="single" w:sz="4" w:space="0" w:color="000000"/>
                    <w:bottom w:val="single" w:sz="4" w:space="0" w:color="000000"/>
                    <w:right w:val="single" w:sz="4" w:space="0" w:color="000000"/>
                  </w:tcBorders>
                </w:tcPr>
                <w:p w14:paraId="3A1049D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มีการเยี่ยมเสริมพลังและประเมินผลการดำเนินการพัฒนาคุณภาพชีวิต ตามแนวทาง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โดยการประเมินตนเองและผู้เยี่ยมระดับจังหวัดและเขต</w:t>
                  </w:r>
                </w:p>
              </w:tc>
              <w:tc>
                <w:tcPr>
                  <w:tcW w:w="2183" w:type="dxa"/>
                  <w:tcBorders>
                    <w:top w:val="single" w:sz="4" w:space="0" w:color="000000"/>
                    <w:left w:val="single" w:sz="4" w:space="0" w:color="000000"/>
                    <w:bottom w:val="single" w:sz="4" w:space="0" w:color="000000"/>
                    <w:right w:val="single" w:sz="4" w:space="0" w:color="000000"/>
                  </w:tcBorders>
                </w:tcPr>
                <w:p w14:paraId="1DEEC00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อำเภอมีการดำเนินการและผ่านเกณฑ์การประเมินคุณภาพการพัฒนาคุณภาพชีวิต </w:t>
                  </w:r>
                </w:p>
                <w:p w14:paraId="6B49F2C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602A7272" w14:textId="77777777" w:rsidR="000B085A" w:rsidRPr="00FC6D9B" w:rsidRDefault="000B085A" w:rsidP="00F26F4B">
            <w:pPr>
              <w:contextualSpacing/>
              <w:rPr>
                <w:rFonts w:ascii="TH SarabunPSK" w:hAnsi="TH SarabunPSK" w:cs="TH SarabunPSK"/>
                <w:color w:val="000000" w:themeColor="text1"/>
                <w:sz w:val="32"/>
                <w:szCs w:val="32"/>
                <w:cs/>
              </w:rPr>
            </w:pPr>
          </w:p>
        </w:tc>
      </w:tr>
      <w:tr w:rsidR="000B085A" w:rsidRPr="00FC6D9B" w14:paraId="4A1E324D"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C0D82D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14:paraId="3D622AB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1.มีการกำหนดประเด็นการพัฒนาคุณภาพชีวิต อย่างน้อย 2 ประเด็น</w:t>
            </w:r>
          </w:p>
          <w:p w14:paraId="7A0D341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.มีคณะทำงานในการขับเคลื่อนประเด็นที่กำหนด และหรือการบริหารจัดการทรัพยากรของทุกภาคส่วนที่เกี่ยวข้องในการขับเคลื่อนการพัฒนาคุณภาพชีวิต</w:t>
            </w:r>
          </w:p>
          <w:p w14:paraId="679494D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3.มีการประเมินประเด็นปัญหาการพัฒนาคุณภาพชีวิต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ตามองค์ประกอบ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และมีผลลัพธ์การพัฒนาคุณภาพชีวิตและระบบสุขภาพระดับอำเภอที่สามารถยกระดับขึ้นหนึ่งระดับทุกข้อหรือตั้งแต่ระดับสามขึ้นไปทุกข้อ โดยการประเมินตนเองและผู้เยี่ยมระดับจังหวัดและเขต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w:t>
            </w:r>
          </w:p>
        </w:tc>
      </w:tr>
      <w:tr w:rsidR="000B085A" w:rsidRPr="00FC6D9B" w14:paraId="6C601B6A"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037C910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14:paraId="5CD4D0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1.ระเบียบสำนักนายกรัฐมนตรีว่าด้วยการพัฒนาคุณภาพชีวิตระดับพื้นที่ พ.ศ.</w:t>
            </w:r>
            <w:r w:rsidRPr="00FC6D9B">
              <w:rPr>
                <w:rFonts w:ascii="TH SarabunPSK" w:hAnsi="TH SarabunPSK" w:cs="TH SarabunPSK"/>
                <w:color w:val="000000" w:themeColor="text1"/>
                <w:sz w:val="32"/>
                <w:szCs w:val="32"/>
              </w:rPr>
              <w:t>2561</w:t>
            </w:r>
          </w:p>
          <w:p w14:paraId="6B563E7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คู่มือประกอบการพิจารณาระเบียบสำนักนายกรัฐมนตรีว่าด้วยการพัฒนาคุณภาพชีวิตระดับพื้นที่ พ.ศ.2561</w:t>
            </w:r>
          </w:p>
          <w:p w14:paraId="66A7F9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คู่มือแนวทางการดำเนินงานตามระเบียบสำนักนายกรัฐมนตรีว่าด้วยการพัฒนาคุณภาพชีวิตระดับพื้นที่ พ.ศ.2561</w:t>
            </w:r>
          </w:p>
          <w:p w14:paraId="5516F27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แนวทางการประเมินคุณภาพการพัฒนาคุณภาพชีวิตระดับอำเภอ</w:t>
            </w:r>
          </w:p>
        </w:tc>
      </w:tr>
      <w:tr w:rsidR="000B085A" w:rsidRPr="00FC6D9B" w14:paraId="05757A38" w14:textId="77777777" w:rsidTr="00381B3C">
        <w:trPr>
          <w:trHeight w:val="1069"/>
          <w:jc w:val="center"/>
        </w:trPr>
        <w:tc>
          <w:tcPr>
            <w:tcW w:w="2695" w:type="dxa"/>
            <w:tcBorders>
              <w:top w:val="single" w:sz="4" w:space="0" w:color="auto"/>
              <w:left w:val="single" w:sz="4" w:space="0" w:color="auto"/>
              <w:bottom w:val="single" w:sz="4" w:space="0" w:color="auto"/>
              <w:right w:val="single" w:sz="4" w:space="0" w:color="auto"/>
            </w:tcBorders>
          </w:tcPr>
          <w:p w14:paraId="3E08921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8"/>
              <w:gridCol w:w="992"/>
              <w:gridCol w:w="1418"/>
              <w:gridCol w:w="1559"/>
              <w:gridCol w:w="1276"/>
            </w:tblGrid>
            <w:tr w:rsidR="000B085A" w:rsidRPr="00FC6D9B" w14:paraId="7CD6E8C4" w14:textId="77777777" w:rsidTr="000B085A">
              <w:trPr>
                <w:jc w:val="center"/>
              </w:trPr>
              <w:tc>
                <w:tcPr>
                  <w:tcW w:w="2008" w:type="dxa"/>
                  <w:vMerge w:val="restart"/>
                </w:tcPr>
                <w:p w14:paraId="69D95B7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5295C4C8"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253" w:type="dxa"/>
                  <w:gridSpan w:val="3"/>
                </w:tcPr>
                <w:p w14:paraId="56AB187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38CBDBBD" w14:textId="77777777" w:rsidTr="000B085A">
              <w:trPr>
                <w:jc w:val="center"/>
              </w:trPr>
              <w:tc>
                <w:tcPr>
                  <w:tcW w:w="2008" w:type="dxa"/>
                  <w:vMerge/>
                </w:tcPr>
                <w:p w14:paraId="5BACAF59"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92" w:type="dxa"/>
                  <w:vMerge/>
                </w:tcPr>
                <w:p w14:paraId="0ACFC4D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418" w:type="dxa"/>
                </w:tcPr>
                <w:p w14:paraId="5FBE7DC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559" w:type="dxa"/>
                </w:tcPr>
                <w:p w14:paraId="29ED600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76" w:type="dxa"/>
                </w:tcPr>
                <w:p w14:paraId="12894F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0B085A" w:rsidRPr="00FC6D9B" w14:paraId="39F8D1F7" w14:textId="77777777" w:rsidTr="000B085A">
              <w:trPr>
                <w:jc w:val="center"/>
              </w:trPr>
              <w:tc>
                <w:tcPr>
                  <w:tcW w:w="2008" w:type="dxa"/>
                </w:tcPr>
                <w:p w14:paraId="7FB9B4AD" w14:textId="77777777" w:rsidR="000B085A" w:rsidRPr="00FC6D9B" w:rsidRDefault="000B085A" w:rsidP="00F26F4B">
                  <w:pPr>
                    <w:contextualSpacing/>
                    <w:rPr>
                      <w:rFonts w:ascii="TH SarabunPSK" w:hAnsi="TH SarabunPSK" w:cs="TH SarabunPSK"/>
                      <w:color w:val="000000" w:themeColor="text1"/>
                      <w:sz w:val="32"/>
                      <w:szCs w:val="32"/>
                    </w:rPr>
                  </w:pPr>
                </w:p>
              </w:tc>
              <w:tc>
                <w:tcPr>
                  <w:tcW w:w="992" w:type="dxa"/>
                </w:tcPr>
                <w:p w14:paraId="12555AF2"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418" w:type="dxa"/>
                </w:tcPr>
                <w:p w14:paraId="6F8EA06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559" w:type="dxa"/>
                </w:tcPr>
                <w:p w14:paraId="4DAC428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276" w:type="dxa"/>
                </w:tcPr>
                <w:p w14:paraId="6480BDA8" w14:textId="77777777" w:rsidR="000B085A" w:rsidRPr="00FC6D9B" w:rsidRDefault="000B085A" w:rsidP="00F26F4B">
                  <w:pPr>
                    <w:contextualSpacing/>
                    <w:jc w:val="center"/>
                    <w:rPr>
                      <w:rFonts w:ascii="TH SarabunPSK" w:hAnsi="TH SarabunPSK" w:cs="TH SarabunPSK"/>
                      <w:color w:val="000000" w:themeColor="text1"/>
                      <w:sz w:val="32"/>
                      <w:szCs w:val="32"/>
                    </w:rPr>
                  </w:pPr>
                </w:p>
              </w:tc>
            </w:tr>
          </w:tbl>
          <w:p w14:paraId="199BB4D8"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2F4A3E9E"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06DE6F3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E5D65A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14:paraId="001174E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นพ.ยงยศ  ธรรมวุฒิ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ที่ปรึกษาระดับกระทรวง </w:t>
            </w:r>
          </w:p>
          <w:p w14:paraId="38BDEB4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นายแพทย์ทรงคุณวุฒิ(ด้านเวชกรรมป้องกัน</w:t>
            </w:r>
            <w:r w:rsidRPr="00FC6D9B">
              <w:rPr>
                <w:rFonts w:ascii="TH SarabunPSK" w:hAnsi="TH SarabunPSK" w:cs="TH SarabunPSK"/>
                <w:color w:val="000000" w:themeColor="text1"/>
                <w:sz w:val="32"/>
                <w:szCs w:val="32"/>
              </w:rPr>
              <w:t>)</w:t>
            </w:r>
          </w:p>
          <w:p w14:paraId="68F8C3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02 5901238  </w:t>
            </w:r>
            <w:r w:rsidRPr="00FC6D9B">
              <w:rPr>
                <w:rFonts w:ascii="TH SarabunPSK" w:hAnsi="TH SarabunPSK" w:cs="TH SarabunPSK"/>
                <w:color w:val="000000" w:themeColor="text1"/>
                <w:sz w:val="32"/>
                <w:szCs w:val="32"/>
                <w:cs/>
              </w:rPr>
              <w:tab/>
              <w:t>โทรศัพท์มือถือ : 0819230536</w:t>
            </w:r>
          </w:p>
          <w:p w14:paraId="2A790352" w14:textId="77777777"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02 590 1239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r w:rsidRPr="00FC6D9B">
              <w:rPr>
                <w:rStyle w:val="Hyperlink"/>
                <w:rFonts w:ascii="TH SarabunPSK" w:hAnsi="TH SarabunPSK" w:cs="TH SarabunPSK"/>
                <w:color w:val="000000" w:themeColor="text1"/>
                <w:sz w:val="32"/>
                <w:szCs w:val="32"/>
                <w:u w:val="none"/>
              </w:rPr>
              <w:t>yyt2508@gmail.com</w:t>
            </w:r>
          </w:p>
          <w:p w14:paraId="47B407AB" w14:textId="77777777" w:rsidR="009A5590" w:rsidRPr="00FC6D9B" w:rsidRDefault="009A5590" w:rsidP="00F26F4B">
            <w:pPr>
              <w:contextualSpacing/>
              <w:rPr>
                <w:rFonts w:ascii="TH SarabunPSK" w:hAnsi="TH SarabunPSK" w:cs="TH SarabunPSK"/>
                <w:color w:val="000000" w:themeColor="text1"/>
                <w:sz w:val="32"/>
                <w:szCs w:val="32"/>
              </w:rPr>
            </w:pPr>
          </w:p>
          <w:p w14:paraId="7F813155" w14:textId="6FFC9383"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2. </w:t>
            </w:r>
            <w:r w:rsidRPr="00FC6D9B">
              <w:rPr>
                <w:rFonts w:ascii="TH SarabunPSK" w:hAnsi="TH SarabunPSK" w:cs="TH SarabunPSK"/>
                <w:color w:val="000000" w:themeColor="text1"/>
                <w:sz w:val="32"/>
                <w:szCs w:val="32"/>
                <w:cs/>
              </w:rPr>
              <w:t xml:space="preserve">นพ.สุวัฒน์  วิริยพงษ์สุกิจ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ผู้อำนวยการสำนักงานบริหารยุทธศาสตร์</w:t>
            </w:r>
          </w:p>
          <w:p w14:paraId="1A4E94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สุขภาพดีวิถีชีวิตไทยและพัฒนาคุณภาพชีวิต</w:t>
            </w:r>
          </w:p>
          <w:p w14:paraId="539827F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ระดับพื้นที่</w:t>
            </w:r>
          </w:p>
          <w:p w14:paraId="0F430F5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02 5901238</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0819230536</w:t>
            </w:r>
          </w:p>
          <w:p w14:paraId="1AB0752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02 590 1239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Style w:val="Hyperlink"/>
                <w:rFonts w:ascii="TH SarabunPSK" w:hAnsi="TH SarabunPSK" w:cs="TH SarabunPSK"/>
                <w:color w:val="000000" w:themeColor="text1"/>
                <w:sz w:val="32"/>
                <w:szCs w:val="32"/>
                <w:u w:val="none"/>
              </w:rPr>
              <w:t>swiriya04@gmail.com</w:t>
            </w:r>
          </w:p>
          <w:p w14:paraId="7E8BB00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นพ.ธีรพงษ์  ตุนาค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ผู้อำนวยการกองบริหารการสาธารณสุข</w:t>
            </w:r>
          </w:p>
          <w:p w14:paraId="4FEE2D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1761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087150 3030</w:t>
            </w:r>
          </w:p>
          <w:p w14:paraId="7F566F08" w14:textId="77777777" w:rsidR="000B085A" w:rsidRPr="00FC6D9B" w:rsidRDefault="000B085A" w:rsidP="00F26F4B">
            <w:pPr>
              <w:contextualSpacing/>
              <w:rPr>
                <w:rStyle w:val="Hyperlink"/>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0 2590 1802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4" w:history="1">
              <w:r w:rsidRPr="00FC6D9B">
                <w:rPr>
                  <w:rStyle w:val="Hyperlink"/>
                  <w:rFonts w:ascii="TH SarabunPSK" w:hAnsi="TH SarabunPSK" w:cs="TH SarabunPSK"/>
                  <w:color w:val="000000" w:themeColor="text1"/>
                  <w:sz w:val="32"/>
                  <w:szCs w:val="32"/>
                  <w:u w:val="none"/>
                </w:rPr>
                <w:t>ttunakh@gmail.com</w:t>
              </w:r>
            </w:hyperlink>
          </w:p>
          <w:p w14:paraId="31EE8CE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นพ.ประสิทธิ์ชัย มั่งจิตร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รองผู้อำนวยการสำนักงานสนับสนุนระบบปฐม</w:t>
            </w:r>
          </w:p>
          <w:p w14:paraId="27A1463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ภูมิและคลินิกหมอครอบครัว</w:t>
            </w:r>
          </w:p>
          <w:p w14:paraId="710FE8A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02 5901238  </w:t>
            </w:r>
            <w:r w:rsidRPr="00FC6D9B">
              <w:rPr>
                <w:rFonts w:ascii="TH SarabunPSK" w:hAnsi="TH SarabunPSK" w:cs="TH SarabunPSK"/>
                <w:color w:val="000000" w:themeColor="text1"/>
                <w:sz w:val="32"/>
                <w:szCs w:val="32"/>
                <w:cs/>
              </w:rPr>
              <w:tab/>
              <w:t>โทรศัพท์มือถือ : 0819230536</w:t>
            </w:r>
          </w:p>
          <w:p w14:paraId="0A5D106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02 590 1239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peed.pr@hotmail.com</w:t>
            </w:r>
          </w:p>
        </w:tc>
      </w:tr>
      <w:tr w:rsidR="000B085A" w:rsidRPr="00FC6D9B" w14:paraId="7BAC2E1C"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E51040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หน่วยงานประมวลผลและจัดทำข้อมูล(ระดับส่วนกลาง)</w:t>
            </w:r>
          </w:p>
        </w:tc>
        <w:tc>
          <w:tcPr>
            <w:tcW w:w="7654" w:type="dxa"/>
            <w:tcBorders>
              <w:top w:val="single" w:sz="4" w:space="0" w:color="auto"/>
              <w:left w:val="single" w:sz="4" w:space="0" w:color="auto"/>
              <w:bottom w:val="single" w:sz="4" w:space="0" w:color="auto"/>
              <w:right w:val="single" w:sz="4" w:space="0" w:color="auto"/>
            </w:tcBorders>
          </w:tcPr>
          <w:p w14:paraId="15141EB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3FEC1A3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สำนักงานบริหารยุทธศาสตร์สุขภาพดีวิถีชีวิตไทยและพัฒนาคุณภาพชีวิตระดับพื้นที่</w:t>
            </w:r>
          </w:p>
          <w:p w14:paraId="5FB69CD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กองบริหารการสาธารณสุข  </w:t>
            </w:r>
          </w:p>
        </w:tc>
      </w:tr>
      <w:tr w:rsidR="000B085A" w:rsidRPr="00FC6D9B" w14:paraId="5A2B3692"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771DCF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14:paraId="06379048"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นางจารุณี  จันทร์เพชร</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 xml:space="preserve">นักวิเคราะห์นโยบายและแผนชำนาญการพิเศษ  </w:t>
            </w:r>
          </w:p>
          <w:p w14:paraId="1CA6E0B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0817333082</w:t>
            </w:r>
          </w:p>
          <w:p w14:paraId="4908908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025901938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jchanohet@gmail.com</w:t>
            </w:r>
          </w:p>
          <w:p w14:paraId="689E153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สำนักงานสนับสนุนระบบปฐมภูมิและคลินิกหมอครอบครัว</w:t>
            </w:r>
          </w:p>
          <w:p w14:paraId="139FB37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นางเกวลิน  ชื่นเจริญสุข</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นักวิชาการสาธารณสุข ชำนาญการพิเศษ</w:t>
            </w:r>
          </w:p>
          <w:p w14:paraId="70B4E50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025901743  </w:t>
            </w:r>
            <w:r w:rsidRPr="00FC6D9B">
              <w:rPr>
                <w:rFonts w:ascii="TH SarabunPSK" w:hAnsi="TH SarabunPSK" w:cs="TH SarabunPSK"/>
                <w:color w:val="000000" w:themeColor="text1"/>
                <w:sz w:val="32"/>
                <w:szCs w:val="32"/>
                <w:cs/>
              </w:rPr>
              <w:tab/>
              <w:t>โทรศัพท์มือถือ : 0898296454</w:t>
            </w:r>
          </w:p>
          <w:p w14:paraId="66C3F11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025901641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kavalinc@hotmail.com</w:t>
            </w:r>
          </w:p>
          <w:p w14:paraId="0606248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w:t>
            </w:r>
          </w:p>
          <w:p w14:paraId="34B428F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นางสมสินี  เกษมศิลป์</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นักวิชาการสาธารณสุข ชำนาญการ </w:t>
            </w:r>
          </w:p>
          <w:p w14:paraId="7E9417A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025901630  </w:t>
            </w:r>
            <w:r w:rsidRPr="00FC6D9B">
              <w:rPr>
                <w:rFonts w:ascii="TH SarabunPSK" w:hAnsi="TH SarabunPSK" w:cs="TH SarabunPSK"/>
                <w:color w:val="000000" w:themeColor="text1"/>
                <w:sz w:val="32"/>
                <w:szCs w:val="32"/>
                <w:cs/>
              </w:rPr>
              <w:tab/>
              <w:t>โทรศัพท์มือถือ : 0817472052</w:t>
            </w:r>
          </w:p>
          <w:p w14:paraId="125BEA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025901641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5" w:history="1">
              <w:r w:rsidRPr="00FC6D9B">
                <w:rPr>
                  <w:rFonts w:ascii="TH SarabunPSK" w:hAnsi="TH SarabunPSK" w:cs="TH SarabunPSK"/>
                  <w:color w:val="000000" w:themeColor="text1"/>
                  <w:sz w:val="32"/>
                  <w:szCs w:val="32"/>
                </w:rPr>
                <w:t>somnee@hotmail.com</w:t>
              </w:r>
            </w:hyperlink>
          </w:p>
          <w:p w14:paraId="6B34E85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w:t>
            </w:r>
          </w:p>
          <w:p w14:paraId="67C3345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นางเอื้อมพร  จันทร์ทอง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cs/>
              </w:rPr>
              <w:t>นักวิชาการสาธารณสุข ชำนาญการ</w:t>
            </w:r>
          </w:p>
          <w:p w14:paraId="46BADD1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02 5901238</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0811316800</w:t>
            </w:r>
          </w:p>
          <w:p w14:paraId="09BFC69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02 590 1239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auam2702@gmail.com</w:t>
            </w:r>
          </w:p>
          <w:p w14:paraId="1D3375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สำนักงานบริหารยุทธศาสตร์สุขภาพดีวิถีชีวิตไทยและพัฒนาคุณภาพชีวิตระดับพื้นที่</w:t>
            </w:r>
          </w:p>
        </w:tc>
      </w:tr>
      <w:bookmarkEnd w:id="2"/>
    </w:tbl>
    <w:p w14:paraId="46D9768D" w14:textId="77777777" w:rsidR="000B085A" w:rsidRPr="00FC6D9B" w:rsidRDefault="000B085A" w:rsidP="00F26F4B">
      <w:pPr>
        <w:pStyle w:val="NoSpacing"/>
        <w:contextualSpacing/>
        <w:rPr>
          <w:rFonts w:ascii="TH SarabunPSK" w:eastAsiaTheme="minorHAnsi" w:hAnsi="TH SarabunPSK" w:cs="TH SarabunPSK"/>
          <w:color w:val="000000" w:themeColor="text1"/>
          <w:sz w:val="32"/>
          <w:szCs w:val="32"/>
        </w:rPr>
      </w:pPr>
    </w:p>
    <w:p w14:paraId="1D021EE7" w14:textId="77777777" w:rsidR="009A5590" w:rsidRPr="00FC6D9B" w:rsidRDefault="009A5590" w:rsidP="00F26F4B">
      <w:pPr>
        <w:pStyle w:val="NoSpacing"/>
        <w:contextualSpacing/>
        <w:rPr>
          <w:rFonts w:ascii="TH SarabunPSK" w:hAnsi="TH SarabunPSK" w:cs="TH SarabunPSK"/>
          <w:b/>
          <w:bCs/>
          <w:color w:val="000000" w:themeColor="text1"/>
          <w:sz w:val="32"/>
          <w:szCs w:val="32"/>
        </w:rPr>
      </w:pPr>
    </w:p>
    <w:p w14:paraId="3D4C8AE5" w14:textId="77777777" w:rsidR="009A5590" w:rsidRPr="00FC6D9B" w:rsidRDefault="009A5590" w:rsidP="00F26F4B">
      <w:pPr>
        <w:pStyle w:val="NoSpacing"/>
        <w:contextualSpacing/>
        <w:rPr>
          <w:rFonts w:ascii="TH SarabunPSK" w:hAnsi="TH SarabunPSK" w:cs="TH SarabunPSK"/>
          <w:b/>
          <w:bCs/>
          <w:color w:val="000000" w:themeColor="text1"/>
          <w:sz w:val="32"/>
          <w:szCs w:val="32"/>
        </w:rPr>
      </w:pPr>
    </w:p>
    <w:p w14:paraId="4FF58B83" w14:textId="75684C85" w:rsidR="000B085A" w:rsidRPr="00FC6D9B" w:rsidRDefault="000B085A"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เป้าหมาย/ตัวชี้วัด (</w:t>
      </w:r>
      <w:r w:rsidRPr="00FC6D9B">
        <w:rPr>
          <w:rFonts w:ascii="TH SarabunPSK" w:hAnsi="TH SarabunPSK" w:cs="TH SarabunPSK"/>
          <w:b/>
          <w:bCs/>
          <w:color w:val="000000" w:themeColor="text1"/>
          <w:sz w:val="32"/>
          <w:szCs w:val="32"/>
        </w:rPr>
        <w:t>Health Outcome)</w:t>
      </w:r>
    </w:p>
    <w:p w14:paraId="19F5F855" w14:textId="77777777" w:rsidR="000B085A" w:rsidRPr="00FC6D9B" w:rsidRDefault="000B085A" w:rsidP="00F26F4B">
      <w:pPr>
        <w:pStyle w:val="NoSpacing"/>
        <w:ind w:firstLine="72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ร้อยละ60 ของอำเภอผ่านเกณฑ์การประเมินการพัฒนาคุณภาพชีวิต </w:t>
      </w:r>
    </w:p>
    <w:p w14:paraId="0C44A342" w14:textId="77777777" w:rsidR="000B085A" w:rsidRPr="00FC6D9B" w:rsidRDefault="000B085A" w:rsidP="00F26F4B">
      <w:pPr>
        <w:pStyle w:val="NoSpacing"/>
        <w:ind w:firstLine="720"/>
        <w:contextualSpacing/>
        <w:rPr>
          <w:rFonts w:ascii="TH SarabunPSK" w:hAnsi="TH SarabunPSK" w:cs="TH SarabunPSK"/>
          <w:color w:val="000000" w:themeColor="text1"/>
          <w:sz w:val="32"/>
          <w:szCs w:val="32"/>
        </w:rPr>
      </w:pPr>
    </w:p>
    <w:p w14:paraId="4037CE4E" w14:textId="77777777" w:rsidR="000B085A" w:rsidRPr="00FC6D9B" w:rsidRDefault="000B085A"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เป้าหมาย/ตัวชี้วัด (</w:t>
      </w:r>
      <w:r w:rsidRPr="00FC6D9B">
        <w:rPr>
          <w:rFonts w:ascii="TH SarabunPSK" w:hAnsi="TH SarabunPSK" w:cs="TH SarabunPSK"/>
          <w:b/>
          <w:bCs/>
          <w:color w:val="000000" w:themeColor="text1"/>
          <w:sz w:val="32"/>
          <w:szCs w:val="32"/>
        </w:rPr>
        <w:t>Service outcome)</w:t>
      </w:r>
    </w:p>
    <w:p w14:paraId="37F24A12" w14:textId="77777777" w:rsidR="000B085A" w:rsidRPr="00FC6D9B" w:rsidRDefault="000B085A" w:rsidP="00F26F4B">
      <w:pPr>
        <w:pStyle w:val="NoSpacing"/>
        <w:numPr>
          <w:ilvl w:val="0"/>
          <w:numId w:val="13"/>
        </w:num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การใช้กลไกคณะกรรมการพัฒนาคุณภาพชีวิตระดับอำเภอ (พชอ.</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ในการแก้ไขปัญหาระดับพื้นที่ อย่างน้อย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เรื่องโดยใช้เกณฑ์ตามบริบทพื้นที่</w:t>
      </w:r>
    </w:p>
    <w:p w14:paraId="6510762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br w:type="page"/>
      </w:r>
      <w:r w:rsidRPr="00FC6D9B">
        <w:rPr>
          <w:rFonts w:ascii="TH SarabunPSK" w:hAnsi="TH SarabunPSK" w:cs="TH SarabunPSK"/>
          <w:b/>
          <w:bCs/>
          <w:color w:val="000000" w:themeColor="text1"/>
          <w:sz w:val="32"/>
          <w:szCs w:val="32"/>
          <w:cs/>
        </w:rPr>
        <w:lastRenderedPageBreak/>
        <w:t>เอกสารแนบท้าย</w:t>
      </w:r>
      <w:r w:rsidRPr="00FC6D9B">
        <w:rPr>
          <w:rFonts w:ascii="TH SarabunPSK" w:hAnsi="TH SarabunPSK" w:cs="TH SarabunPSK"/>
          <w:b/>
          <w:bCs/>
          <w:color w:val="000000" w:themeColor="text1"/>
          <w:sz w:val="32"/>
          <w:szCs w:val="32"/>
        </w:rPr>
        <w:t xml:space="preserve"> </w:t>
      </w:r>
    </w:p>
    <w:p w14:paraId="43924376" w14:textId="77777777" w:rsidR="000B085A" w:rsidRPr="00FC6D9B" w:rsidRDefault="000B085A" w:rsidP="00F26F4B">
      <w:pPr>
        <w:ind w:firstLine="720"/>
        <w:contextualSpacing/>
        <w:rPr>
          <w:rFonts w:ascii="TH SarabunPSK" w:eastAsia="MS Mincho" w:hAnsi="TH SarabunPSK" w:cs="TH SarabunPSK"/>
          <w:b/>
          <w:bCs/>
          <w:color w:val="000000" w:themeColor="text1"/>
          <w:sz w:val="32"/>
          <w:szCs w:val="32"/>
          <w:u w:val="single"/>
          <w:cs/>
        </w:rPr>
      </w:pPr>
      <w:r w:rsidRPr="00FC6D9B">
        <w:rPr>
          <w:rFonts w:ascii="TH SarabunPSK" w:eastAsia="MS Mincho" w:hAnsi="TH SarabunPSK" w:cs="TH SarabunPSK"/>
          <w:color w:val="000000" w:themeColor="text1"/>
          <w:sz w:val="32"/>
          <w:szCs w:val="32"/>
        </w:rPr>
        <w:t>1</w:t>
      </w:r>
      <w:r w:rsidRPr="00FC6D9B">
        <w:rPr>
          <w:rFonts w:ascii="TH SarabunPSK" w:eastAsia="MS Mincho" w:hAnsi="TH SarabunPSK" w:cs="TH SarabunPSK"/>
          <w:color w:val="000000" w:themeColor="text1"/>
          <w:sz w:val="32"/>
          <w:szCs w:val="32"/>
          <w:cs/>
        </w:rPr>
        <w:t>.</w:t>
      </w:r>
      <w:r w:rsidRPr="00FC6D9B">
        <w:rPr>
          <w:rFonts w:ascii="TH SarabunPSK" w:eastAsia="MS Mincho" w:hAnsi="TH SarabunPSK" w:cs="TH SarabunPSK"/>
          <w:color w:val="000000" w:themeColor="text1"/>
          <w:sz w:val="32"/>
          <w:szCs w:val="32"/>
        </w:rPr>
        <w:t xml:space="preserve"> </w:t>
      </w:r>
      <w:r w:rsidRPr="00FC6D9B">
        <w:rPr>
          <w:rFonts w:ascii="TH SarabunPSK" w:eastAsia="MS Mincho" w:hAnsi="TH SarabunPSK" w:cs="TH SarabunPSK"/>
          <w:color w:val="000000" w:themeColor="text1"/>
          <w:sz w:val="32"/>
          <w:szCs w:val="32"/>
          <w:cs/>
        </w:rPr>
        <w:t xml:space="preserve">ตามองค์ประกอบ </w:t>
      </w:r>
      <w:r w:rsidRPr="00FC6D9B">
        <w:rPr>
          <w:rFonts w:ascii="TH SarabunPSK" w:eastAsia="MS Mincho" w:hAnsi="TH SarabunPSK" w:cs="TH SarabunPSK"/>
          <w:color w:val="000000" w:themeColor="text1"/>
          <w:sz w:val="32"/>
          <w:szCs w:val="32"/>
        </w:rPr>
        <w:t xml:space="preserve">UCCARE   </w:t>
      </w:r>
      <w:r w:rsidRPr="00FC6D9B">
        <w:rPr>
          <w:rFonts w:ascii="TH SarabunPSK" w:eastAsia="MS Mincho" w:hAnsi="TH SarabunPSK" w:cs="TH SarabunPSK"/>
          <w:color w:val="000000" w:themeColor="text1"/>
          <w:sz w:val="32"/>
          <w:szCs w:val="32"/>
          <w:cs/>
        </w:rPr>
        <w:t>ดังนี้</w:t>
      </w:r>
    </w:p>
    <w:p w14:paraId="5D32D8A9"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การทำงานเป็นทีม (</w:t>
      </w:r>
      <w:r w:rsidRPr="00FC6D9B">
        <w:rPr>
          <w:rFonts w:ascii="TH SarabunPSK" w:eastAsia="MS Mincho" w:hAnsi="TH SarabunPSK" w:cs="TH SarabunPSK"/>
          <w:color w:val="000000" w:themeColor="text1"/>
          <w:sz w:val="32"/>
          <w:szCs w:val="32"/>
        </w:rPr>
        <w:t>Unity Team)</w:t>
      </w:r>
    </w:p>
    <w:p w14:paraId="02AEC096"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การให้ความสำคัญกับกลุ่มเป้าหมายและประชาชน (</w:t>
      </w:r>
      <w:r w:rsidRPr="00FC6D9B">
        <w:rPr>
          <w:rFonts w:ascii="TH SarabunPSK" w:eastAsia="MS Mincho" w:hAnsi="TH SarabunPSK" w:cs="TH SarabunPSK"/>
          <w:color w:val="000000" w:themeColor="text1"/>
          <w:sz w:val="32"/>
          <w:szCs w:val="32"/>
        </w:rPr>
        <w:t>Customer Focus</w:t>
      </w:r>
      <w:r w:rsidRPr="00FC6D9B">
        <w:rPr>
          <w:rFonts w:ascii="TH SarabunPSK" w:eastAsia="MS Mincho" w:hAnsi="TH SarabunPSK" w:cs="TH SarabunPSK"/>
          <w:color w:val="000000" w:themeColor="text1"/>
          <w:sz w:val="32"/>
          <w:szCs w:val="32"/>
          <w:cs/>
        </w:rPr>
        <w:t>)</w:t>
      </w:r>
    </w:p>
    <w:p w14:paraId="051EF145"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การมีส่วนร่วมของชุมชนและภาคี (</w:t>
      </w:r>
      <w:r w:rsidRPr="00FC6D9B">
        <w:rPr>
          <w:rFonts w:ascii="TH SarabunPSK" w:eastAsia="MS Mincho" w:hAnsi="TH SarabunPSK" w:cs="TH SarabunPSK"/>
          <w:color w:val="000000" w:themeColor="text1"/>
          <w:sz w:val="32"/>
          <w:szCs w:val="32"/>
        </w:rPr>
        <w:t>Community participation</w:t>
      </w:r>
      <w:r w:rsidRPr="00FC6D9B">
        <w:rPr>
          <w:rFonts w:ascii="TH SarabunPSK" w:eastAsia="MS Mincho" w:hAnsi="TH SarabunPSK" w:cs="TH SarabunPSK"/>
          <w:color w:val="000000" w:themeColor="text1"/>
          <w:sz w:val="32"/>
          <w:szCs w:val="32"/>
          <w:cs/>
        </w:rPr>
        <w:t>)</w:t>
      </w:r>
    </w:p>
    <w:p w14:paraId="0F1A8F15"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การชื่นชมและให้คุณค่า (</w:t>
      </w:r>
      <w:r w:rsidRPr="00FC6D9B">
        <w:rPr>
          <w:rFonts w:ascii="TH SarabunPSK" w:eastAsia="MS Mincho" w:hAnsi="TH SarabunPSK" w:cs="TH SarabunPSK"/>
          <w:color w:val="000000" w:themeColor="text1"/>
          <w:sz w:val="32"/>
          <w:szCs w:val="32"/>
        </w:rPr>
        <w:t>Appreciation)</w:t>
      </w:r>
    </w:p>
    <w:p w14:paraId="08EFC6C7"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การแบ่งปันทรัพยากร และการพัฒนาบุคลากร (</w:t>
      </w:r>
      <w:r w:rsidRPr="00FC6D9B">
        <w:rPr>
          <w:rFonts w:ascii="TH SarabunPSK" w:eastAsia="MS Mincho" w:hAnsi="TH SarabunPSK" w:cs="TH SarabunPSK"/>
          <w:color w:val="000000" w:themeColor="text1"/>
          <w:sz w:val="32"/>
          <w:szCs w:val="32"/>
        </w:rPr>
        <w:t>Resource sharing and human development)</w:t>
      </w:r>
    </w:p>
    <w:p w14:paraId="71A986AF"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การดูแลผู้ป่วยและประชาชน (</w:t>
      </w:r>
      <w:r w:rsidRPr="00FC6D9B">
        <w:rPr>
          <w:rFonts w:ascii="TH SarabunPSK" w:eastAsia="MS Mincho" w:hAnsi="TH SarabunPSK" w:cs="TH SarabunPSK"/>
          <w:color w:val="000000" w:themeColor="text1"/>
          <w:sz w:val="32"/>
          <w:szCs w:val="32"/>
        </w:rPr>
        <w:t>Essential care )</w:t>
      </w:r>
    </w:p>
    <w:p w14:paraId="0FA0ED96" w14:textId="77777777" w:rsidR="000B085A" w:rsidRPr="00FC6D9B" w:rsidRDefault="000B085A" w:rsidP="00F26F4B">
      <w:pPr>
        <w:keepNext/>
        <w:ind w:firstLine="720"/>
        <w:contextualSpacing/>
        <w:outlineLvl w:val="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แนวทางการพัฒนา</w:t>
      </w:r>
      <w:bookmarkStart w:id="3" w:name="_Toc396249531"/>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DHS – </w:t>
      </w:r>
      <w:bookmarkEnd w:id="3"/>
      <w:r w:rsidRPr="00FC6D9B">
        <w:rPr>
          <w:rFonts w:ascii="TH SarabunPSK" w:hAnsi="TH SarabunPSK" w:cs="TH SarabunPSK"/>
          <w:color w:val="000000" w:themeColor="text1"/>
          <w:sz w:val="32"/>
          <w:szCs w:val="32"/>
        </w:rPr>
        <w:t xml:space="preserve">PCA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8969"/>
      </w:tblGrid>
      <w:tr w:rsidR="000B085A" w:rsidRPr="00FC6D9B" w14:paraId="04B1308B" w14:textId="77777777" w:rsidTr="000B085A">
        <w:tc>
          <w:tcPr>
            <w:tcW w:w="342" w:type="pct"/>
            <w:tcBorders>
              <w:top w:val="single" w:sz="4" w:space="0" w:color="000000"/>
              <w:left w:val="single" w:sz="4" w:space="0" w:color="000000"/>
              <w:bottom w:val="single" w:sz="4" w:space="0" w:color="000000"/>
              <w:right w:val="single" w:sz="4" w:space="0" w:color="000000"/>
            </w:tcBorders>
          </w:tcPr>
          <w:p w14:paraId="2BC7550E"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1</w:t>
            </w:r>
          </w:p>
          <w:p w14:paraId="1916D17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1B6E210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มีแนวทางที่ชัดเจน และ/หรือ เริ่มดำเนินการ</w:t>
            </w:r>
          </w:p>
          <w:p w14:paraId="6AF64490"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i/>
                <w:iCs/>
                <w:color w:val="000000" w:themeColor="text1"/>
                <w:sz w:val="32"/>
                <w:szCs w:val="32"/>
                <w:cs/>
              </w:rPr>
              <w:t>(</w:t>
            </w:r>
            <w:r w:rsidRPr="00FC6D9B">
              <w:rPr>
                <w:rFonts w:ascii="TH SarabunPSK" w:hAnsi="TH SarabunPSK" w:cs="TH SarabunPSK"/>
                <w:b/>
                <w:bCs/>
                <w:i/>
                <w:iCs/>
                <w:color w:val="000000" w:themeColor="text1"/>
                <w:sz w:val="32"/>
                <w:szCs w:val="32"/>
                <w:cs/>
              </w:rPr>
              <w:t>แนวทาง</w:t>
            </w:r>
            <w:r w:rsidRPr="00FC6D9B">
              <w:rPr>
                <w:rFonts w:ascii="TH SarabunPSK" w:hAnsi="TH SarabunPSK" w:cs="TH SarabunPSK"/>
                <w:i/>
                <w:iCs/>
                <w:color w:val="000000" w:themeColor="text1"/>
                <w:sz w:val="32"/>
                <w:szCs w:val="32"/>
                <w:cs/>
              </w:rPr>
              <w:t xml:space="preserve"> ประกอบด้วย 3 องค์ประกอบ ได้แก่ วัตถุประสงค์เป็นอย่างไร, แผนขั้นตอนเป็นอย่างไร และตัววัดเป้าหมาย วิธีการติดตามประเมินผลเป็นอย่างไร)</w:t>
            </w:r>
          </w:p>
        </w:tc>
      </w:tr>
      <w:tr w:rsidR="000B085A" w:rsidRPr="00FC6D9B" w14:paraId="31F8EF2F" w14:textId="77777777" w:rsidTr="000B085A">
        <w:tc>
          <w:tcPr>
            <w:tcW w:w="342" w:type="pct"/>
            <w:tcBorders>
              <w:top w:val="single" w:sz="4" w:space="0" w:color="000000"/>
              <w:left w:val="single" w:sz="4" w:space="0" w:color="000000"/>
              <w:bottom w:val="single" w:sz="4" w:space="0" w:color="000000"/>
              <w:right w:val="single" w:sz="4" w:space="0" w:color="000000"/>
            </w:tcBorders>
          </w:tcPr>
          <w:p w14:paraId="1C9FEB16"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2</w:t>
            </w:r>
          </w:p>
        </w:tc>
        <w:tc>
          <w:tcPr>
            <w:tcW w:w="4658" w:type="pct"/>
            <w:tcBorders>
              <w:top w:val="single" w:sz="4" w:space="0" w:color="000000"/>
              <w:left w:val="single" w:sz="4" w:space="0" w:color="000000"/>
              <w:bottom w:val="single" w:sz="4" w:space="0" w:color="000000"/>
              <w:right w:val="single" w:sz="4" w:space="0" w:color="000000"/>
            </w:tcBorders>
          </w:tcPr>
          <w:p w14:paraId="3E0A7360" w14:textId="77777777" w:rsidR="000B085A" w:rsidRPr="00FC6D9B" w:rsidRDefault="000B085A"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มีการขยายการดำเนินการเพิ่มขึ้น แต่ยังไม่ครอบคลุม </w:t>
            </w:r>
          </w:p>
        </w:tc>
      </w:tr>
      <w:tr w:rsidR="000B085A" w:rsidRPr="00FC6D9B" w14:paraId="66094ABD" w14:textId="77777777" w:rsidTr="000B085A">
        <w:tc>
          <w:tcPr>
            <w:tcW w:w="342" w:type="pct"/>
            <w:tcBorders>
              <w:top w:val="single" w:sz="4" w:space="0" w:color="000000"/>
              <w:left w:val="single" w:sz="4" w:space="0" w:color="000000"/>
              <w:bottom w:val="single" w:sz="4" w:space="0" w:color="000000"/>
              <w:right w:val="single" w:sz="4" w:space="0" w:color="000000"/>
            </w:tcBorders>
          </w:tcPr>
          <w:p w14:paraId="35FCB897"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3</w:t>
            </w:r>
          </w:p>
          <w:p w14:paraId="3B423C8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77186E9D" w14:textId="77777777" w:rsidR="000B085A" w:rsidRPr="00FC6D9B" w:rsidRDefault="000B085A"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ดำเนินการอย่างเป็นระบบ และ/หรือ มีการทบทวน ประเมินและปรับปรุงกระบวนการที่สำคัญและ/หรือ มีการดำเนินการครอบคลุม</w:t>
            </w:r>
          </w:p>
          <w:p w14:paraId="7F5874FE" w14:textId="77777777" w:rsidR="000B085A" w:rsidRPr="00FC6D9B" w:rsidRDefault="000B085A" w:rsidP="00F26F4B">
            <w:pPr>
              <w:contextualSpacing/>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ระบบ</w:t>
            </w:r>
            <w:r w:rsidRPr="00FC6D9B">
              <w:rPr>
                <w:rFonts w:ascii="TH SarabunPSK" w:eastAsia="Times New Roman" w:hAnsi="TH SarabunPSK" w:cs="TH SarabunPSK"/>
                <w:i/>
                <w:iCs/>
                <w:color w:val="000000" w:themeColor="text1"/>
                <w:sz w:val="32"/>
                <w:szCs w:val="32"/>
                <w:cs/>
              </w:rPr>
              <w:t xml:space="preserve"> หมายถึง สามารถทำซ้ำได้ มีขั้นตอนชัดเจน) </w:t>
            </w:r>
          </w:p>
          <w:p w14:paraId="7F8D2D21" w14:textId="77777777" w:rsidR="000B085A" w:rsidRPr="00FC6D9B" w:rsidRDefault="000B085A" w:rsidP="00F26F4B">
            <w:pPr>
              <w:contextualSpacing/>
              <w:jc w:val="thaiDistribute"/>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การดำเนินการ</w:t>
            </w:r>
            <w:r w:rsidRPr="00FC6D9B">
              <w:rPr>
                <w:rFonts w:ascii="TH SarabunPSK" w:eastAsia="Times New Roman" w:hAnsi="TH SarabunPSK" w:cs="TH SarabunPSK"/>
                <w:i/>
                <w:iCs/>
                <w:color w:val="000000" w:themeColor="text1"/>
                <w:sz w:val="32"/>
                <w:szCs w:val="32"/>
                <w:cs/>
              </w:rPr>
              <w:t xml:space="preserve"> ประกอบด้วย 3 องค์ประกอบ ได้แก่ ทำได้ครอบคลุมทุกขั้นตอนตามแผนหรือไม่อย่างไร, คนที่ได้รับมอบหมายทำหน้าที่ทุกคนหรือไม่อย่างไร และคนที่ทำทำอย่างมุ่งมั่นหรือไม่อย่างไร)</w:t>
            </w:r>
          </w:p>
        </w:tc>
      </w:tr>
      <w:tr w:rsidR="000B085A" w:rsidRPr="00FC6D9B" w14:paraId="07B7D34D" w14:textId="77777777" w:rsidTr="000B085A">
        <w:tc>
          <w:tcPr>
            <w:tcW w:w="342" w:type="pct"/>
            <w:tcBorders>
              <w:top w:val="single" w:sz="4" w:space="0" w:color="000000"/>
              <w:left w:val="single" w:sz="4" w:space="0" w:color="000000"/>
              <w:bottom w:val="single" w:sz="4" w:space="0" w:color="000000"/>
              <w:right w:val="single" w:sz="4" w:space="0" w:color="000000"/>
            </w:tcBorders>
          </w:tcPr>
          <w:p w14:paraId="0D85295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4</w:t>
            </w:r>
          </w:p>
          <w:p w14:paraId="488F27DF"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36F9843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มีการทบทวน ประเมินผลและปรับปรุงโดยใช้ข้อมูลจริงและมีการเรียนรู้เพื่อปรับพัฒนาให้ดีขึ้น </w:t>
            </w:r>
          </w:p>
          <w:p w14:paraId="1D52ACB1" w14:textId="77777777" w:rsidR="000B085A" w:rsidRPr="00FC6D9B" w:rsidRDefault="000B085A" w:rsidP="00F26F4B">
            <w:pPr>
              <w:contextualSpacing/>
              <w:jc w:val="thaiDistribute"/>
              <w:rPr>
                <w:rFonts w:ascii="TH SarabunPSK" w:hAnsi="TH SarabunPSK" w:cs="TH SarabunPSK"/>
                <w:i/>
                <w:iCs/>
                <w:color w:val="000000" w:themeColor="text1"/>
                <w:sz w:val="32"/>
                <w:szCs w:val="32"/>
              </w:rPr>
            </w:pPr>
            <w:r w:rsidRPr="00FC6D9B">
              <w:rPr>
                <w:rFonts w:ascii="TH SarabunPSK" w:hAnsi="TH SarabunPSK" w:cs="TH SarabunPSK"/>
                <w:i/>
                <w:iCs/>
                <w:color w:val="000000" w:themeColor="text1"/>
                <w:sz w:val="32"/>
                <w:szCs w:val="32"/>
              </w:rPr>
              <w:t>(</w:t>
            </w:r>
            <w:r w:rsidRPr="00FC6D9B">
              <w:rPr>
                <w:rFonts w:ascii="TH SarabunPSK" w:hAnsi="TH SarabunPSK" w:cs="TH SarabunPSK"/>
                <w:b/>
                <w:bCs/>
                <w:i/>
                <w:iCs/>
                <w:color w:val="000000" w:themeColor="text1"/>
                <w:sz w:val="32"/>
                <w:szCs w:val="32"/>
                <w:cs/>
              </w:rPr>
              <w:t>การเรียนรู้</w:t>
            </w:r>
            <w:r w:rsidRPr="00FC6D9B">
              <w:rPr>
                <w:rFonts w:ascii="TH SarabunPSK" w:hAnsi="TH SarabunPSK" w:cs="TH SarabunPSK"/>
                <w:i/>
                <w:iCs/>
                <w:color w:val="000000" w:themeColor="text1"/>
                <w:sz w:val="32"/>
                <w:szCs w:val="32"/>
                <w:cs/>
              </w:rPr>
              <w:t xml:space="preserve"> ประกอบด้วย 3 องค์ประกอบ ได้แก่ ผลลัพธ์ตรงเป้าหรือไม่อย่างไร, มีการแลกเปลี่ยนบทเรียนที่ได้รับหรือไม่อย่างไร และมีการนำบทเรียนไปปรับปรุงหรือไม่อย่างไร)</w:t>
            </w:r>
          </w:p>
        </w:tc>
      </w:tr>
      <w:tr w:rsidR="000B085A" w:rsidRPr="00FC6D9B" w14:paraId="6D925B5F" w14:textId="77777777" w:rsidTr="000B085A">
        <w:tc>
          <w:tcPr>
            <w:tcW w:w="342" w:type="pct"/>
            <w:tcBorders>
              <w:top w:val="single" w:sz="4" w:space="0" w:color="000000"/>
              <w:left w:val="single" w:sz="4" w:space="0" w:color="000000"/>
              <w:bottom w:val="single" w:sz="4" w:space="0" w:color="000000"/>
              <w:right w:val="single" w:sz="4" w:space="0" w:color="000000"/>
            </w:tcBorders>
          </w:tcPr>
          <w:p w14:paraId="3231F203"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5</w:t>
            </w:r>
          </w:p>
          <w:p w14:paraId="411E2A0B"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3D3FB061" w14:textId="77777777" w:rsidR="000B085A" w:rsidRPr="00FC6D9B" w:rsidRDefault="000B085A" w:rsidP="00F26F4B">
            <w:pPr>
              <w:contextualSpacing/>
              <w:rPr>
                <w:rFonts w:ascii="TH SarabunPSK" w:eastAsia="Times New Roman" w:hAnsi="TH SarabunPSK" w:cs="TH SarabunPSK"/>
                <w:color w:val="000000" w:themeColor="text1"/>
                <w:spacing w:val="-4"/>
                <w:sz w:val="32"/>
                <w:szCs w:val="32"/>
              </w:rPr>
            </w:pPr>
            <w:r w:rsidRPr="00FC6D9B">
              <w:rPr>
                <w:rFonts w:ascii="TH SarabunPSK" w:eastAsia="Times New Roman" w:hAnsi="TH SarabunPSK" w:cs="TH SarabunPSK"/>
                <w:color w:val="000000" w:themeColor="text1"/>
                <w:spacing w:val="-4"/>
                <w:sz w:val="32"/>
                <w:szCs w:val="32"/>
                <w:cs/>
              </w:rPr>
              <w:t>มีการบูรณาการการพัฒนาใหม่เข้าสู่ระบบงานหลักขององค์กร เริ่มเห็นผลการเปลี่ยนแปลงที่ดีขึ้น และตอบสนองต่อเป้าหมาย/พันธกิจองค์กร</w:t>
            </w:r>
          </w:p>
          <w:p w14:paraId="4F5E3E8C" w14:textId="77777777" w:rsidR="000B085A" w:rsidRPr="00FC6D9B" w:rsidRDefault="000B085A" w:rsidP="00F26F4B">
            <w:pPr>
              <w:contextualSpacing/>
              <w:jc w:val="thaiDistribute"/>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การบูรณาการ</w:t>
            </w:r>
            <w:r w:rsidRPr="00FC6D9B">
              <w:rPr>
                <w:rFonts w:ascii="TH SarabunPSK" w:eastAsia="Times New Roman" w:hAnsi="TH SarabunPSK" w:cs="TH SarabunPSK"/>
                <w:i/>
                <w:iCs/>
                <w:color w:val="000000" w:themeColor="text1"/>
                <w:sz w:val="32"/>
                <w:szCs w:val="32"/>
                <w:cs/>
              </w:rPr>
              <w:t xml:space="preserve"> ประกอบด้วย 3 องค์ประกอบ ได้แก่ ความสอดคล้องของเป้า แผน ปฏิบัติ วัด ปรับ, ความสอดคล้องกับกระบวนการอื่นที่เกี่ยวข้อง และความสอดคล้องกับเป้าหมายของเครือข่ายบริการปฐมภูมิ)</w:t>
            </w:r>
          </w:p>
        </w:tc>
      </w:tr>
    </w:tbl>
    <w:p w14:paraId="22C8358A" w14:textId="77777777" w:rsidR="000B085A" w:rsidRPr="00FC6D9B" w:rsidRDefault="000B085A" w:rsidP="00F26F4B">
      <w:pPr>
        <w:contextualSpacing/>
        <w:rPr>
          <w:rFonts w:ascii="TH SarabunPSK" w:hAnsi="TH SarabunPSK" w:cs="TH SarabunPSK"/>
          <w:color w:val="000000" w:themeColor="text1"/>
          <w:sz w:val="32"/>
          <w:szCs w:val="32"/>
        </w:rPr>
        <w:sectPr w:rsidR="000B085A" w:rsidRPr="00FC6D9B" w:rsidSect="001C153D">
          <w:footerReference w:type="default" r:id="rId16"/>
          <w:pgSz w:w="11906" w:h="16838"/>
          <w:pgMar w:top="1134" w:right="1134" w:bottom="1134" w:left="1134" w:header="709" w:footer="0"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4"/>
        <w:gridCol w:w="1942"/>
        <w:gridCol w:w="1869"/>
        <w:gridCol w:w="2181"/>
        <w:gridCol w:w="1908"/>
        <w:gridCol w:w="1836"/>
        <w:gridCol w:w="2798"/>
      </w:tblGrid>
      <w:tr w:rsidR="000B085A" w:rsidRPr="00FC6D9B" w14:paraId="683CB2FB" w14:textId="77777777" w:rsidTr="000B085A">
        <w:trPr>
          <w:tblHeader/>
        </w:trPr>
        <w:tc>
          <w:tcPr>
            <w:tcW w:w="507" w:type="pct"/>
            <w:tcBorders>
              <w:top w:val="single" w:sz="4" w:space="0" w:color="000000"/>
              <w:left w:val="single" w:sz="4" w:space="0" w:color="000000"/>
              <w:bottom w:val="single" w:sz="4" w:space="0" w:color="000000"/>
              <w:right w:val="single" w:sz="4" w:space="0" w:color="000000"/>
            </w:tcBorders>
            <w:shd w:val="clear" w:color="auto" w:fill="DBE5F1"/>
          </w:tcPr>
          <w:p w14:paraId="75BAA381" w14:textId="77777777" w:rsidR="000B085A" w:rsidRPr="00FC6D9B" w:rsidRDefault="000B085A" w:rsidP="00F26F4B">
            <w:pPr>
              <w:ind w:left="-57" w:right="-5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lastRenderedPageBreak/>
              <w:t>UCARE</w:t>
            </w:r>
          </w:p>
        </w:tc>
        <w:tc>
          <w:tcPr>
            <w:tcW w:w="696" w:type="pct"/>
            <w:tcBorders>
              <w:top w:val="single" w:sz="4" w:space="0" w:color="000000"/>
              <w:left w:val="single" w:sz="4" w:space="0" w:color="000000"/>
              <w:bottom w:val="single" w:sz="4" w:space="0" w:color="000000"/>
              <w:right w:val="single" w:sz="4" w:space="0" w:color="000000"/>
            </w:tcBorders>
            <w:shd w:val="clear" w:color="auto" w:fill="DBE5F1"/>
          </w:tcPr>
          <w:p w14:paraId="141F8AC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เริ่มมีแนวทาง    และ/หรือ เริ่มดำเนินการ</w:t>
            </w:r>
          </w:p>
        </w:tc>
        <w:tc>
          <w:tcPr>
            <w:tcW w:w="670" w:type="pct"/>
            <w:tcBorders>
              <w:top w:val="single" w:sz="4" w:space="0" w:color="000000"/>
              <w:left w:val="single" w:sz="4" w:space="0" w:color="000000"/>
              <w:bottom w:val="single" w:sz="4" w:space="0" w:color="000000"/>
              <w:right w:val="single" w:sz="4" w:space="0" w:color="000000"/>
            </w:tcBorders>
            <w:shd w:val="clear" w:color="auto" w:fill="DBE5F1"/>
          </w:tcPr>
          <w:p w14:paraId="191C5C3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ขยายการดำเนินการ</w:t>
            </w:r>
          </w:p>
        </w:tc>
        <w:tc>
          <w:tcPr>
            <w:tcW w:w="782" w:type="pct"/>
            <w:tcBorders>
              <w:top w:val="single" w:sz="4" w:space="0" w:color="000000"/>
              <w:left w:val="single" w:sz="4" w:space="0" w:color="000000"/>
              <w:bottom w:val="single" w:sz="4" w:space="0" w:color="000000"/>
              <w:right w:val="single" w:sz="4" w:space="0" w:color="000000"/>
            </w:tcBorders>
            <w:shd w:val="clear" w:color="auto" w:fill="DBE5F1"/>
          </w:tcPr>
          <w:p w14:paraId="7009CAD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ดำเนินการเป็นระบบ และ/หรือครอบคลุม</w:t>
            </w:r>
          </w:p>
        </w:tc>
        <w:tc>
          <w:tcPr>
            <w:tcW w:w="684" w:type="pct"/>
            <w:tcBorders>
              <w:top w:val="single" w:sz="4" w:space="0" w:color="000000"/>
              <w:left w:val="single" w:sz="4" w:space="0" w:color="000000"/>
              <w:bottom w:val="single" w:sz="4" w:space="0" w:color="000000"/>
              <w:right w:val="single" w:sz="4" w:space="0" w:color="000000"/>
            </w:tcBorders>
            <w:shd w:val="clear" w:color="auto" w:fill="DBE5F1"/>
          </w:tcPr>
          <w:p w14:paraId="42B6C04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 เรียนรู้</w:t>
            </w:r>
          </w:p>
        </w:tc>
        <w:tc>
          <w:tcPr>
            <w:tcW w:w="658" w:type="pct"/>
            <w:tcBorders>
              <w:top w:val="single" w:sz="4" w:space="0" w:color="000000"/>
              <w:left w:val="single" w:sz="4" w:space="0" w:color="000000"/>
              <w:bottom w:val="single" w:sz="4" w:space="0" w:color="000000"/>
              <w:right w:val="single" w:sz="4" w:space="0" w:color="000000"/>
            </w:tcBorders>
            <w:shd w:val="clear" w:color="auto" w:fill="DBE5F1"/>
          </w:tcPr>
          <w:p w14:paraId="77FAD2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5 บูรณาการ</w:t>
            </w:r>
          </w:p>
        </w:tc>
        <w:tc>
          <w:tcPr>
            <w:tcW w:w="1003" w:type="pct"/>
            <w:tcBorders>
              <w:top w:val="single" w:sz="4" w:space="0" w:color="000000"/>
              <w:left w:val="single" w:sz="4" w:space="0" w:color="000000"/>
              <w:bottom w:val="single" w:sz="4" w:space="0" w:color="000000"/>
              <w:right w:val="single" w:sz="4" w:space="0" w:color="000000"/>
            </w:tcBorders>
            <w:shd w:val="clear" w:color="auto" w:fill="DBE5F1"/>
          </w:tcPr>
          <w:p w14:paraId="6C7539F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คำสำคัญและนิยามปฏิบัติการ</w:t>
            </w:r>
          </w:p>
        </w:tc>
      </w:tr>
      <w:tr w:rsidR="000B085A" w:rsidRPr="00FC6D9B" w14:paraId="477EE141" w14:textId="77777777" w:rsidTr="000B085A">
        <w:tc>
          <w:tcPr>
            <w:tcW w:w="507" w:type="pct"/>
            <w:tcBorders>
              <w:top w:val="single" w:sz="4" w:space="0" w:color="000000"/>
              <w:left w:val="single" w:sz="4" w:space="0" w:color="000000"/>
              <w:bottom w:val="single" w:sz="4" w:space="0" w:color="auto"/>
              <w:right w:val="single" w:sz="4" w:space="0" w:color="000000"/>
            </w:tcBorders>
          </w:tcPr>
          <w:p w14:paraId="7BAB3EB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2336" behindDoc="0" locked="0" layoutInCell="1" allowOverlap="1" wp14:anchorId="662EECA6" wp14:editId="31399B29">
                      <wp:simplePos x="0" y="0"/>
                      <wp:positionH relativeFrom="column">
                        <wp:posOffset>-719455</wp:posOffset>
                      </wp:positionH>
                      <wp:positionV relativeFrom="paragraph">
                        <wp:posOffset>784860</wp:posOffset>
                      </wp:positionV>
                      <wp:extent cx="1828800" cy="403860"/>
                      <wp:effectExtent l="2540" t="317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8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1E7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Unity Team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ECA6" id="Text Box 1" o:spid="_x0000_s1027" type="#_x0000_t202" style="position:absolute;margin-left:-56.65pt;margin-top:61.8pt;width:2in;height:31.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" filled="f" stroked="f">
                      <v:textbox style="layout-flow:vertical;mso-layout-flow-alt:bottom-to-top">
                        <w:txbxContent>
                          <w:p w14:paraId="4F7C1E7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Unity Team</w:t>
                            </w:r>
                          </w:p>
                        </w:txbxContent>
                      </v:textbox>
                    </v:shape>
                  </w:pict>
                </mc:Fallback>
              </mc:AlternateContent>
            </w:r>
          </w:p>
        </w:tc>
        <w:tc>
          <w:tcPr>
            <w:tcW w:w="696" w:type="pct"/>
            <w:tcBorders>
              <w:top w:val="single" w:sz="4" w:space="0" w:color="000000"/>
              <w:left w:val="single" w:sz="4" w:space="0" w:color="000000"/>
              <w:bottom w:val="single" w:sz="4" w:space="0" w:color="auto"/>
              <w:right w:val="single" w:sz="4" w:space="0" w:color="000000"/>
            </w:tcBorders>
          </w:tcPr>
          <w:p w14:paraId="739101A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มีแนวทาง</w:t>
            </w:r>
            <w:r w:rsidRPr="00FC6D9B">
              <w:rPr>
                <w:rFonts w:ascii="TH SarabunPSK" w:hAnsi="TH SarabunPSK" w:cs="TH SarabunPSK"/>
                <w:color w:val="000000" w:themeColor="text1"/>
                <w:sz w:val="32"/>
                <w:szCs w:val="32"/>
                <w:cs/>
              </w:rPr>
              <w:t>ที่จะทำงานร่วมกันและ</w:t>
            </w:r>
            <w:r w:rsidRPr="00FC6D9B">
              <w:rPr>
                <w:rFonts w:ascii="TH SarabunPSK" w:hAnsi="TH SarabunPSK" w:cs="TH SarabunPSK"/>
                <w:color w:val="000000" w:themeColor="text1"/>
                <w:sz w:val="32"/>
                <w:szCs w:val="32"/>
                <w:u w:val="single"/>
                <w:cs/>
              </w:rPr>
              <w:t>ดำเนินงานตามหน้าที่</w:t>
            </w:r>
            <w:r w:rsidRPr="00FC6D9B">
              <w:rPr>
                <w:rFonts w:ascii="TH SarabunPSK" w:hAnsi="TH SarabunPSK" w:cs="TH SarabunPSK"/>
                <w:color w:val="000000" w:themeColor="text1"/>
                <w:sz w:val="32"/>
                <w:szCs w:val="32"/>
                <w:cs/>
              </w:rPr>
              <w:t>ในส่วนที่รับผิดชอบ</w:t>
            </w:r>
          </w:p>
          <w:p w14:paraId="1CF8B571"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70" w:type="pct"/>
            <w:tcBorders>
              <w:top w:val="single" w:sz="4" w:space="0" w:color="000000"/>
              <w:left w:val="single" w:sz="4" w:space="0" w:color="000000"/>
              <w:bottom w:val="single" w:sz="4" w:space="0" w:color="auto"/>
              <w:right w:val="single" w:sz="4" w:space="0" w:color="000000"/>
            </w:tcBorders>
          </w:tcPr>
          <w:p w14:paraId="0C5560D5"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มีการทำงานร่วมกัน</w:t>
            </w:r>
            <w:r w:rsidRPr="00FC6D9B">
              <w:rPr>
                <w:rFonts w:ascii="TH SarabunPSK" w:hAnsi="TH SarabunPSK" w:cs="TH SarabunPSK"/>
                <w:color w:val="000000" w:themeColor="text1"/>
                <w:sz w:val="32"/>
                <w:szCs w:val="32"/>
                <w:u w:val="single"/>
                <w:cs/>
              </w:rPr>
              <w:t xml:space="preserve">เป็นทีมในบางประเด็น </w:t>
            </w:r>
          </w:p>
          <w:p w14:paraId="4270885F"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และ/หรือ มีภาคีภาคส่วนร่วมด้วย</w:t>
            </w:r>
          </w:p>
        </w:tc>
        <w:tc>
          <w:tcPr>
            <w:tcW w:w="782" w:type="pct"/>
            <w:tcBorders>
              <w:top w:val="single" w:sz="4" w:space="0" w:color="000000"/>
              <w:left w:val="single" w:sz="4" w:space="0" w:color="000000"/>
              <w:bottom w:val="single" w:sz="4" w:space="0" w:color="auto"/>
              <w:right w:val="single" w:sz="4" w:space="0" w:color="000000"/>
            </w:tcBorders>
          </w:tcPr>
          <w:p w14:paraId="722C78CE"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cross functional</w:t>
            </w:r>
            <w:r w:rsidRPr="00FC6D9B">
              <w:rPr>
                <w:rFonts w:ascii="TH SarabunPSK" w:hAnsi="TH SarabunPSK" w:cs="TH SarabunPSK"/>
                <w:color w:val="000000" w:themeColor="text1"/>
                <w:sz w:val="32"/>
                <w:szCs w:val="32"/>
                <w:cs/>
              </w:rPr>
              <w:t>เป็น</w:t>
            </w:r>
            <w:r w:rsidRPr="00FC6D9B">
              <w:rPr>
                <w:rFonts w:ascii="TH SarabunPSK" w:hAnsi="TH SarabunPSK" w:cs="TH SarabunPSK"/>
                <w:color w:val="000000" w:themeColor="text1"/>
                <w:sz w:val="32"/>
                <w:szCs w:val="32"/>
              </w:rPr>
              <w:t xml:space="preserve">team </w:t>
            </w:r>
            <w:r w:rsidRPr="00FC6D9B">
              <w:rPr>
                <w:rFonts w:ascii="TH SarabunPSK" w:hAnsi="TH SarabunPSK" w:cs="TH SarabunPSK"/>
                <w:color w:val="000000" w:themeColor="text1"/>
                <w:sz w:val="32"/>
                <w:szCs w:val="32"/>
                <w:cs/>
              </w:rPr>
              <w:t xml:space="preserve">ระหว่างฝ่ายคิดวางแผนและดำเนินการร่วมกัน </w:t>
            </w:r>
          </w:p>
          <w:p w14:paraId="2F235DF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โดยมี</w:t>
            </w:r>
            <w:r w:rsidRPr="00FC6D9B">
              <w:rPr>
                <w:rFonts w:ascii="TH SarabunPSK" w:hAnsi="TH SarabunPSK" w:cs="TH SarabunPSK"/>
                <w:color w:val="000000" w:themeColor="text1"/>
                <w:sz w:val="32"/>
                <w:szCs w:val="32"/>
                <w:u w:val="single"/>
                <w:cs/>
              </w:rPr>
              <w:t>ภาคีภาคส่วนร่วมด้วยบางส่วน</w:t>
            </w:r>
          </w:p>
        </w:tc>
        <w:tc>
          <w:tcPr>
            <w:tcW w:w="684" w:type="pct"/>
            <w:tcBorders>
              <w:top w:val="single" w:sz="4" w:space="0" w:color="000000"/>
              <w:left w:val="single" w:sz="4" w:space="0" w:color="000000"/>
              <w:bottom w:val="single" w:sz="4" w:space="0" w:color="auto"/>
              <w:right w:val="single" w:sz="4" w:space="0" w:color="000000"/>
            </w:tcBorders>
          </w:tcPr>
          <w:p w14:paraId="7AD797A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fully integrate</w:t>
            </w:r>
            <w:r w:rsidRPr="00FC6D9B">
              <w:rPr>
                <w:rFonts w:ascii="TH SarabunPSK" w:hAnsi="TH SarabunPSK" w:cs="TH SarabunPSK"/>
                <w:color w:val="000000" w:themeColor="text1"/>
                <w:sz w:val="32"/>
                <w:szCs w:val="32"/>
                <w:cs/>
              </w:rPr>
              <w:t>เป็นโครงข่ายทีมเดียวกัน ทั้งแนวตั้งและแนวราบ</w:t>
            </w:r>
          </w:p>
          <w:p w14:paraId="3BE0D45B"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โดยมี</w:t>
            </w:r>
            <w:r w:rsidRPr="00FC6D9B">
              <w:rPr>
                <w:rFonts w:ascii="TH SarabunPSK" w:hAnsi="TH SarabunPSK" w:cs="TH SarabunPSK"/>
                <w:color w:val="000000" w:themeColor="text1"/>
                <w:sz w:val="32"/>
                <w:szCs w:val="32"/>
                <w:u w:val="single"/>
                <w:cs/>
              </w:rPr>
              <w:t>ภาคีภาคส่วนร่วมด้วย</w:t>
            </w:r>
          </w:p>
          <w:p w14:paraId="3B3F6B05" w14:textId="77777777" w:rsidR="000B085A" w:rsidRPr="00FC6D9B" w:rsidRDefault="000B085A" w:rsidP="00F26F4B">
            <w:pPr>
              <w:ind w:right="-57"/>
              <w:contextualSpacing/>
              <w:rPr>
                <w:rFonts w:ascii="TH SarabunPSK" w:hAnsi="TH SarabunPSK" w:cs="TH SarabunPSK"/>
                <w:color w:val="000000" w:themeColor="text1"/>
                <w:sz w:val="32"/>
                <w:szCs w:val="32"/>
              </w:rPr>
            </w:pPr>
          </w:p>
          <w:p w14:paraId="0AF96EFE"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000000"/>
              <w:left w:val="single" w:sz="4" w:space="0" w:color="000000"/>
              <w:bottom w:val="single" w:sz="4" w:space="0" w:color="auto"/>
              <w:right w:val="single" w:sz="4" w:space="0" w:color="000000"/>
            </w:tcBorders>
          </w:tcPr>
          <w:p w14:paraId="1E23C76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ชุมชน ภาคีภาคส่วนต่างๆ </w:t>
            </w:r>
            <w:r w:rsidRPr="00FC6D9B">
              <w:rPr>
                <w:rFonts w:ascii="TH SarabunPSK" w:hAnsi="TH SarabunPSK" w:cs="TH SarabunPSK"/>
                <w:color w:val="000000" w:themeColor="text1"/>
                <w:sz w:val="32"/>
                <w:szCs w:val="32"/>
                <w:u w:val="single"/>
                <w:cs/>
              </w:rPr>
              <w:t>ร่วมเป็นทีม</w:t>
            </w:r>
            <w:r w:rsidRPr="00FC6D9B">
              <w:rPr>
                <w:rFonts w:ascii="TH SarabunPSK" w:hAnsi="TH SarabunPSK" w:cs="TH SarabunPSK"/>
                <w:color w:val="000000" w:themeColor="text1"/>
                <w:sz w:val="32"/>
                <w:szCs w:val="32"/>
                <w:cs/>
              </w:rPr>
              <w:t xml:space="preserve">กับ เครือข่ายสุขภาพ  </w:t>
            </w:r>
            <w:r w:rsidRPr="00FC6D9B">
              <w:rPr>
                <w:rFonts w:ascii="TH SarabunPSK" w:hAnsi="TH SarabunPSK" w:cs="TH SarabunPSK"/>
                <w:color w:val="000000" w:themeColor="text1"/>
                <w:sz w:val="32"/>
                <w:szCs w:val="32"/>
                <w:u w:val="single"/>
                <w:cs/>
              </w:rPr>
              <w:t>ในทุกประเด็นสุขภาพสำคัญ</w:t>
            </w:r>
          </w:p>
        </w:tc>
        <w:tc>
          <w:tcPr>
            <w:tcW w:w="1003" w:type="pct"/>
            <w:tcBorders>
              <w:top w:val="single" w:sz="4" w:space="0" w:color="000000"/>
              <w:left w:val="single" w:sz="4" w:space="0" w:color="000000"/>
              <w:bottom w:val="single" w:sz="4" w:space="0" w:color="auto"/>
              <w:right w:val="single" w:sz="4" w:space="0" w:color="000000"/>
            </w:tcBorders>
          </w:tcPr>
          <w:p w14:paraId="1C536CBA" w14:textId="23C31902" w:rsidR="000B085A" w:rsidRPr="00FC6D9B" w:rsidRDefault="000B085A" w:rsidP="00F26F4B">
            <w:pPr>
              <w:contextualSpacing/>
              <w:rPr>
                <w:rFonts w:ascii="TH SarabunPSK" w:hAnsi="TH SarabunPSK" w:cs="TH SarabunPSK"/>
                <w:i/>
                <w:iCs/>
                <w:color w:val="000000" w:themeColor="text1"/>
                <w:spacing w:val="-2"/>
                <w:sz w:val="32"/>
                <w:szCs w:val="32"/>
              </w:rPr>
            </w:pPr>
            <w:r w:rsidRPr="00FC6D9B">
              <w:rPr>
                <w:rFonts w:ascii="TH SarabunPSK" w:hAnsi="TH SarabunPSK" w:cs="TH SarabunPSK"/>
                <w:b/>
                <w:bCs/>
                <w:i/>
                <w:iCs/>
                <w:color w:val="000000" w:themeColor="text1"/>
                <w:spacing w:val="-2"/>
                <w:sz w:val="32"/>
                <w:szCs w:val="32"/>
                <w:cs/>
              </w:rPr>
              <w:t xml:space="preserve">ทีมสุขภาพ </w:t>
            </w:r>
            <w:r w:rsidRPr="00FC6D9B">
              <w:rPr>
                <w:rFonts w:ascii="TH SarabunPSK" w:hAnsi="TH SarabunPSK" w:cs="TH SarabunPSK"/>
                <w:b/>
                <w:bCs/>
                <w:i/>
                <w:iCs/>
                <w:color w:val="000000" w:themeColor="text1"/>
                <w:spacing w:val="-2"/>
                <w:sz w:val="32"/>
                <w:szCs w:val="32"/>
              </w:rPr>
              <w:t>(Health Team)</w:t>
            </w:r>
            <w:r w:rsidRPr="00FC6D9B">
              <w:rPr>
                <w:rFonts w:ascii="TH SarabunPSK" w:hAnsi="TH SarabunPSK" w:cs="TH SarabunPSK"/>
                <w:i/>
                <w:iCs/>
                <w:color w:val="000000" w:themeColor="text1"/>
                <w:spacing w:val="-2"/>
                <w:sz w:val="32"/>
                <w:szCs w:val="32"/>
                <w:cs/>
              </w:rPr>
              <w:t xml:space="preserve"> หมายถึง </w:t>
            </w:r>
            <w:r w:rsidRPr="00FC6D9B">
              <w:rPr>
                <w:rFonts w:ascii="TH SarabunPSK" w:hAnsi="TH SarabunPSK" w:cs="TH SarabunPSK"/>
                <w:i/>
                <w:iCs/>
                <w:color w:val="000000" w:themeColor="text1"/>
                <w:spacing w:val="-2"/>
                <w:sz w:val="32"/>
                <w:szCs w:val="32"/>
                <w:u w:val="single"/>
                <w:cs/>
              </w:rPr>
              <w:t>ทีมภายในหน่วยงานเดียวกัน</w:t>
            </w:r>
            <w:r w:rsidRPr="00FC6D9B">
              <w:rPr>
                <w:rFonts w:ascii="TH SarabunPSK" w:hAnsi="TH SarabunPSK" w:cs="TH SarabunPSK"/>
                <w:i/>
                <w:iCs/>
                <w:color w:val="000000" w:themeColor="text1"/>
                <w:spacing w:val="-2"/>
                <w:sz w:val="32"/>
                <w:szCs w:val="32"/>
                <w:cs/>
              </w:rPr>
              <w:t xml:space="preserve"> (ทีมรพ.กับรพ., ทีมรพ.สต.กับทีมรพ.สต. , </w:t>
            </w:r>
            <w:r w:rsidRPr="00FC6D9B">
              <w:rPr>
                <w:rFonts w:ascii="TH SarabunPSK" w:hAnsi="TH SarabunPSK" w:cs="TH SarabunPSK"/>
                <w:i/>
                <w:iCs/>
                <w:color w:val="000000" w:themeColor="text1"/>
                <w:spacing w:val="-2"/>
                <w:sz w:val="32"/>
                <w:szCs w:val="32"/>
                <w:u w:val="single"/>
                <w:cs/>
              </w:rPr>
              <w:t>ทีมระหว่างหน่วยงาน</w:t>
            </w:r>
            <w:r w:rsidRPr="00FC6D9B">
              <w:rPr>
                <w:rFonts w:ascii="TH SarabunPSK" w:hAnsi="TH SarabunPSK" w:cs="TH SarabunPSK"/>
                <w:i/>
                <w:iCs/>
                <w:color w:val="000000" w:themeColor="text1"/>
                <w:spacing w:val="-2"/>
                <w:sz w:val="32"/>
                <w:szCs w:val="32"/>
                <w:cs/>
              </w:rPr>
              <w:t xml:space="preserve"> (ทีมรพ.กับทีมรพ.สต.), </w:t>
            </w:r>
            <w:r w:rsidRPr="00FC6D9B">
              <w:rPr>
                <w:rFonts w:ascii="TH SarabunPSK" w:hAnsi="TH SarabunPSK" w:cs="TH SarabunPSK"/>
                <w:i/>
                <w:iCs/>
                <w:color w:val="000000" w:themeColor="text1"/>
                <w:spacing w:val="-2"/>
                <w:sz w:val="32"/>
                <w:szCs w:val="32"/>
                <w:u w:val="single"/>
                <w:cs/>
              </w:rPr>
              <w:t xml:space="preserve">ทีมแนวตั้งและทีมแนวราบ </w:t>
            </w:r>
            <w:r w:rsidRPr="00FC6D9B">
              <w:rPr>
                <w:rFonts w:ascii="TH SarabunPSK" w:hAnsi="TH SarabunPSK" w:cs="TH SarabunPSK"/>
                <w:i/>
                <w:iCs/>
                <w:color w:val="000000" w:themeColor="text1"/>
                <w:spacing w:val="-2"/>
                <w:sz w:val="32"/>
                <w:szCs w:val="32"/>
                <w:cs/>
              </w:rPr>
              <w:t xml:space="preserve">และ/หรือ </w:t>
            </w:r>
            <w:r w:rsidRPr="00FC6D9B">
              <w:rPr>
                <w:rFonts w:ascii="TH SarabunPSK" w:hAnsi="TH SarabunPSK" w:cs="TH SarabunPSK"/>
                <w:i/>
                <w:iCs/>
                <w:color w:val="000000" w:themeColor="text1"/>
                <w:spacing w:val="-2"/>
                <w:sz w:val="32"/>
                <w:szCs w:val="32"/>
                <w:u w:val="single"/>
                <w:cs/>
              </w:rPr>
              <w:t>ทีมข้ามสายงาน</w:t>
            </w:r>
            <w:r w:rsidRPr="00FC6D9B">
              <w:rPr>
                <w:rFonts w:ascii="TH SarabunPSK" w:hAnsi="TH SarabunPSK" w:cs="TH SarabunPSK"/>
                <w:i/>
                <w:iCs/>
                <w:color w:val="000000" w:themeColor="text1"/>
                <w:spacing w:val="-2"/>
                <w:sz w:val="32"/>
                <w:szCs w:val="32"/>
                <w:cs/>
              </w:rPr>
              <w:t xml:space="preserve"> (ภาคีภาคส่วนต่างๆ)</w:t>
            </w:r>
          </w:p>
        </w:tc>
      </w:tr>
      <w:tr w:rsidR="000B085A" w:rsidRPr="00FC6D9B" w14:paraId="7977DF01" w14:textId="77777777" w:rsidTr="000B085A">
        <w:tc>
          <w:tcPr>
            <w:tcW w:w="507" w:type="pct"/>
            <w:tcBorders>
              <w:top w:val="single" w:sz="4" w:space="0" w:color="auto"/>
              <w:left w:val="single" w:sz="4" w:space="0" w:color="auto"/>
              <w:bottom w:val="single" w:sz="4" w:space="0" w:color="auto"/>
              <w:right w:val="single" w:sz="4" w:space="0" w:color="auto"/>
            </w:tcBorders>
          </w:tcPr>
          <w:p w14:paraId="6994519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3360" behindDoc="0" locked="0" layoutInCell="1" allowOverlap="1" wp14:anchorId="0A023B3B" wp14:editId="12A6F6EA">
                      <wp:simplePos x="0" y="0"/>
                      <wp:positionH relativeFrom="column">
                        <wp:posOffset>-742950</wp:posOffset>
                      </wp:positionH>
                      <wp:positionV relativeFrom="paragraph">
                        <wp:posOffset>765810</wp:posOffset>
                      </wp:positionV>
                      <wp:extent cx="1828800" cy="40386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8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DA8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Customer Focus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23B3B" id="Text Box 12" o:spid="_x0000_s1028" type="#_x0000_t202" style="position:absolute;margin-left:-58.5pt;margin-top:60.3pt;width:2in;height:31.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" filled="f" stroked="f">
                      <v:textbox style="layout-flow:vertical;mso-layout-flow-alt:bottom-to-top">
                        <w:txbxContent>
                          <w:p w14:paraId="06EFDA8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Customer Focus</w:t>
                            </w:r>
                          </w:p>
                        </w:txbxContent>
                      </v:textbox>
                    </v:shape>
                  </w:pict>
                </mc:Fallback>
              </mc:AlternateContent>
            </w:r>
          </w:p>
        </w:tc>
        <w:tc>
          <w:tcPr>
            <w:tcW w:w="696" w:type="pct"/>
            <w:tcBorders>
              <w:top w:val="single" w:sz="4" w:space="0" w:color="auto"/>
              <w:left w:val="single" w:sz="4" w:space="0" w:color="auto"/>
              <w:bottom w:val="single" w:sz="4" w:space="0" w:color="auto"/>
              <w:right w:val="single" w:sz="4" w:space="0" w:color="auto"/>
            </w:tcBorders>
          </w:tcPr>
          <w:p w14:paraId="7A0B7CB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มีช่องทาง</w:t>
            </w:r>
            <w:r w:rsidRPr="00FC6D9B">
              <w:rPr>
                <w:rFonts w:ascii="TH SarabunPSK" w:hAnsi="TH SarabunPSK" w:cs="TH SarabunPSK"/>
                <w:color w:val="000000" w:themeColor="text1"/>
                <w:sz w:val="32"/>
                <w:szCs w:val="32"/>
                <w:cs/>
              </w:rPr>
              <w:t>ในการรับรู้และเข้าใจ ความต้องการของประชาชนและผู้รับบริการเป็น</w:t>
            </w:r>
            <w:r w:rsidRPr="00FC6D9B">
              <w:rPr>
                <w:rFonts w:ascii="TH SarabunPSK" w:hAnsi="TH SarabunPSK" w:cs="TH SarabunPSK"/>
                <w:color w:val="000000" w:themeColor="text1"/>
                <w:sz w:val="32"/>
                <w:szCs w:val="32"/>
                <w:u w:val="single"/>
                <w:cs/>
              </w:rPr>
              <w:t xml:space="preserve">แบบ </w:t>
            </w:r>
            <w:r w:rsidRPr="00FC6D9B">
              <w:rPr>
                <w:rFonts w:ascii="TH SarabunPSK" w:hAnsi="TH SarabunPSK" w:cs="TH SarabunPSK"/>
                <w:color w:val="000000" w:themeColor="text1"/>
                <w:sz w:val="32"/>
                <w:szCs w:val="32"/>
                <w:u w:val="single"/>
              </w:rPr>
              <w:t>reactive</w:t>
            </w:r>
          </w:p>
          <w:p w14:paraId="25BCC81C"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70" w:type="pct"/>
            <w:tcBorders>
              <w:top w:val="single" w:sz="4" w:space="0" w:color="auto"/>
              <w:left w:val="single" w:sz="4" w:space="0" w:color="auto"/>
              <w:bottom w:val="single" w:sz="4" w:space="0" w:color="auto"/>
              <w:right w:val="single" w:sz="4" w:space="0" w:color="auto"/>
            </w:tcBorders>
          </w:tcPr>
          <w:p w14:paraId="56559A3C" w14:textId="77777777" w:rsidR="000B085A" w:rsidRPr="00FC6D9B" w:rsidRDefault="000B085A" w:rsidP="00F26F4B">
            <w:pPr>
              <w:ind w:right="-57"/>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มีช่องทางในการรับรู้และ</w:t>
            </w:r>
            <w:r w:rsidRPr="00FC6D9B">
              <w:rPr>
                <w:rFonts w:ascii="TH SarabunPSK" w:hAnsi="TH SarabunPSK" w:cs="TH SarabunPSK"/>
                <w:color w:val="000000" w:themeColor="text1"/>
                <w:sz w:val="32"/>
                <w:szCs w:val="32"/>
                <w:u w:val="single"/>
                <w:cs/>
              </w:rPr>
              <w:t>เข้าใจ ความต้องการ</w:t>
            </w:r>
            <w:r w:rsidRPr="00FC6D9B">
              <w:rPr>
                <w:rFonts w:ascii="TH SarabunPSK" w:hAnsi="TH SarabunPSK" w:cs="TH SarabunPSK"/>
                <w:color w:val="000000" w:themeColor="text1"/>
                <w:sz w:val="32"/>
                <w:szCs w:val="32"/>
                <w:cs/>
              </w:rPr>
              <w:t xml:space="preserve"> ของประชาชนและผู้รับบริการ</w:t>
            </w:r>
            <w:r w:rsidRPr="00FC6D9B">
              <w:rPr>
                <w:rFonts w:ascii="TH SarabunPSK" w:hAnsi="TH SarabunPSK" w:cs="TH SarabunPSK"/>
                <w:color w:val="000000" w:themeColor="text1"/>
                <w:sz w:val="32"/>
                <w:szCs w:val="32"/>
                <w:u w:val="single"/>
                <w:cs/>
              </w:rPr>
              <w:t>ที่หลากหลาย</w:t>
            </w:r>
            <w:r w:rsidRPr="00FC6D9B">
              <w:rPr>
                <w:rFonts w:ascii="TH SarabunPSK" w:hAnsi="TH SarabunPSK" w:cs="TH SarabunPSK"/>
                <w:color w:val="000000" w:themeColor="text1"/>
                <w:sz w:val="32"/>
                <w:szCs w:val="32"/>
                <w:cs/>
              </w:rPr>
              <w:t>อย่างน้อยใน</w:t>
            </w:r>
            <w:r w:rsidRPr="00FC6D9B">
              <w:rPr>
                <w:rFonts w:ascii="TH SarabunPSK" w:hAnsi="TH SarabunPSK" w:cs="TH SarabunPSK"/>
                <w:color w:val="000000" w:themeColor="text1"/>
                <w:sz w:val="32"/>
                <w:szCs w:val="32"/>
                <w:u w:val="single"/>
                <w:cs/>
              </w:rPr>
              <w:t>กลุ่มที่มีปัญหาสูง</w:t>
            </w:r>
          </w:p>
          <w:p w14:paraId="2D0AD540"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782" w:type="pct"/>
            <w:tcBorders>
              <w:top w:val="single" w:sz="4" w:space="0" w:color="auto"/>
              <w:left w:val="single" w:sz="4" w:space="0" w:color="auto"/>
              <w:bottom w:val="single" w:sz="4" w:space="0" w:color="auto"/>
              <w:right w:val="single" w:sz="4" w:space="0" w:color="auto"/>
            </w:tcBorders>
          </w:tcPr>
          <w:p w14:paraId="13A3CFD8"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มีช่องทางการรับรู้และเข้าใจความต้องการของประชาชนและผู้รับบริการ </w:t>
            </w:r>
            <w:r w:rsidRPr="00FC6D9B">
              <w:rPr>
                <w:rFonts w:ascii="TH SarabunPSK" w:hAnsi="TH SarabunPSK" w:cs="TH SarabunPSK"/>
                <w:color w:val="000000" w:themeColor="text1"/>
                <w:sz w:val="32"/>
                <w:szCs w:val="32"/>
                <w:u w:val="single"/>
                <w:cs/>
              </w:rPr>
              <w:t>แต่ละกลุ่ม ครอบคลุมประชากรส่วนใหญ่</w:t>
            </w:r>
            <w:r w:rsidRPr="00FC6D9B">
              <w:rPr>
                <w:rFonts w:ascii="TH SarabunPSK" w:hAnsi="TH SarabunPSK" w:cs="TH SarabunPSK"/>
                <w:color w:val="000000" w:themeColor="text1"/>
                <w:sz w:val="32"/>
                <w:szCs w:val="32"/>
                <w:cs/>
              </w:rPr>
              <w:t xml:space="preserve"> และนำมาแก้ไข </w:t>
            </w:r>
            <w:r w:rsidRPr="00FC6D9B">
              <w:rPr>
                <w:rFonts w:ascii="TH SarabunPSK" w:hAnsi="TH SarabunPSK" w:cs="TH SarabunPSK"/>
                <w:color w:val="000000" w:themeColor="text1"/>
                <w:sz w:val="32"/>
                <w:szCs w:val="32"/>
                <w:u w:val="single"/>
                <w:cs/>
              </w:rPr>
              <w:t>ปรับปรุงระบบงาน</w:t>
            </w:r>
          </w:p>
        </w:tc>
        <w:tc>
          <w:tcPr>
            <w:tcW w:w="684" w:type="pct"/>
            <w:tcBorders>
              <w:top w:val="single" w:sz="4" w:space="0" w:color="auto"/>
              <w:left w:val="single" w:sz="4" w:space="0" w:color="auto"/>
              <w:bottom w:val="single" w:sz="4" w:space="0" w:color="auto"/>
              <w:right w:val="single" w:sz="4" w:space="0" w:color="auto"/>
            </w:tcBorders>
          </w:tcPr>
          <w:p w14:paraId="0E6951E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w:t>
            </w:r>
            <w:r w:rsidRPr="00FC6D9B">
              <w:rPr>
                <w:rFonts w:ascii="TH SarabunPSK" w:hAnsi="TH SarabunPSK" w:cs="TH SarabunPSK"/>
                <w:color w:val="000000" w:themeColor="text1"/>
                <w:sz w:val="32"/>
                <w:szCs w:val="32"/>
                <w:u w:val="single"/>
                <w:cs/>
              </w:rPr>
              <w:t xml:space="preserve">เรียนรู้และพัฒนาช่องทางการรับรู้ </w:t>
            </w:r>
            <w:r w:rsidRPr="00FC6D9B">
              <w:rPr>
                <w:rFonts w:ascii="TH SarabunPSK" w:hAnsi="TH SarabunPSK" w:cs="TH SarabunPSK"/>
                <w:color w:val="000000" w:themeColor="text1"/>
                <w:sz w:val="32"/>
                <w:szCs w:val="32"/>
                <w:cs/>
              </w:rPr>
              <w:t>ความต้องการของประชาชนแต่ละกลุ่ม ให้</w:t>
            </w:r>
            <w:r w:rsidRPr="00FC6D9B">
              <w:rPr>
                <w:rFonts w:ascii="TH SarabunPSK" w:hAnsi="TH SarabunPSK" w:cs="TH SarabunPSK"/>
                <w:color w:val="000000" w:themeColor="text1"/>
                <w:sz w:val="32"/>
                <w:szCs w:val="32"/>
                <w:u w:val="single"/>
                <w:cs/>
              </w:rPr>
              <w:t>สอดคล้อง และมีประสิทธิภาพมากขึ้น</w:t>
            </w:r>
          </w:p>
          <w:p w14:paraId="79781336"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auto"/>
              <w:left w:val="single" w:sz="4" w:space="0" w:color="auto"/>
              <w:bottom w:val="single" w:sz="4" w:space="0" w:color="auto"/>
              <w:right w:val="single" w:sz="4" w:space="0" w:color="auto"/>
            </w:tcBorders>
          </w:tcPr>
          <w:p w14:paraId="00FA40DA" w14:textId="0EA33101" w:rsidR="000B085A" w:rsidRPr="00FC6D9B" w:rsidRDefault="000B085A" w:rsidP="00381B3C">
            <w:pPr>
              <w:ind w:left="-57"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ความต้องการ</w:t>
            </w:r>
            <w:r w:rsidRPr="00FC6D9B">
              <w:rPr>
                <w:rFonts w:ascii="TH SarabunPSK" w:hAnsi="TH SarabunPSK" w:cs="TH SarabunPSK"/>
                <w:color w:val="000000" w:themeColor="text1"/>
                <w:sz w:val="32"/>
                <w:szCs w:val="32"/>
                <w:cs/>
              </w:rPr>
              <w:t xml:space="preserve">ของประชาชนและผู้รับบริการ </w:t>
            </w:r>
            <w:r w:rsidRPr="00FC6D9B">
              <w:rPr>
                <w:rFonts w:ascii="TH SarabunPSK" w:hAnsi="TH SarabunPSK" w:cs="TH SarabunPSK"/>
                <w:color w:val="000000" w:themeColor="text1"/>
                <w:sz w:val="32"/>
                <w:szCs w:val="32"/>
                <w:u w:val="single"/>
                <w:cs/>
              </w:rPr>
              <w:t>ถูกนำมาบูรณาการกับระบบงาน</w:t>
            </w:r>
            <w:r w:rsidRPr="00FC6D9B">
              <w:rPr>
                <w:rFonts w:ascii="TH SarabunPSK" w:hAnsi="TH SarabunPSK" w:cs="TH SarabunPSK"/>
                <w:color w:val="000000" w:themeColor="text1"/>
                <w:sz w:val="32"/>
                <w:szCs w:val="32"/>
                <w:cs/>
              </w:rPr>
              <w:t>ต่างๆ จนทำให้ประชาชน เชื่อมั่น ศรัทธา ผูกพัน และมีส่วนร่วมกับเครือข่ายบริการปฐมภูมิ</w:t>
            </w:r>
          </w:p>
        </w:tc>
        <w:tc>
          <w:tcPr>
            <w:tcW w:w="1003" w:type="pct"/>
            <w:tcBorders>
              <w:top w:val="single" w:sz="4" w:space="0" w:color="auto"/>
              <w:left w:val="single" w:sz="4" w:space="0" w:color="auto"/>
              <w:bottom w:val="single" w:sz="4" w:space="0" w:color="auto"/>
              <w:right w:val="single" w:sz="4" w:space="0" w:color="auto"/>
            </w:tcBorders>
          </w:tcPr>
          <w:p w14:paraId="1B968BA4"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cs/>
              </w:rPr>
              <w:t>ความต้องการของประชาชนและผู้รับบริการ</w:t>
            </w:r>
            <w:r w:rsidRPr="00FC6D9B">
              <w:rPr>
                <w:rFonts w:ascii="TH SarabunPSK" w:hAnsi="TH SarabunPSK" w:cs="TH SarabunPSK"/>
                <w:b/>
                <w:bCs/>
                <w:i/>
                <w:iCs/>
                <w:color w:val="000000" w:themeColor="text1"/>
                <w:spacing w:val="-4"/>
                <w:sz w:val="32"/>
                <w:szCs w:val="32"/>
                <w:u w:val="single"/>
                <w:cs/>
              </w:rPr>
              <w:t>(</w:t>
            </w:r>
            <w:r w:rsidRPr="00FC6D9B">
              <w:rPr>
                <w:rFonts w:ascii="TH SarabunPSK" w:hAnsi="TH SarabunPSK" w:cs="TH SarabunPSK"/>
                <w:b/>
                <w:bCs/>
                <w:i/>
                <w:iCs/>
                <w:color w:val="000000" w:themeColor="text1"/>
                <w:spacing w:val="-4"/>
                <w:sz w:val="32"/>
                <w:szCs w:val="32"/>
                <w:u w:val="single"/>
              </w:rPr>
              <w:t xml:space="preserve">Health Need </w:t>
            </w:r>
            <w:r w:rsidRPr="00FC6D9B">
              <w:rPr>
                <w:rFonts w:ascii="TH SarabunPSK" w:hAnsi="TH SarabunPSK" w:cs="TH SarabunPSK"/>
                <w:b/>
                <w:bCs/>
                <w:i/>
                <w:iCs/>
                <w:color w:val="000000" w:themeColor="text1"/>
                <w:spacing w:val="-4"/>
                <w:sz w:val="32"/>
                <w:szCs w:val="32"/>
                <w:u w:val="single"/>
                <w:cs/>
              </w:rPr>
              <w:t>)</w:t>
            </w:r>
            <w:r w:rsidRPr="00FC6D9B">
              <w:rPr>
                <w:rFonts w:ascii="TH SarabunPSK" w:hAnsi="TH SarabunPSK" w:cs="TH SarabunPSK"/>
                <w:i/>
                <w:iCs/>
                <w:color w:val="000000" w:themeColor="text1"/>
                <w:sz w:val="32"/>
                <w:szCs w:val="32"/>
                <w:cs/>
              </w:rPr>
              <w:t xml:space="preserve"> หมายถึง </w:t>
            </w:r>
            <w:r w:rsidRPr="00FC6D9B">
              <w:rPr>
                <w:rFonts w:ascii="TH SarabunPSK" w:hAnsi="TH SarabunPSK" w:cs="TH SarabunPSK"/>
                <w:i/>
                <w:iCs/>
                <w:color w:val="000000" w:themeColor="text1"/>
                <w:sz w:val="32"/>
                <w:szCs w:val="32"/>
                <w:u w:val="single"/>
                <w:cs/>
              </w:rPr>
              <w:t>ประเด็นปัญหาหรือประเด็นพัฒนา</w:t>
            </w:r>
            <w:r w:rsidRPr="00FC6D9B">
              <w:rPr>
                <w:rFonts w:ascii="TH SarabunPSK" w:hAnsi="TH SarabunPSK" w:cs="TH SarabunPSK"/>
                <w:i/>
                <w:iCs/>
                <w:color w:val="000000" w:themeColor="text1"/>
                <w:sz w:val="32"/>
                <w:szCs w:val="32"/>
                <w:cs/>
              </w:rPr>
              <w:t xml:space="preserve"> ที่ประชาชนและผู้รับบริการ</w:t>
            </w:r>
            <w:r w:rsidRPr="00FC6D9B">
              <w:rPr>
                <w:rFonts w:ascii="TH SarabunPSK" w:hAnsi="TH SarabunPSK" w:cs="TH SarabunPSK"/>
                <w:i/>
                <w:iCs/>
                <w:color w:val="000000" w:themeColor="text1"/>
                <w:spacing w:val="-4"/>
                <w:sz w:val="32"/>
                <w:szCs w:val="32"/>
                <w:cs/>
              </w:rPr>
              <w:t>จำเป็นต้องได้รับ</w:t>
            </w:r>
            <w:r w:rsidRPr="00FC6D9B">
              <w:rPr>
                <w:rFonts w:ascii="TH SarabunPSK" w:hAnsi="TH SarabunPSK" w:cs="TH SarabunPSK"/>
                <w:i/>
                <w:iCs/>
                <w:color w:val="000000" w:themeColor="text1"/>
                <w:sz w:val="32"/>
                <w:szCs w:val="32"/>
                <w:cs/>
              </w:rPr>
              <w:t xml:space="preserve">โดยหมายรวมทั้งในส่วนของ </w:t>
            </w:r>
            <w:r w:rsidRPr="00FC6D9B">
              <w:rPr>
                <w:rFonts w:ascii="TH SarabunPSK" w:hAnsi="TH SarabunPSK" w:cs="TH SarabunPSK"/>
                <w:i/>
                <w:iCs/>
                <w:color w:val="000000" w:themeColor="text1"/>
                <w:sz w:val="32"/>
                <w:szCs w:val="32"/>
              </w:rPr>
              <w:t>felt need</w:t>
            </w:r>
            <w:r w:rsidRPr="00FC6D9B">
              <w:rPr>
                <w:rFonts w:ascii="TH SarabunPSK" w:hAnsi="TH SarabunPSK" w:cs="TH SarabunPSK"/>
                <w:i/>
                <w:iCs/>
                <w:color w:val="000000" w:themeColor="text1"/>
                <w:sz w:val="32"/>
                <w:szCs w:val="32"/>
                <w:cs/>
              </w:rPr>
              <w:t xml:space="preserve"> (เช่น การรักษาฟื้นฟู)และ </w:t>
            </w:r>
            <w:r w:rsidRPr="00FC6D9B">
              <w:rPr>
                <w:rFonts w:ascii="TH SarabunPSK" w:hAnsi="TH SarabunPSK" w:cs="TH SarabunPSK"/>
                <w:i/>
                <w:iCs/>
                <w:color w:val="000000" w:themeColor="text1"/>
                <w:sz w:val="32"/>
                <w:szCs w:val="32"/>
              </w:rPr>
              <w:t xml:space="preserve">unfelt need </w:t>
            </w:r>
            <w:r w:rsidRPr="00FC6D9B">
              <w:rPr>
                <w:rFonts w:ascii="TH SarabunPSK" w:hAnsi="TH SarabunPSK" w:cs="TH SarabunPSK"/>
                <w:i/>
                <w:iCs/>
                <w:color w:val="000000" w:themeColor="text1"/>
                <w:sz w:val="32"/>
                <w:szCs w:val="32"/>
                <w:cs/>
              </w:rPr>
              <w:t>(เช่น บริการส่งเสริมป้องกัน)</w:t>
            </w:r>
          </w:p>
        </w:tc>
      </w:tr>
      <w:tr w:rsidR="000B085A" w:rsidRPr="00FC6D9B" w14:paraId="378660EB" w14:textId="77777777" w:rsidTr="000B085A">
        <w:tc>
          <w:tcPr>
            <w:tcW w:w="507" w:type="pct"/>
            <w:tcBorders>
              <w:top w:val="single" w:sz="4" w:space="0" w:color="auto"/>
              <w:left w:val="single" w:sz="4" w:space="0" w:color="000000"/>
              <w:bottom w:val="single" w:sz="4" w:space="0" w:color="auto"/>
              <w:right w:val="single" w:sz="4" w:space="0" w:color="000000"/>
            </w:tcBorders>
          </w:tcPr>
          <w:p w14:paraId="06B3193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w:lastRenderedPageBreak/>
              <mc:AlternateContent>
                <mc:Choice Requires="wps">
                  <w:drawing>
                    <wp:anchor distT="0" distB="0" distL="114300" distR="114300" simplePos="0" relativeHeight="251665408" behindDoc="0" locked="0" layoutInCell="1" allowOverlap="1" wp14:anchorId="2A5B367E" wp14:editId="08463E31">
                      <wp:simplePos x="0" y="0"/>
                      <wp:positionH relativeFrom="column">
                        <wp:posOffset>-424208</wp:posOffset>
                      </wp:positionH>
                      <wp:positionV relativeFrom="paragraph">
                        <wp:posOffset>2991098</wp:posOffset>
                      </wp:positionV>
                      <wp:extent cx="1600200" cy="403860"/>
                      <wp:effectExtent l="521970" t="0" r="52197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002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370F" w14:textId="77777777" w:rsidR="00B521D9" w:rsidRPr="0032347D" w:rsidRDefault="00B521D9" w:rsidP="000B085A">
                                  <w:pPr>
                                    <w:jc w:val="center"/>
                                    <w:rPr>
                                      <w:rFonts w:ascii="Angsana New" w:hAnsi="Angsana New" w:cs="Angsana New"/>
                                      <w:b/>
                                      <w:bCs/>
                                      <w:color w:val="000000"/>
                                      <w:sz w:val="32"/>
                                      <w:szCs w:val="32"/>
                                    </w:rPr>
                                  </w:pPr>
                                  <w:r w:rsidRPr="0032347D">
                                    <w:rPr>
                                      <w:rFonts w:ascii="Angsana New" w:hAnsi="Angsana New" w:cs="Angsana New"/>
                                      <w:b/>
                                      <w:bCs/>
                                      <w:sz w:val="32"/>
                                      <w:szCs w:val="32"/>
                                    </w:rPr>
                                    <w:t>A</w:t>
                                  </w:r>
                                  <w:r w:rsidRPr="0032347D">
                                    <w:rPr>
                                      <w:rFonts w:ascii="Angsana New" w:hAnsi="Angsana New" w:cs="Angsana New"/>
                                      <w:b/>
                                      <w:bCs/>
                                      <w:color w:val="000000"/>
                                      <w:sz w:val="32"/>
                                      <w:szCs w:val="32"/>
                                    </w:rPr>
                                    <w:t>ppreciation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367E" id="Text Box 14" o:spid="_x0000_s1029" type="#_x0000_t202" style="position:absolute;margin-left:-33.4pt;margin-top:235.5pt;width:126pt;height:31.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" filled="f" stroked="f">
                      <v:textbox style="layout-flow:vertical;mso-layout-flow-alt:bottom-to-top">
                        <w:txbxContent>
                          <w:p w14:paraId="1F77370F" w14:textId="77777777" w:rsidR="00B521D9" w:rsidRPr="0032347D" w:rsidRDefault="00B521D9" w:rsidP="000B085A">
                            <w:pPr>
                              <w:jc w:val="center"/>
                              <w:rPr>
                                <w:rFonts w:ascii="Angsana New" w:hAnsi="Angsana New" w:cs="Angsana New"/>
                                <w:b/>
                                <w:bCs/>
                                <w:color w:val="000000"/>
                                <w:sz w:val="32"/>
                                <w:szCs w:val="32"/>
                              </w:rPr>
                            </w:pPr>
                            <w:r w:rsidRPr="0032347D">
                              <w:rPr>
                                <w:rFonts w:ascii="Angsana New" w:hAnsi="Angsana New" w:cs="Angsana New"/>
                                <w:b/>
                                <w:bCs/>
                                <w:sz w:val="32"/>
                                <w:szCs w:val="32"/>
                              </w:rPr>
                              <w:t>A</w:t>
                            </w:r>
                            <w:r w:rsidRPr="0032347D">
                              <w:rPr>
                                <w:rFonts w:ascii="Angsana New" w:hAnsi="Angsana New" w:cs="Angsana New"/>
                                <w:b/>
                                <w:bCs/>
                                <w:color w:val="000000"/>
                                <w:sz w:val="32"/>
                                <w:szCs w:val="32"/>
                              </w:rPr>
                              <w:t>ppreciation</w:t>
                            </w:r>
                          </w:p>
                        </w:txbxContent>
                      </v:textbox>
                    </v:shape>
                  </w:pict>
                </mc:Fallback>
              </mc:AlternateContent>
            </w:r>
          </w:p>
        </w:tc>
        <w:tc>
          <w:tcPr>
            <w:tcW w:w="696" w:type="pct"/>
            <w:tcBorders>
              <w:top w:val="single" w:sz="4" w:space="0" w:color="auto"/>
              <w:left w:val="single" w:sz="4" w:space="0" w:color="000000"/>
              <w:bottom w:val="single" w:sz="4" w:space="0" w:color="auto"/>
              <w:right w:val="single" w:sz="4" w:space="0" w:color="000000"/>
            </w:tcBorders>
          </w:tcPr>
          <w:p w14:paraId="1FDA5DB8"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มีแนวทาง หรือ</w:t>
            </w:r>
            <w:r w:rsidRPr="00FC6D9B">
              <w:rPr>
                <w:rFonts w:ascii="TH SarabunPSK" w:hAnsi="TH SarabunPSK" w:cs="TH SarabunPSK"/>
                <w:color w:val="000000" w:themeColor="text1"/>
                <w:sz w:val="32"/>
                <w:szCs w:val="32"/>
                <w:u w:val="single"/>
                <w:cs/>
              </w:rPr>
              <w:t>เริ่มให้ชุมชน และภาคีเครือข่ายมีส่วนร่วม</w:t>
            </w:r>
            <w:r w:rsidRPr="00FC6D9B">
              <w:rPr>
                <w:rFonts w:ascii="TH SarabunPSK" w:hAnsi="TH SarabunPSK" w:cs="TH SarabunPSK"/>
                <w:color w:val="000000" w:themeColor="text1"/>
                <w:sz w:val="32"/>
                <w:szCs w:val="32"/>
                <w:cs/>
              </w:rPr>
              <w:t>ในการดำเนินงานด้าน</w:t>
            </w: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4384" behindDoc="0" locked="0" layoutInCell="1" allowOverlap="1" wp14:anchorId="09CC9D0B" wp14:editId="09B16E2A">
                      <wp:simplePos x="0" y="0"/>
                      <wp:positionH relativeFrom="column">
                        <wp:posOffset>-1501775</wp:posOffset>
                      </wp:positionH>
                      <wp:positionV relativeFrom="paragraph">
                        <wp:posOffset>730885</wp:posOffset>
                      </wp:positionV>
                      <wp:extent cx="1833880" cy="403860"/>
                      <wp:effectExtent l="638810" t="0" r="63373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338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17BF"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Community Participation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9D0B" id="Text Box 13" o:spid="_x0000_s1030" type="#_x0000_t202" style="position:absolute;margin-left:-118.25pt;margin-top:57.55pt;width:144.4pt;height:31.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" filled="f" stroked="f">
                      <v:textbox style="layout-flow:vertical;mso-layout-flow-alt:bottom-to-top">
                        <w:txbxContent>
                          <w:p w14:paraId="6ABF17BF"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Community Participation</w:t>
                            </w:r>
                          </w:p>
                        </w:txbxContent>
                      </v:textbox>
                    </v:shape>
                  </w:pict>
                </mc:Fallback>
              </mc:AlternateContent>
            </w:r>
            <w:r w:rsidRPr="00FC6D9B">
              <w:rPr>
                <w:rFonts w:ascii="TH SarabunPSK" w:hAnsi="TH SarabunPSK" w:cs="TH SarabunPSK"/>
                <w:color w:val="000000" w:themeColor="text1"/>
                <w:sz w:val="32"/>
                <w:szCs w:val="32"/>
                <w:cs/>
              </w:rPr>
              <w:t>สุขภาพ</w:t>
            </w:r>
          </w:p>
        </w:tc>
        <w:tc>
          <w:tcPr>
            <w:tcW w:w="670" w:type="pct"/>
            <w:tcBorders>
              <w:top w:val="single" w:sz="4" w:space="0" w:color="auto"/>
              <w:left w:val="single" w:sz="4" w:space="0" w:color="000000"/>
              <w:bottom w:val="single" w:sz="4" w:space="0" w:color="auto"/>
              <w:right w:val="single" w:sz="4" w:space="0" w:color="000000"/>
            </w:tcBorders>
          </w:tcPr>
          <w:p w14:paraId="174A2B6C" w14:textId="77777777"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 xml:space="preserve">ดำเนินการให้ชุมชน และภาคีเครือข่าย </w:t>
            </w:r>
            <w:r w:rsidRPr="00FC6D9B">
              <w:rPr>
                <w:rFonts w:ascii="TH SarabunPSK" w:hAnsi="TH SarabunPSK" w:cs="TH SarabunPSK"/>
                <w:color w:val="000000" w:themeColor="text1"/>
                <w:spacing w:val="-2"/>
                <w:sz w:val="32"/>
                <w:szCs w:val="32"/>
                <w:u w:val="single"/>
                <w:cs/>
              </w:rPr>
              <w:t>ร่วมรับรู้ ร่วมดำเนินการ</w:t>
            </w:r>
            <w:r w:rsidRPr="00FC6D9B">
              <w:rPr>
                <w:rFonts w:ascii="TH SarabunPSK" w:hAnsi="TH SarabunPSK" w:cs="TH SarabunPSK"/>
                <w:color w:val="000000" w:themeColor="text1"/>
                <w:spacing w:val="-2"/>
                <w:sz w:val="32"/>
                <w:szCs w:val="32"/>
                <w:cs/>
              </w:rPr>
              <w:t>ด้านสุขภาพ ในงานที่</w:t>
            </w:r>
            <w:r w:rsidRPr="00FC6D9B">
              <w:rPr>
                <w:rFonts w:ascii="TH SarabunPSK" w:hAnsi="TH SarabunPSK" w:cs="TH SarabunPSK"/>
                <w:color w:val="000000" w:themeColor="text1"/>
                <w:spacing w:val="-2"/>
                <w:sz w:val="32"/>
                <w:szCs w:val="32"/>
                <w:u w:val="single"/>
                <w:cs/>
              </w:rPr>
              <w:t>หลากหลายและขยายวง</w:t>
            </w:r>
            <w:r w:rsidRPr="00FC6D9B">
              <w:rPr>
                <w:rFonts w:ascii="TH SarabunPSK" w:hAnsi="TH SarabunPSK" w:cs="TH SarabunPSK"/>
                <w:color w:val="000000" w:themeColor="text1"/>
                <w:spacing w:val="-2"/>
                <w:sz w:val="32"/>
                <w:szCs w:val="32"/>
                <w:cs/>
              </w:rPr>
              <w:t>กว้างเพิ่มขึ้น</w:t>
            </w:r>
          </w:p>
        </w:tc>
        <w:tc>
          <w:tcPr>
            <w:tcW w:w="782" w:type="pct"/>
            <w:tcBorders>
              <w:top w:val="single" w:sz="4" w:space="0" w:color="auto"/>
              <w:left w:val="single" w:sz="4" w:space="0" w:color="000000"/>
              <w:bottom w:val="single" w:sz="4" w:space="0" w:color="auto"/>
              <w:right w:val="single" w:sz="4" w:space="0" w:color="000000"/>
            </w:tcBorders>
          </w:tcPr>
          <w:p w14:paraId="13707DF7"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t>ชุมชน และภาคีเครือข่ายมีส่วน</w:t>
            </w:r>
            <w:r w:rsidRPr="00FC6D9B">
              <w:rPr>
                <w:rFonts w:ascii="TH SarabunPSK" w:hAnsi="TH SarabunPSK" w:cs="TH SarabunPSK"/>
                <w:color w:val="000000" w:themeColor="text1"/>
                <w:spacing w:val="-12"/>
                <w:sz w:val="32"/>
                <w:szCs w:val="32"/>
                <w:u w:val="single"/>
                <w:cs/>
              </w:rPr>
              <w:t>ร่วมคิด ร่วมดำเนินการ</w:t>
            </w:r>
            <w:r w:rsidRPr="00FC6D9B">
              <w:rPr>
                <w:rFonts w:ascii="TH SarabunPSK" w:hAnsi="TH SarabunPSK" w:cs="TH SarabunPSK"/>
                <w:color w:val="000000" w:themeColor="text1"/>
                <w:spacing w:val="-12"/>
                <w:sz w:val="32"/>
                <w:szCs w:val="32"/>
                <w:cs/>
              </w:rPr>
              <w:t>ด้านสุขภาพ</w:t>
            </w:r>
            <w:r w:rsidRPr="00FC6D9B">
              <w:rPr>
                <w:rFonts w:ascii="TH SarabunPSK" w:hAnsi="TH SarabunPSK" w:cs="TH SarabunPSK"/>
                <w:color w:val="000000" w:themeColor="text1"/>
                <w:spacing w:val="-12"/>
                <w:sz w:val="32"/>
                <w:szCs w:val="32"/>
                <w:u w:val="single"/>
                <w:cs/>
              </w:rPr>
              <w:t>อย่างเป็นระบบ</w:t>
            </w:r>
            <w:r w:rsidRPr="00FC6D9B">
              <w:rPr>
                <w:rFonts w:ascii="TH SarabunPSK" w:hAnsi="TH SarabunPSK" w:cs="TH SarabunPSK"/>
                <w:color w:val="000000" w:themeColor="text1"/>
                <w:spacing w:val="-12"/>
                <w:sz w:val="32"/>
                <w:szCs w:val="32"/>
                <w:cs/>
              </w:rPr>
              <w:t>กับเครือข่ายบริการปฐมภูมิ และมีการขยายวงได้</w:t>
            </w:r>
            <w:r w:rsidRPr="00FC6D9B">
              <w:rPr>
                <w:rFonts w:ascii="TH SarabunPSK" w:hAnsi="TH SarabunPSK" w:cs="TH SarabunPSK"/>
                <w:color w:val="000000" w:themeColor="text1"/>
                <w:spacing w:val="-12"/>
                <w:sz w:val="32"/>
                <w:szCs w:val="32"/>
                <w:u w:val="single"/>
                <w:cs/>
              </w:rPr>
              <w:t>ค่อนข้างครอบคลุม</w:t>
            </w:r>
          </w:p>
        </w:tc>
        <w:tc>
          <w:tcPr>
            <w:tcW w:w="684" w:type="pct"/>
            <w:tcBorders>
              <w:top w:val="single" w:sz="4" w:space="0" w:color="auto"/>
              <w:left w:val="single" w:sz="4" w:space="0" w:color="000000"/>
              <w:bottom w:val="single" w:sz="4" w:space="0" w:color="auto"/>
              <w:right w:val="single" w:sz="4" w:space="0" w:color="000000"/>
            </w:tcBorders>
          </w:tcPr>
          <w:p w14:paraId="73F7143C" w14:textId="259BAD96"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ชุมชน และภาคีเครือข่ายร่วมคิด ร่วมวางแผน ร่วมดำเนินการด้านสุขภาพ และมีการ</w:t>
            </w:r>
            <w:r w:rsidRPr="00FC6D9B">
              <w:rPr>
                <w:rFonts w:ascii="TH SarabunPSK" w:hAnsi="TH SarabunPSK" w:cs="TH SarabunPSK"/>
                <w:color w:val="000000" w:themeColor="text1"/>
                <w:spacing w:val="-2"/>
                <w:sz w:val="32"/>
                <w:szCs w:val="32"/>
                <w:u w:val="single"/>
                <w:cs/>
              </w:rPr>
              <w:t>ทบทวน เรียนรู้ ปรับปรุงกระบวนการ</w:t>
            </w:r>
            <w:r w:rsidRPr="00FC6D9B">
              <w:rPr>
                <w:rFonts w:ascii="TH SarabunPSK" w:hAnsi="TH SarabunPSK" w:cs="TH SarabunPSK"/>
                <w:color w:val="000000" w:themeColor="text1"/>
                <w:spacing w:val="-2"/>
                <w:sz w:val="32"/>
                <w:szCs w:val="32"/>
                <w:cs/>
              </w:rPr>
              <w:t xml:space="preserve">มีส่วนร่วมให้เหมาะสมมากขึ้น </w:t>
            </w:r>
          </w:p>
        </w:tc>
        <w:tc>
          <w:tcPr>
            <w:tcW w:w="658" w:type="pct"/>
            <w:tcBorders>
              <w:top w:val="single" w:sz="4" w:space="0" w:color="auto"/>
              <w:left w:val="single" w:sz="4" w:space="0" w:color="000000"/>
              <w:bottom w:val="single" w:sz="4" w:space="0" w:color="auto"/>
              <w:right w:val="single" w:sz="4" w:space="0" w:color="000000"/>
            </w:tcBorders>
          </w:tcPr>
          <w:p w14:paraId="68D04A0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ชุมชน และภาคีเครือข่าย</w:t>
            </w:r>
            <w:r w:rsidRPr="00FC6D9B">
              <w:rPr>
                <w:rFonts w:ascii="TH SarabunPSK" w:hAnsi="TH SarabunPSK" w:cs="TH SarabunPSK"/>
                <w:color w:val="000000" w:themeColor="text1"/>
                <w:sz w:val="32"/>
                <w:szCs w:val="32"/>
                <w:u w:val="single"/>
                <w:cs/>
              </w:rPr>
              <w:t>ร่วมดำเนินการอย่างครบวงจร</w:t>
            </w:r>
            <w:r w:rsidRPr="00FC6D9B">
              <w:rPr>
                <w:rFonts w:ascii="TH SarabunPSK" w:hAnsi="TH SarabunPSK" w:cs="TH SarabunPSK"/>
                <w:color w:val="000000" w:themeColor="text1"/>
                <w:sz w:val="32"/>
                <w:szCs w:val="32"/>
                <w:cs/>
              </w:rPr>
              <w:t xml:space="preserve"> รวมทั้งการประเมินผล จน</w:t>
            </w:r>
            <w:r w:rsidRPr="00FC6D9B">
              <w:rPr>
                <w:rFonts w:ascii="TH SarabunPSK" w:hAnsi="TH SarabunPSK" w:cs="TH SarabunPSK"/>
                <w:color w:val="000000" w:themeColor="text1"/>
                <w:sz w:val="32"/>
                <w:szCs w:val="32"/>
                <w:u w:val="single"/>
                <w:cs/>
              </w:rPr>
              <w:t>ร่วมเป็นเจ้าของ</w:t>
            </w:r>
            <w:r w:rsidRPr="00FC6D9B">
              <w:rPr>
                <w:rFonts w:ascii="TH SarabunPSK" w:hAnsi="TH SarabunPSK" w:cs="TH SarabunPSK"/>
                <w:color w:val="000000" w:themeColor="text1"/>
                <w:sz w:val="32"/>
                <w:szCs w:val="32"/>
                <w:cs/>
              </w:rPr>
              <w:t>การดำเนินงานเครือข่ายบริการปฐมภูมิ</w:t>
            </w:r>
          </w:p>
        </w:tc>
        <w:tc>
          <w:tcPr>
            <w:tcW w:w="1003" w:type="pct"/>
            <w:tcBorders>
              <w:top w:val="single" w:sz="4" w:space="0" w:color="auto"/>
              <w:left w:val="single" w:sz="4" w:space="0" w:color="000000"/>
              <w:bottom w:val="single" w:sz="4" w:space="0" w:color="auto"/>
              <w:right w:val="single" w:sz="4" w:space="0" w:color="000000"/>
            </w:tcBorders>
          </w:tcPr>
          <w:p w14:paraId="19B45DFD"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136494C7" w14:textId="77777777" w:rsidTr="000B085A">
        <w:tc>
          <w:tcPr>
            <w:tcW w:w="507" w:type="pct"/>
            <w:tcBorders>
              <w:top w:val="single" w:sz="4" w:space="0" w:color="auto"/>
              <w:left w:val="single" w:sz="4" w:space="0" w:color="auto"/>
              <w:bottom w:val="single" w:sz="4" w:space="0" w:color="auto"/>
              <w:right w:val="single" w:sz="4" w:space="0" w:color="auto"/>
            </w:tcBorders>
          </w:tcPr>
          <w:p w14:paraId="3940DF14"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696" w:type="pct"/>
            <w:tcBorders>
              <w:top w:val="single" w:sz="4" w:space="0" w:color="auto"/>
              <w:left w:val="single" w:sz="4" w:space="0" w:color="auto"/>
              <w:bottom w:val="single" w:sz="4" w:space="0" w:color="auto"/>
              <w:right w:val="single" w:sz="4" w:space="0" w:color="auto"/>
            </w:tcBorders>
          </w:tcPr>
          <w:p w14:paraId="08BAD597"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มีแนวทางหรือวิธีการที่ชัดเจน หรือ</w:t>
            </w:r>
            <w:r w:rsidRPr="00FC6D9B">
              <w:rPr>
                <w:rFonts w:ascii="TH SarabunPSK" w:hAnsi="TH SarabunPSK" w:cs="TH SarabunPSK"/>
                <w:color w:val="000000" w:themeColor="text1"/>
                <w:sz w:val="32"/>
                <w:szCs w:val="32"/>
                <w:u w:val="single"/>
                <w:cs/>
              </w:rPr>
              <w:t>เริ่ม</w:t>
            </w:r>
            <w:r w:rsidRPr="00FC6D9B">
              <w:rPr>
                <w:rFonts w:ascii="TH SarabunPSK" w:hAnsi="TH SarabunPSK" w:cs="TH SarabunPSK"/>
                <w:color w:val="000000" w:themeColor="text1"/>
                <w:sz w:val="32"/>
                <w:szCs w:val="32"/>
                <w:cs/>
              </w:rPr>
              <w:t>ดำเนินการในการ</w:t>
            </w:r>
            <w:r w:rsidRPr="00FC6D9B">
              <w:rPr>
                <w:rFonts w:ascii="TH SarabunPSK" w:hAnsi="TH SarabunPSK" w:cs="TH SarabunPSK"/>
                <w:color w:val="000000" w:themeColor="text1"/>
                <w:sz w:val="32"/>
                <w:szCs w:val="32"/>
                <w:u w:val="single"/>
                <w:cs/>
              </w:rPr>
              <w:t>ดูแล  พัฒนา และสร้างความพึงพอใจ</w:t>
            </w:r>
            <w:r w:rsidRPr="00FC6D9B">
              <w:rPr>
                <w:rFonts w:ascii="TH SarabunPSK" w:hAnsi="TH SarabunPSK" w:cs="TH SarabunPSK"/>
                <w:color w:val="000000" w:themeColor="text1"/>
                <w:sz w:val="32"/>
                <w:szCs w:val="32"/>
                <w:cs/>
              </w:rPr>
              <w:t>ของบุคลากร</w:t>
            </w:r>
          </w:p>
        </w:tc>
        <w:tc>
          <w:tcPr>
            <w:tcW w:w="670" w:type="pct"/>
            <w:tcBorders>
              <w:top w:val="single" w:sz="4" w:space="0" w:color="auto"/>
              <w:left w:val="single" w:sz="4" w:space="0" w:color="auto"/>
              <w:bottom w:val="single" w:sz="4" w:space="0" w:color="auto"/>
              <w:right w:val="single" w:sz="4" w:space="0" w:color="auto"/>
            </w:tcBorders>
          </w:tcPr>
          <w:p w14:paraId="0D1A5E7E" w14:textId="605F0C23" w:rsidR="000B085A" w:rsidRPr="00FC6D9B" w:rsidRDefault="000B085A" w:rsidP="00F26F4B">
            <w:pPr>
              <w:ind w:right="-57"/>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มีการขยายการดำเนินการตามแนวทางหรือวิธีการในการดูแล พัฒนา และ</w:t>
            </w:r>
            <w:r w:rsidRPr="00FC6D9B">
              <w:rPr>
                <w:rFonts w:ascii="TH SarabunPSK" w:hAnsi="TH SarabunPSK" w:cs="TH SarabunPSK"/>
                <w:color w:val="000000" w:themeColor="text1"/>
                <w:spacing w:val="-4"/>
                <w:sz w:val="32"/>
                <w:szCs w:val="32"/>
                <w:u w:val="single"/>
                <w:cs/>
              </w:rPr>
              <w:t>สร้างความพึงพอใจของบุคลากรเพิ่มขึ้น</w:t>
            </w:r>
            <w:r w:rsidRPr="00FC6D9B">
              <w:rPr>
                <w:rFonts w:ascii="TH SarabunPSK" w:hAnsi="TH SarabunPSK" w:cs="TH SarabunPSK"/>
                <w:color w:val="000000" w:themeColor="text1"/>
                <w:spacing w:val="-4"/>
                <w:sz w:val="32"/>
                <w:szCs w:val="32"/>
                <w:cs/>
              </w:rPr>
              <w:t>ในแต่ละหน่วยงาน หรือในแต่ละระดับ</w:t>
            </w:r>
          </w:p>
        </w:tc>
        <w:tc>
          <w:tcPr>
            <w:tcW w:w="782" w:type="pct"/>
            <w:tcBorders>
              <w:top w:val="single" w:sz="4" w:space="0" w:color="auto"/>
              <w:left w:val="single" w:sz="4" w:space="0" w:color="auto"/>
              <w:bottom w:val="single" w:sz="4" w:space="0" w:color="auto"/>
              <w:right w:val="single" w:sz="4" w:space="0" w:color="auto"/>
            </w:tcBorders>
          </w:tcPr>
          <w:p w14:paraId="47A7C3A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ดำเนินการตามแนวทางหรือวิธีการดูแลพัฒนาและสร้างความพึงพอใจ และความผูกพัน(</w:t>
            </w:r>
            <w:r w:rsidRPr="00FC6D9B">
              <w:rPr>
                <w:rFonts w:ascii="TH SarabunPSK" w:hAnsi="TH SarabunPSK" w:cs="TH SarabunPSK"/>
                <w:color w:val="000000" w:themeColor="text1"/>
                <w:sz w:val="32"/>
                <w:szCs w:val="32"/>
              </w:rPr>
              <w:t xml:space="preserve">engagement) </w:t>
            </w:r>
            <w:r w:rsidRPr="00FC6D9B">
              <w:rPr>
                <w:rFonts w:ascii="TH SarabunPSK" w:hAnsi="TH SarabunPSK" w:cs="TH SarabunPSK"/>
                <w:color w:val="000000" w:themeColor="text1"/>
                <w:sz w:val="32"/>
                <w:szCs w:val="32"/>
                <w:cs/>
              </w:rPr>
              <w:t>ของบุคลากร</w:t>
            </w:r>
            <w:r w:rsidRPr="00FC6D9B">
              <w:rPr>
                <w:rFonts w:ascii="TH SarabunPSK" w:hAnsi="TH SarabunPSK" w:cs="TH SarabunPSK"/>
                <w:color w:val="000000" w:themeColor="text1"/>
                <w:sz w:val="32"/>
                <w:szCs w:val="32"/>
                <w:u w:val="single"/>
                <w:cs/>
              </w:rPr>
              <w:t>ให้สอดคล้องกับภารกิจที่จำเป็นอย่างเป็นระบบ</w:t>
            </w:r>
          </w:p>
        </w:tc>
        <w:tc>
          <w:tcPr>
            <w:tcW w:w="684" w:type="pct"/>
            <w:tcBorders>
              <w:top w:val="single" w:sz="4" w:space="0" w:color="auto"/>
              <w:left w:val="single" w:sz="4" w:space="0" w:color="auto"/>
              <w:bottom w:val="single" w:sz="4" w:space="0" w:color="auto"/>
              <w:right w:val="single" w:sz="4" w:space="0" w:color="auto"/>
            </w:tcBorders>
          </w:tcPr>
          <w:p w14:paraId="0A094971"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 xml:space="preserve">เครือข่ายสุขภาพมีการเรียนรู้ </w:t>
            </w:r>
            <w:r w:rsidRPr="00FC6D9B">
              <w:rPr>
                <w:rFonts w:ascii="TH SarabunPSK" w:hAnsi="TH SarabunPSK" w:cs="TH SarabunPSK"/>
                <w:color w:val="000000" w:themeColor="text1"/>
                <w:sz w:val="32"/>
                <w:szCs w:val="32"/>
                <w:u w:val="single"/>
                <w:cs/>
              </w:rPr>
              <w:t>ทบทวนกระบวนการ</w:t>
            </w:r>
            <w:r w:rsidRPr="00FC6D9B">
              <w:rPr>
                <w:rFonts w:ascii="TH SarabunPSK" w:hAnsi="TH SarabunPSK" w:cs="TH SarabunPSK"/>
                <w:color w:val="000000" w:themeColor="text1"/>
                <w:sz w:val="32"/>
                <w:szCs w:val="32"/>
                <w:cs/>
              </w:rPr>
              <w:t>ดูแล พัฒนา และสร้างความผูกพันของบุคลากร</w:t>
            </w:r>
            <w:r w:rsidRPr="00FC6D9B">
              <w:rPr>
                <w:rFonts w:ascii="TH SarabunPSK" w:hAnsi="TH SarabunPSK" w:cs="TH SarabunPSK"/>
                <w:color w:val="000000" w:themeColor="text1"/>
                <w:sz w:val="32"/>
                <w:szCs w:val="32"/>
                <w:u w:val="single"/>
                <w:cs/>
              </w:rPr>
              <w:t>ให้สอดคล้องกับบริบท</w:t>
            </w:r>
          </w:p>
          <w:p w14:paraId="215325E1"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auto"/>
              <w:left w:val="single" w:sz="4" w:space="0" w:color="auto"/>
              <w:bottom w:val="single" w:sz="4" w:space="0" w:color="auto"/>
              <w:right w:val="single" w:sz="4" w:space="0" w:color="auto"/>
            </w:tcBorders>
          </w:tcPr>
          <w:p w14:paraId="0DE0FA9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สร้างวัฒนธรรมเครือข่าย</w:t>
            </w:r>
            <w:r w:rsidRPr="00FC6D9B">
              <w:rPr>
                <w:rFonts w:ascii="TH SarabunPSK" w:hAnsi="TH SarabunPSK" w:cs="TH SarabunPSK"/>
                <w:color w:val="000000" w:themeColor="text1"/>
                <w:sz w:val="32"/>
                <w:szCs w:val="32"/>
                <w:cs/>
              </w:rPr>
              <w:t xml:space="preserve">ให้บุคลากรมีความสุข ภูมิใจ </w:t>
            </w:r>
            <w:r w:rsidRPr="00FC6D9B">
              <w:rPr>
                <w:rFonts w:ascii="TH SarabunPSK" w:hAnsi="TH SarabunPSK" w:cs="TH SarabunPSK"/>
                <w:color w:val="000000" w:themeColor="text1"/>
                <w:sz w:val="32"/>
                <w:szCs w:val="32"/>
                <w:u w:val="single"/>
                <w:cs/>
              </w:rPr>
              <w:t>รับรู้คุณค่าและเกิดความผูกพัน</w:t>
            </w:r>
            <w:r w:rsidRPr="00FC6D9B">
              <w:rPr>
                <w:rFonts w:ascii="TH SarabunPSK" w:hAnsi="TH SarabunPSK" w:cs="TH SarabunPSK"/>
                <w:color w:val="000000" w:themeColor="text1"/>
                <w:sz w:val="32"/>
                <w:szCs w:val="32"/>
                <w:cs/>
              </w:rPr>
              <w:t xml:space="preserve">ในงานของเครือข่ายบริการปฐมภูมิ  </w:t>
            </w:r>
          </w:p>
        </w:tc>
        <w:tc>
          <w:tcPr>
            <w:tcW w:w="1003" w:type="pct"/>
            <w:tcBorders>
              <w:top w:val="single" w:sz="4" w:space="0" w:color="auto"/>
              <w:left w:val="single" w:sz="4" w:space="0" w:color="auto"/>
              <w:bottom w:val="single" w:sz="4" w:space="0" w:color="auto"/>
              <w:right w:val="single" w:sz="4" w:space="0" w:color="auto"/>
            </w:tcBorders>
          </w:tcPr>
          <w:p w14:paraId="0AF92747"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cs/>
              </w:rPr>
              <w:t>ความผูกพัน</w:t>
            </w:r>
            <w:r w:rsidRPr="00FC6D9B">
              <w:rPr>
                <w:rFonts w:ascii="TH SarabunPSK" w:hAnsi="TH SarabunPSK" w:cs="TH SarabunPSK"/>
                <w:i/>
                <w:iCs/>
                <w:color w:val="000000" w:themeColor="text1"/>
                <w:sz w:val="32"/>
                <w:szCs w:val="32"/>
                <w:cs/>
              </w:rPr>
              <w:t xml:space="preserve"> (</w:t>
            </w:r>
            <w:r w:rsidRPr="00FC6D9B">
              <w:rPr>
                <w:rFonts w:ascii="TH SarabunPSK" w:hAnsi="TH SarabunPSK" w:cs="TH SarabunPSK"/>
                <w:i/>
                <w:iCs/>
                <w:color w:val="000000" w:themeColor="text1"/>
                <w:sz w:val="32"/>
                <w:szCs w:val="32"/>
              </w:rPr>
              <w:t>engagement</w:t>
            </w:r>
            <w:r w:rsidRPr="00FC6D9B">
              <w:rPr>
                <w:rFonts w:ascii="TH SarabunPSK" w:hAnsi="TH SarabunPSK" w:cs="TH SarabunPSK"/>
                <w:i/>
                <w:iCs/>
                <w:color w:val="000000" w:themeColor="text1"/>
                <w:sz w:val="32"/>
                <w:szCs w:val="32"/>
                <w:cs/>
              </w:rPr>
              <w:t>) หมายถึง การที่บุคลากรมีความกระตือรือร้นในการปฏิบัติงานในหน้าที่ และในงานที่ได้รับมอบหมาย ด้วยความมุ่งมั่นเพื่อให้บรรลุพันธกิจขององค์กร</w:t>
            </w:r>
          </w:p>
        </w:tc>
      </w:tr>
      <w:tr w:rsidR="000B085A" w:rsidRPr="00FC6D9B" w14:paraId="165431CC" w14:textId="77777777" w:rsidTr="000B085A">
        <w:tc>
          <w:tcPr>
            <w:tcW w:w="507" w:type="pct"/>
            <w:tcBorders>
              <w:top w:val="single" w:sz="4" w:space="0" w:color="auto"/>
              <w:left w:val="single" w:sz="4" w:space="0" w:color="000000"/>
              <w:bottom w:val="single" w:sz="4" w:space="0" w:color="auto"/>
              <w:right w:val="single" w:sz="4" w:space="0" w:color="000000"/>
            </w:tcBorders>
          </w:tcPr>
          <w:p w14:paraId="14AC62C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w:lastRenderedPageBreak/>
              <mc:AlternateContent>
                <mc:Choice Requires="wps">
                  <w:drawing>
                    <wp:anchor distT="0" distB="0" distL="114300" distR="114300" simplePos="0" relativeHeight="251666432" behindDoc="0" locked="0" layoutInCell="1" allowOverlap="1" wp14:anchorId="76DBF973" wp14:editId="6FFDB9D2">
                      <wp:simplePos x="0" y="0"/>
                      <wp:positionH relativeFrom="column">
                        <wp:posOffset>-538003</wp:posOffset>
                      </wp:positionH>
                      <wp:positionV relativeFrom="paragraph">
                        <wp:posOffset>550703</wp:posOffset>
                      </wp:positionV>
                      <wp:extent cx="1904047" cy="944248"/>
                      <wp:effectExtent l="403542" t="0" r="404813"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4047" cy="94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CD53" w14:textId="77777777" w:rsidR="00B521D9" w:rsidRPr="001A5330" w:rsidRDefault="00B521D9" w:rsidP="000B085A">
                                  <w:pPr>
                                    <w:jc w:val="center"/>
                                    <w:rPr>
                                      <w:rFonts w:ascii="Angsana New" w:hAnsi="Angsana New" w:cs="Angsana New"/>
                                      <w:b/>
                                      <w:bCs/>
                                      <w:color w:val="000000"/>
                                      <w:sz w:val="32"/>
                                      <w:szCs w:val="32"/>
                                    </w:rPr>
                                  </w:pPr>
                                  <w:r w:rsidRPr="00E72AF5">
                                    <w:rPr>
                                      <w:rFonts w:ascii="Angsana New" w:hAnsi="Angsana New" w:cs="Angsana New"/>
                                      <w:b/>
                                      <w:bCs/>
                                      <w:sz w:val="32"/>
                                      <w:szCs w:val="32"/>
                                    </w:rPr>
                                    <w:t>Resources Sharing and</w:t>
                                  </w:r>
                                  <w:r w:rsidRPr="00E72AF5">
                                    <w:rPr>
                                      <w:rFonts w:ascii="Angsana New" w:hAnsi="Angsana New" w:cs="Angsana New"/>
                                      <w:b/>
                                      <w:bCs/>
                                      <w:sz w:val="32"/>
                                      <w:szCs w:val="32"/>
                                    </w:rPr>
                                    <w:br/>
                                  </w:r>
                                  <w:r w:rsidRPr="001A5330">
                                    <w:rPr>
                                      <w:rFonts w:ascii="Angsana New" w:hAnsi="Angsana New" w:cs="Angsana New"/>
                                      <w:b/>
                                      <w:bCs/>
                                      <w:color w:val="000000"/>
                                      <w:sz w:val="32"/>
                                      <w:szCs w:val="32"/>
                                    </w:rPr>
                                    <w:t>Human Development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F973" id="Text Box 15" o:spid="_x0000_s1031" type="#_x0000_t202" style="position:absolute;margin-left:-42.35pt;margin-top:43.35pt;width:149.9pt;height:74.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" filled="f" stroked="f">
                      <v:textbox style="layout-flow:vertical;mso-layout-flow-alt:bottom-to-top">
                        <w:txbxContent>
                          <w:p w14:paraId="331CCD53" w14:textId="77777777" w:rsidR="00B521D9" w:rsidRPr="001A5330" w:rsidRDefault="00B521D9" w:rsidP="000B085A">
                            <w:pPr>
                              <w:jc w:val="center"/>
                              <w:rPr>
                                <w:rFonts w:ascii="Angsana New" w:hAnsi="Angsana New" w:cs="Angsana New"/>
                                <w:b/>
                                <w:bCs/>
                                <w:color w:val="000000"/>
                                <w:sz w:val="32"/>
                                <w:szCs w:val="32"/>
                              </w:rPr>
                            </w:pPr>
                            <w:r w:rsidRPr="00E72AF5">
                              <w:rPr>
                                <w:rFonts w:ascii="Angsana New" w:hAnsi="Angsana New" w:cs="Angsana New"/>
                                <w:b/>
                                <w:bCs/>
                                <w:sz w:val="32"/>
                                <w:szCs w:val="32"/>
                              </w:rPr>
                              <w:t>Resources Sharing and</w:t>
                            </w:r>
                            <w:r w:rsidRPr="00E72AF5">
                              <w:rPr>
                                <w:rFonts w:ascii="Angsana New" w:hAnsi="Angsana New" w:cs="Angsana New"/>
                                <w:b/>
                                <w:bCs/>
                                <w:sz w:val="32"/>
                                <w:szCs w:val="32"/>
                              </w:rPr>
                              <w:br/>
                            </w:r>
                            <w:r w:rsidRPr="001A5330">
                              <w:rPr>
                                <w:rFonts w:ascii="Angsana New" w:hAnsi="Angsana New" w:cs="Angsana New"/>
                                <w:b/>
                                <w:bCs/>
                                <w:color w:val="000000"/>
                                <w:sz w:val="32"/>
                                <w:szCs w:val="32"/>
                              </w:rPr>
                              <w:t>Human Development</w:t>
                            </w:r>
                          </w:p>
                        </w:txbxContent>
                      </v:textbox>
                    </v:shape>
                  </w:pict>
                </mc:Fallback>
              </mc:AlternateContent>
            </w:r>
          </w:p>
        </w:tc>
        <w:tc>
          <w:tcPr>
            <w:tcW w:w="696" w:type="pct"/>
            <w:tcBorders>
              <w:top w:val="single" w:sz="4" w:space="0" w:color="auto"/>
              <w:left w:val="single" w:sz="4" w:space="0" w:color="000000"/>
              <w:bottom w:val="single" w:sz="4" w:space="0" w:color="auto"/>
              <w:right w:val="single" w:sz="4" w:space="0" w:color="000000"/>
            </w:tcBorders>
          </w:tcPr>
          <w:p w14:paraId="3456F10B"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t>มีแนวทาง หรือเริ่มวาง</w:t>
            </w:r>
            <w:r w:rsidRPr="00FC6D9B">
              <w:rPr>
                <w:rFonts w:ascii="TH SarabunPSK" w:hAnsi="TH SarabunPSK" w:cs="TH SarabunPSK"/>
                <w:color w:val="000000" w:themeColor="text1"/>
                <w:spacing w:val="-12"/>
                <w:sz w:val="32"/>
                <w:szCs w:val="32"/>
                <w:u w:val="single"/>
                <w:cs/>
              </w:rPr>
              <w:t>แผนการใช้ทรัพยากรร่วมกัน และ พัฒนาบุคลากรร่วมกัน</w:t>
            </w:r>
            <w:r w:rsidRPr="00FC6D9B">
              <w:rPr>
                <w:rFonts w:ascii="TH SarabunPSK" w:hAnsi="TH SarabunPSK" w:cs="TH SarabunPSK"/>
                <w:color w:val="000000" w:themeColor="text1"/>
                <w:spacing w:val="-12"/>
                <w:sz w:val="32"/>
                <w:szCs w:val="32"/>
                <w:cs/>
              </w:rPr>
              <w:t xml:space="preserve"> เพื่อสนับสนุนการพัฒนาระบบสุขภาพชุมชน  </w:t>
            </w:r>
          </w:p>
        </w:tc>
        <w:tc>
          <w:tcPr>
            <w:tcW w:w="670" w:type="pct"/>
            <w:tcBorders>
              <w:top w:val="single" w:sz="4" w:space="0" w:color="auto"/>
              <w:left w:val="single" w:sz="4" w:space="0" w:color="000000"/>
              <w:bottom w:val="single" w:sz="4" w:space="0" w:color="auto"/>
              <w:right w:val="single" w:sz="4" w:space="0" w:color="000000"/>
            </w:tcBorders>
          </w:tcPr>
          <w:p w14:paraId="066A110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w:t>
            </w:r>
            <w:r w:rsidRPr="00FC6D9B">
              <w:rPr>
                <w:rFonts w:ascii="TH SarabunPSK" w:hAnsi="TH SarabunPSK" w:cs="TH SarabunPSK"/>
                <w:color w:val="000000" w:themeColor="text1"/>
                <w:sz w:val="32"/>
                <w:szCs w:val="32"/>
                <w:u w:val="single"/>
                <w:cs/>
              </w:rPr>
              <w:t>ดำเนินการร่วมกัน</w:t>
            </w:r>
            <w:r w:rsidRPr="00FC6D9B">
              <w:rPr>
                <w:rFonts w:ascii="TH SarabunPSK" w:hAnsi="TH SarabunPSK" w:cs="TH SarabunPSK"/>
                <w:color w:val="000000" w:themeColor="text1"/>
                <w:sz w:val="32"/>
                <w:szCs w:val="32"/>
                <w:cs/>
              </w:rPr>
              <w:t xml:space="preserve"> ในการใช้ทรัพยากร และพัฒนาบุคลากร ใน</w:t>
            </w:r>
            <w:r w:rsidRPr="00FC6D9B">
              <w:rPr>
                <w:rFonts w:ascii="TH SarabunPSK" w:hAnsi="TH SarabunPSK" w:cs="TH SarabunPSK"/>
                <w:color w:val="000000" w:themeColor="text1"/>
                <w:sz w:val="32"/>
                <w:szCs w:val="32"/>
                <w:u w:val="single"/>
                <w:cs/>
              </w:rPr>
              <w:t>บางประเด็น หรือบางระบบ</w:t>
            </w:r>
          </w:p>
        </w:tc>
        <w:tc>
          <w:tcPr>
            <w:tcW w:w="782" w:type="pct"/>
            <w:tcBorders>
              <w:top w:val="single" w:sz="4" w:space="0" w:color="auto"/>
              <w:left w:val="single" w:sz="4" w:space="0" w:color="000000"/>
              <w:bottom w:val="single" w:sz="4" w:space="0" w:color="auto"/>
              <w:right w:val="single" w:sz="4" w:space="0" w:color="000000"/>
            </w:tcBorders>
          </w:tcPr>
          <w:p w14:paraId="2E1C382C"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มีการจัดการทรัพยากร และพัฒนาบุคลากร</w:t>
            </w:r>
            <w:r w:rsidRPr="00FC6D9B">
              <w:rPr>
                <w:rFonts w:ascii="TH SarabunPSK" w:hAnsi="TH SarabunPSK" w:cs="TH SarabunPSK"/>
                <w:color w:val="000000" w:themeColor="text1"/>
                <w:sz w:val="32"/>
                <w:szCs w:val="32"/>
                <w:u w:val="single"/>
                <w:cs/>
              </w:rPr>
              <w:t>ร่วมกันอย่างเป็นระบบและครอบคลุม</w:t>
            </w:r>
            <w:r w:rsidRPr="00FC6D9B">
              <w:rPr>
                <w:rFonts w:ascii="TH SarabunPSK" w:hAnsi="TH SarabunPSK" w:cs="TH SarabunPSK"/>
                <w:color w:val="000000" w:themeColor="text1"/>
                <w:sz w:val="32"/>
                <w:szCs w:val="32"/>
                <w:cs/>
              </w:rPr>
              <w:t xml:space="preserve"> ตามบริบท และความจำเป็นของพื้นที่ เพื่อสนับสนุนให้บรรลุตามเป้าหมายของเครือข่ายสุขภาพ</w:t>
            </w:r>
          </w:p>
          <w:p w14:paraId="0BA3C8C7"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84" w:type="pct"/>
            <w:tcBorders>
              <w:top w:val="single" w:sz="4" w:space="0" w:color="auto"/>
              <w:left w:val="single" w:sz="4" w:space="0" w:color="000000"/>
              <w:bottom w:val="single" w:sz="4" w:space="0" w:color="auto"/>
              <w:right w:val="single" w:sz="4" w:space="0" w:color="000000"/>
            </w:tcBorders>
          </w:tcPr>
          <w:p w14:paraId="255A372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w:t>
            </w:r>
            <w:r w:rsidRPr="00FC6D9B">
              <w:rPr>
                <w:rFonts w:ascii="TH SarabunPSK" w:hAnsi="TH SarabunPSK" w:cs="TH SarabunPSK"/>
                <w:color w:val="000000" w:themeColor="text1"/>
                <w:sz w:val="32"/>
                <w:szCs w:val="32"/>
                <w:u w:val="single"/>
                <w:cs/>
              </w:rPr>
              <w:t>ทบทวนและปรับปรุงการจัดการทรัพยากร และพัฒนาบุคลากร</w:t>
            </w:r>
            <w:r w:rsidRPr="00FC6D9B">
              <w:rPr>
                <w:rFonts w:ascii="TH SarabunPSK" w:hAnsi="TH SarabunPSK" w:cs="TH SarabunPSK"/>
                <w:color w:val="000000" w:themeColor="text1"/>
                <w:sz w:val="32"/>
                <w:szCs w:val="32"/>
                <w:cs/>
              </w:rPr>
              <w:t xml:space="preserve"> ให้เหมาะสม และมีประสิทธิภาพเพิ่มขึ้น </w:t>
            </w:r>
          </w:p>
        </w:tc>
        <w:tc>
          <w:tcPr>
            <w:tcW w:w="658" w:type="pct"/>
            <w:tcBorders>
              <w:top w:val="single" w:sz="4" w:space="0" w:color="auto"/>
              <w:left w:val="single" w:sz="4" w:space="0" w:color="000000"/>
              <w:bottom w:val="single" w:sz="4" w:space="0" w:color="auto"/>
              <w:right w:val="single" w:sz="4" w:space="0" w:color="000000"/>
            </w:tcBorders>
          </w:tcPr>
          <w:p w14:paraId="1102001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มีการจัดการทรัพยากรร่วมกันโดย</w:t>
            </w:r>
            <w:r w:rsidRPr="00FC6D9B">
              <w:rPr>
                <w:rFonts w:ascii="TH SarabunPSK" w:hAnsi="TH SarabunPSK" w:cs="TH SarabunPSK"/>
                <w:color w:val="000000" w:themeColor="text1"/>
                <w:sz w:val="32"/>
                <w:szCs w:val="32"/>
                <w:u w:val="single"/>
                <w:cs/>
              </w:rPr>
              <w:t xml:space="preserve">ยึดเป้าหมายของเครือข่ายสุขภาพ (ไม่มีกำแพงกั้น) </w:t>
            </w:r>
            <w:r w:rsidRPr="00FC6D9B">
              <w:rPr>
                <w:rFonts w:ascii="TH SarabunPSK" w:hAnsi="TH SarabunPSK" w:cs="TH SarabunPSK"/>
                <w:color w:val="000000" w:themeColor="text1"/>
                <w:sz w:val="32"/>
                <w:szCs w:val="32"/>
                <w:cs/>
              </w:rPr>
              <w:t>และมีการใช้</w:t>
            </w:r>
            <w:r w:rsidRPr="00FC6D9B">
              <w:rPr>
                <w:rFonts w:ascii="TH SarabunPSK" w:hAnsi="TH SarabunPSK" w:cs="TH SarabunPSK"/>
                <w:color w:val="000000" w:themeColor="text1"/>
                <w:sz w:val="32"/>
                <w:szCs w:val="32"/>
                <w:u w:val="single"/>
                <w:cs/>
              </w:rPr>
              <w:t>ทรัพยากรจากชุมชน</w:t>
            </w:r>
            <w:r w:rsidRPr="00FC6D9B">
              <w:rPr>
                <w:rFonts w:ascii="TH SarabunPSK" w:hAnsi="TH SarabunPSK" w:cs="TH SarabunPSK"/>
                <w:color w:val="000000" w:themeColor="text1"/>
                <w:sz w:val="32"/>
                <w:szCs w:val="32"/>
                <w:cs/>
              </w:rPr>
              <w:t xml:space="preserve"> ส่งผลให้เกิดระบบสุขภาพชุมชนที่ยั่งยืน </w:t>
            </w:r>
          </w:p>
        </w:tc>
        <w:tc>
          <w:tcPr>
            <w:tcW w:w="1003" w:type="pct"/>
            <w:tcBorders>
              <w:top w:val="single" w:sz="4" w:space="0" w:color="auto"/>
              <w:left w:val="single" w:sz="4" w:space="0" w:color="000000"/>
              <w:bottom w:val="single" w:sz="4" w:space="0" w:color="000000"/>
              <w:right w:val="single" w:sz="4" w:space="0" w:color="000000"/>
            </w:tcBorders>
          </w:tcPr>
          <w:p w14:paraId="14C9A1E3"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rPr>
              <w:t>Resource</w:t>
            </w:r>
            <w:r w:rsidRPr="00FC6D9B">
              <w:rPr>
                <w:rFonts w:ascii="TH SarabunPSK" w:hAnsi="TH SarabunPSK" w:cs="TH SarabunPSK"/>
                <w:i/>
                <w:iCs/>
                <w:color w:val="000000" w:themeColor="text1"/>
                <w:sz w:val="32"/>
                <w:szCs w:val="32"/>
                <w:cs/>
              </w:rPr>
              <w:t>หมายถึง คน เงิน ของ ความรู้ รวมทั้งข้อมูล ซึ่งเป็นปัจจัยนำเข้า (</w:t>
            </w:r>
            <w:r w:rsidRPr="00FC6D9B">
              <w:rPr>
                <w:rFonts w:ascii="TH SarabunPSK" w:hAnsi="TH SarabunPSK" w:cs="TH SarabunPSK"/>
                <w:i/>
                <w:iCs/>
                <w:color w:val="000000" w:themeColor="text1"/>
                <w:sz w:val="32"/>
                <w:szCs w:val="32"/>
              </w:rPr>
              <w:t>input</w:t>
            </w:r>
            <w:r w:rsidRPr="00FC6D9B">
              <w:rPr>
                <w:rFonts w:ascii="TH SarabunPSK" w:hAnsi="TH SarabunPSK" w:cs="TH SarabunPSK"/>
                <w:i/>
                <w:iCs/>
                <w:color w:val="000000" w:themeColor="text1"/>
                <w:sz w:val="32"/>
                <w:szCs w:val="32"/>
                <w:cs/>
              </w:rPr>
              <w:t>) ของการทำงาน</w:t>
            </w:r>
          </w:p>
        </w:tc>
      </w:tr>
      <w:tr w:rsidR="000B085A" w:rsidRPr="00FC6D9B" w14:paraId="5D5791C0" w14:textId="77777777" w:rsidTr="000B085A">
        <w:tc>
          <w:tcPr>
            <w:tcW w:w="507" w:type="pct"/>
            <w:tcBorders>
              <w:top w:val="single" w:sz="4" w:space="0" w:color="auto"/>
              <w:left w:val="single" w:sz="4" w:space="0" w:color="auto"/>
              <w:bottom w:val="single" w:sz="4" w:space="0" w:color="auto"/>
              <w:right w:val="single" w:sz="4" w:space="0" w:color="auto"/>
            </w:tcBorders>
          </w:tcPr>
          <w:p w14:paraId="370718A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7456" behindDoc="0" locked="0" layoutInCell="1" allowOverlap="1" wp14:anchorId="73CE8FAB" wp14:editId="566A7FFE">
                      <wp:simplePos x="0" y="0"/>
                      <wp:positionH relativeFrom="column">
                        <wp:posOffset>-424180</wp:posOffset>
                      </wp:positionH>
                      <wp:positionV relativeFrom="paragraph">
                        <wp:posOffset>494030</wp:posOffset>
                      </wp:positionV>
                      <wp:extent cx="1254125" cy="403860"/>
                      <wp:effectExtent l="1270" t="0" r="4445"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5412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CAC4"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Essential Care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8FAB" id="Text Box 16" o:spid="_x0000_s1032" type="#_x0000_t202" style="position:absolute;margin-left:-33.4pt;margin-top:38.9pt;width:98.75pt;height:31.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" filled="f" stroked="f">
                      <v:textbox style="layout-flow:vertical;mso-layout-flow-alt:bottom-to-top">
                        <w:txbxContent>
                          <w:p w14:paraId="081DCAC4"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Essential Care</w:t>
                            </w:r>
                          </w:p>
                        </w:txbxContent>
                      </v:textbox>
                    </v:shape>
                  </w:pict>
                </mc:Fallback>
              </mc:AlternateContent>
            </w:r>
          </w:p>
        </w:tc>
        <w:tc>
          <w:tcPr>
            <w:tcW w:w="696" w:type="pct"/>
            <w:tcBorders>
              <w:top w:val="single" w:sz="4" w:space="0" w:color="000000"/>
              <w:left w:val="single" w:sz="4" w:space="0" w:color="auto"/>
              <w:bottom w:val="single" w:sz="4" w:space="0" w:color="auto"/>
              <w:right w:val="single" w:sz="4" w:space="0" w:color="000000"/>
            </w:tcBorders>
          </w:tcPr>
          <w:p w14:paraId="2649ABB1"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t>มีแนวทาง หรือเริ่มดำเนินการ</w:t>
            </w:r>
            <w:r w:rsidRPr="00FC6D9B">
              <w:rPr>
                <w:rFonts w:ascii="TH SarabunPSK" w:hAnsi="TH SarabunPSK" w:cs="TH SarabunPSK"/>
                <w:color w:val="000000" w:themeColor="text1"/>
                <w:spacing w:val="-12"/>
                <w:sz w:val="32"/>
                <w:szCs w:val="32"/>
                <w:u w:val="single"/>
                <w:cs/>
              </w:rPr>
              <w:t>จัดระบบดูแลสุขภาพพื้นฐานที่จำเป็น</w:t>
            </w:r>
            <w:r w:rsidRPr="00FC6D9B">
              <w:rPr>
                <w:rFonts w:ascii="TH SarabunPSK" w:hAnsi="TH SarabunPSK" w:cs="TH SarabunPSK"/>
                <w:color w:val="000000" w:themeColor="text1"/>
                <w:spacing w:val="-12"/>
                <w:sz w:val="32"/>
                <w:szCs w:val="32"/>
                <w:cs/>
              </w:rPr>
              <w:t xml:space="preserve">ในแต่ละกลุ่ม ตามบริบทของชุมชน  </w:t>
            </w:r>
          </w:p>
        </w:tc>
        <w:tc>
          <w:tcPr>
            <w:tcW w:w="670" w:type="pct"/>
            <w:tcBorders>
              <w:top w:val="single" w:sz="4" w:space="0" w:color="000000"/>
              <w:left w:val="single" w:sz="4" w:space="0" w:color="000000"/>
              <w:bottom w:val="single" w:sz="4" w:space="0" w:color="auto"/>
              <w:right w:val="single" w:sz="4" w:space="0" w:color="000000"/>
            </w:tcBorders>
          </w:tcPr>
          <w:p w14:paraId="734C63CA" w14:textId="0E664C23"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มีการจัดระบบดูแลสุขภาพตามบริบท และตามความต้องการของ</w:t>
            </w:r>
            <w:r w:rsidR="00381B3C" w:rsidRPr="00FC6D9B">
              <w:rPr>
                <w:rFonts w:ascii="TH SarabunPSK" w:hAnsi="TH SarabunPSK" w:cs="TH SarabunPSK"/>
                <w:color w:val="000000" w:themeColor="text1"/>
                <w:spacing w:val="-2"/>
                <w:sz w:val="32"/>
                <w:szCs w:val="32"/>
                <w:cs/>
              </w:rPr>
              <w:t>ผู้</w:t>
            </w:r>
            <w:r w:rsidRPr="00FC6D9B">
              <w:rPr>
                <w:rFonts w:ascii="TH SarabunPSK" w:hAnsi="TH SarabunPSK" w:cs="TH SarabunPSK"/>
                <w:color w:val="000000" w:themeColor="text1"/>
                <w:spacing w:val="-2"/>
                <w:sz w:val="32"/>
                <w:szCs w:val="32"/>
                <w:cs/>
              </w:rPr>
              <w:t>รับ</w:t>
            </w:r>
            <w:r w:rsidR="00381B3C" w:rsidRPr="00FC6D9B">
              <w:rPr>
                <w:rFonts w:ascii="TH SarabunPSK" w:hAnsi="TH SarabunPSK" w:cs="TH SarabunPSK"/>
                <w:color w:val="000000" w:themeColor="text1"/>
                <w:spacing w:val="-2"/>
                <w:sz w:val="32"/>
                <w:szCs w:val="32"/>
                <w:cs/>
              </w:rPr>
              <w:br/>
            </w:r>
            <w:r w:rsidRPr="00FC6D9B">
              <w:rPr>
                <w:rFonts w:ascii="TH SarabunPSK" w:hAnsi="TH SarabunPSK" w:cs="TH SarabunPSK"/>
                <w:color w:val="000000" w:themeColor="text1"/>
                <w:spacing w:val="-2"/>
                <w:sz w:val="32"/>
                <w:szCs w:val="32"/>
                <w:cs/>
              </w:rPr>
              <w:t xml:space="preserve">บริการ ประชาชน และชุมชนบางส่วน </w:t>
            </w:r>
            <w:r w:rsidR="00381B3C" w:rsidRPr="00FC6D9B">
              <w:rPr>
                <w:rFonts w:ascii="TH SarabunPSK" w:hAnsi="TH SarabunPSK" w:cs="TH SarabunPSK"/>
                <w:color w:val="000000" w:themeColor="text1"/>
                <w:spacing w:val="-2"/>
                <w:sz w:val="32"/>
                <w:szCs w:val="32"/>
                <w:cs/>
              </w:rPr>
              <w:t>โดยเฉพาะ</w:t>
            </w:r>
            <w:r w:rsidR="00381B3C" w:rsidRPr="00FC6D9B">
              <w:rPr>
                <w:rFonts w:ascii="TH SarabunPSK" w:hAnsi="TH SarabunPSK" w:cs="TH SarabunPSK"/>
                <w:color w:val="000000" w:themeColor="text1"/>
                <w:spacing w:val="-2"/>
                <w:sz w:val="32"/>
                <w:szCs w:val="32"/>
                <w:u w:val="single"/>
                <w:cs/>
              </w:rPr>
              <w:t>กลุ่มที่มีปัญหาสูง</w:t>
            </w:r>
          </w:p>
        </w:tc>
        <w:tc>
          <w:tcPr>
            <w:tcW w:w="782" w:type="pct"/>
            <w:tcBorders>
              <w:top w:val="single" w:sz="4" w:space="0" w:color="000000"/>
              <w:left w:val="single" w:sz="4" w:space="0" w:color="000000"/>
              <w:bottom w:val="single" w:sz="4" w:space="0" w:color="auto"/>
              <w:right w:val="single" w:sz="4" w:space="0" w:color="000000"/>
            </w:tcBorders>
          </w:tcPr>
          <w:p w14:paraId="549D28F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มีการจัดระบบดูแลสุขภาพตามบริบท ตามความต้องการของผู้รับบริการ ประชาชนแต่ละกลุ่ม และชุมชนที่</w:t>
            </w:r>
            <w:r w:rsidRPr="00FC6D9B">
              <w:rPr>
                <w:rFonts w:ascii="TH SarabunPSK" w:hAnsi="TH SarabunPSK" w:cs="TH SarabunPSK"/>
                <w:color w:val="000000" w:themeColor="text1"/>
                <w:sz w:val="32"/>
                <w:szCs w:val="32"/>
                <w:u w:val="single"/>
                <w:cs/>
              </w:rPr>
              <w:t>ครอบคลุม ประชากรส่วนใหญ่</w:t>
            </w:r>
          </w:p>
        </w:tc>
        <w:tc>
          <w:tcPr>
            <w:tcW w:w="684" w:type="pct"/>
            <w:tcBorders>
              <w:top w:val="single" w:sz="4" w:space="0" w:color="000000"/>
              <w:left w:val="single" w:sz="4" w:space="0" w:color="000000"/>
              <w:bottom w:val="single" w:sz="4" w:space="0" w:color="auto"/>
              <w:right w:val="single" w:sz="4" w:space="0" w:color="000000"/>
            </w:tcBorders>
          </w:tcPr>
          <w:p w14:paraId="2C38FA2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มีการเรียนรู้ ทบทวน การจัดระบบดูแลสุขภาพ และ</w:t>
            </w:r>
            <w:r w:rsidRPr="00FC6D9B">
              <w:rPr>
                <w:rFonts w:ascii="TH SarabunPSK" w:hAnsi="TH SarabunPSK" w:cs="TH SarabunPSK"/>
                <w:color w:val="000000" w:themeColor="text1"/>
                <w:sz w:val="32"/>
                <w:szCs w:val="32"/>
                <w:u w:val="single"/>
                <w:cs/>
              </w:rPr>
              <w:t>พัฒนาอย่างต่อเนื่อง</w:t>
            </w:r>
            <w:r w:rsidRPr="00FC6D9B">
              <w:rPr>
                <w:rFonts w:ascii="TH SarabunPSK" w:hAnsi="TH SarabunPSK" w:cs="TH SarabunPSK"/>
                <w:color w:val="000000" w:themeColor="text1"/>
                <w:sz w:val="32"/>
                <w:szCs w:val="32"/>
                <w:cs/>
              </w:rPr>
              <w:t xml:space="preserve"> เพื่อให้เกิดการดูแลสุขภาพที่เหมาะสม สอดคล้องมากขึ้น</w:t>
            </w:r>
          </w:p>
        </w:tc>
        <w:tc>
          <w:tcPr>
            <w:tcW w:w="658" w:type="pct"/>
            <w:tcBorders>
              <w:top w:val="single" w:sz="4" w:space="0" w:color="000000"/>
              <w:left w:val="single" w:sz="4" w:space="0" w:color="000000"/>
              <w:bottom w:val="single" w:sz="4" w:space="0" w:color="auto"/>
              <w:right w:val="single" w:sz="4" w:space="0" w:color="000000"/>
            </w:tcBorders>
          </w:tcPr>
          <w:p w14:paraId="5A62EF4B" w14:textId="05839503" w:rsidR="000B085A" w:rsidRPr="00FC6D9B" w:rsidRDefault="000B085A" w:rsidP="00F26F4B">
            <w:pPr>
              <w:ind w:right="-57"/>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มีการ</w:t>
            </w:r>
            <w:r w:rsidRPr="00FC6D9B">
              <w:rPr>
                <w:rFonts w:ascii="TH SarabunPSK" w:hAnsi="TH SarabunPSK" w:cs="TH SarabunPSK"/>
                <w:color w:val="000000" w:themeColor="text1"/>
                <w:spacing w:val="-6"/>
                <w:sz w:val="32"/>
                <w:szCs w:val="32"/>
                <w:u w:val="single"/>
                <w:cs/>
              </w:rPr>
              <w:t>จัดระบบดูแลสุขภาพอย่างบูรณาการ</w:t>
            </w:r>
            <w:r w:rsidRPr="00FC6D9B">
              <w:rPr>
                <w:rFonts w:ascii="TH SarabunPSK" w:hAnsi="TH SarabunPSK" w:cs="TH SarabunPSK"/>
                <w:color w:val="000000" w:themeColor="text1"/>
                <w:spacing w:val="-6"/>
                <w:sz w:val="32"/>
                <w:szCs w:val="32"/>
                <w:cs/>
              </w:rPr>
              <w:t xml:space="preserve">ร่วมกับประชาชน ชุมชนภาคีภาคส่วนที่เกี่ยวข้อง ส่งผลให้ประชาชนมีสถานะสุขภาพดี </w:t>
            </w:r>
          </w:p>
        </w:tc>
        <w:tc>
          <w:tcPr>
            <w:tcW w:w="1003" w:type="pct"/>
            <w:tcBorders>
              <w:top w:val="single" w:sz="4" w:space="0" w:color="000000"/>
              <w:left w:val="single" w:sz="4" w:space="0" w:color="000000"/>
              <w:bottom w:val="single" w:sz="4" w:space="0" w:color="000000"/>
              <w:right w:val="single" w:sz="4" w:space="0" w:color="000000"/>
            </w:tcBorders>
          </w:tcPr>
          <w:p w14:paraId="208304B0"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rPr>
              <w:t>Essential Care</w:t>
            </w:r>
            <w:r w:rsidRPr="00FC6D9B">
              <w:rPr>
                <w:rFonts w:ascii="TH SarabunPSK" w:hAnsi="TH SarabunPSK" w:cs="TH SarabunPSK"/>
                <w:i/>
                <w:iCs/>
                <w:color w:val="000000" w:themeColor="text1"/>
                <w:sz w:val="32"/>
                <w:szCs w:val="32"/>
                <w:cs/>
              </w:rPr>
              <w:t>หมายถึง บริการด้านสุขภาพที่จำเป็นสำหรับประชาชน โดยสอดคล้องกับบริบทของชุมชน และเป็นไปตามศักยภาพของเครือข่ายบริการปฐมภูมิ</w:t>
            </w:r>
          </w:p>
        </w:tc>
      </w:tr>
    </w:tbl>
    <w:p w14:paraId="037F6D56" w14:textId="77777777" w:rsidR="000B085A" w:rsidRPr="00FC6D9B" w:rsidRDefault="000B085A" w:rsidP="00F26F4B">
      <w:pPr>
        <w:contextualSpacing/>
        <w:rPr>
          <w:rFonts w:ascii="TH SarabunPSK" w:hAnsi="TH SarabunPSK" w:cs="TH SarabunPSK"/>
          <w:color w:val="000000" w:themeColor="text1"/>
          <w:sz w:val="32"/>
          <w:szCs w:val="32"/>
        </w:rPr>
        <w:sectPr w:rsidR="000B085A" w:rsidRPr="00FC6D9B" w:rsidSect="001C153D">
          <w:pgSz w:w="16838" w:h="11906" w:orient="landscape"/>
          <w:pgMar w:top="1440" w:right="1440" w:bottom="1440" w:left="1440" w:header="708" w:footer="0" w:gutter="0"/>
          <w:cols w:space="708"/>
          <w:docGrid w:linePitch="360"/>
        </w:sect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
        <w:gridCol w:w="2407"/>
        <w:gridCol w:w="145"/>
        <w:gridCol w:w="29"/>
        <w:gridCol w:w="7626"/>
        <w:gridCol w:w="28"/>
      </w:tblGrid>
      <w:tr w:rsidR="000B085A" w:rsidRPr="00FC6D9B" w14:paraId="1B0B035D"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2E5267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gridSpan w:val="2"/>
            <w:tcBorders>
              <w:top w:val="single" w:sz="4" w:space="0" w:color="auto"/>
              <w:left w:val="single" w:sz="4" w:space="0" w:color="auto"/>
              <w:bottom w:val="single" w:sz="4" w:space="0" w:color="auto"/>
              <w:right w:val="single" w:sz="4" w:space="0" w:color="auto"/>
            </w:tcBorders>
          </w:tcPr>
          <w:p w14:paraId="0C0116B9"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&amp;Protection Excellence </w:t>
            </w:r>
          </w:p>
          <w:p w14:paraId="20D15DDF"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528F478"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108CC7F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gridSpan w:val="2"/>
            <w:tcBorders>
              <w:top w:val="single" w:sz="4" w:space="0" w:color="auto"/>
              <w:left w:val="single" w:sz="4" w:space="0" w:color="auto"/>
              <w:bottom w:val="single" w:sz="4" w:space="0" w:color="auto"/>
              <w:right w:val="single" w:sz="4" w:space="0" w:color="auto"/>
            </w:tcBorders>
          </w:tcPr>
          <w:p w14:paraId="03E07659"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การป้องกันควบคุมโรคและลดปัจจัยเสี่ยงด้านสุขภาพ</w:t>
            </w:r>
          </w:p>
        </w:tc>
      </w:tr>
      <w:tr w:rsidR="000B085A" w:rsidRPr="00FC6D9B" w14:paraId="66116CE9"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1F378C0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gridSpan w:val="2"/>
            <w:tcBorders>
              <w:top w:val="single" w:sz="4" w:space="0" w:color="auto"/>
              <w:left w:val="single" w:sz="4" w:space="0" w:color="auto"/>
              <w:bottom w:val="single" w:sz="4" w:space="0" w:color="auto"/>
              <w:right w:val="single" w:sz="4" w:space="0" w:color="auto"/>
            </w:tcBorders>
          </w:tcPr>
          <w:p w14:paraId="310348ED"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โครงการพัฒนาระบบการตอบโต้ภาวะฉุกเฉินและภัยสุขภาพ</w:t>
            </w:r>
          </w:p>
        </w:tc>
      </w:tr>
      <w:tr w:rsidR="000B085A" w:rsidRPr="00FC6D9B" w14:paraId="5C67B590"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458C050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gridSpan w:val="2"/>
            <w:tcBorders>
              <w:top w:val="single" w:sz="4" w:space="0" w:color="auto"/>
              <w:left w:val="single" w:sz="4" w:space="0" w:color="auto"/>
              <w:bottom w:val="single" w:sz="4" w:space="0" w:color="auto"/>
              <w:right w:val="single" w:sz="4" w:space="0" w:color="auto"/>
            </w:tcBorders>
          </w:tcPr>
          <w:p w14:paraId="27AABED5"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20F96919"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11AD3A6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gridSpan w:val="2"/>
            <w:tcBorders>
              <w:top w:val="single" w:sz="4" w:space="0" w:color="auto"/>
              <w:left w:val="single" w:sz="4" w:space="0" w:color="auto"/>
              <w:bottom w:val="single" w:sz="4" w:space="0" w:color="auto"/>
              <w:right w:val="single" w:sz="4" w:space="0" w:color="auto"/>
            </w:tcBorders>
          </w:tcPr>
          <w:p w14:paraId="3DA5E97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ที่สามารถปฏิบัติงานได้จริง</w:t>
            </w:r>
          </w:p>
        </w:tc>
      </w:tr>
      <w:tr w:rsidR="000B085A" w:rsidRPr="00FC6D9B" w14:paraId="2C00855A"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1B419DC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gridSpan w:val="2"/>
            <w:tcBorders>
              <w:top w:val="single" w:sz="4" w:space="0" w:color="auto"/>
              <w:left w:val="single" w:sz="4" w:space="0" w:color="auto"/>
              <w:bottom w:val="single" w:sz="4" w:space="0" w:color="auto"/>
              <w:right w:val="single" w:sz="4" w:space="0" w:color="auto"/>
            </w:tcBorders>
          </w:tcPr>
          <w:p w14:paraId="3F4EAFE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 xml:space="preserve">ที่สามารถปฏิบัติงานได้จริง </w:t>
            </w:r>
            <w:r w:rsidRPr="00FC6D9B">
              <w:rPr>
                <w:rFonts w:ascii="TH SarabunPSK" w:hAnsi="TH SarabunPSK" w:cs="TH SarabunPSK"/>
                <w:color w:val="000000" w:themeColor="text1"/>
                <w:sz w:val="32"/>
                <w:szCs w:val="32"/>
                <w:cs/>
              </w:rPr>
              <w:t>หมายถึง สำนักงานสาธารณสุขจังหวัด ดำเนินการพัฒนาศูนย์ปฏิบัติการภาวะฉุกเฉิน (</w:t>
            </w:r>
            <w:r w:rsidRPr="00FC6D9B">
              <w:rPr>
                <w:rFonts w:ascii="TH SarabunPSK" w:hAnsi="TH SarabunPSK" w:cs="TH SarabunPSK"/>
                <w:color w:val="000000" w:themeColor="text1"/>
                <w:sz w:val="32"/>
                <w:szCs w:val="32"/>
              </w:rPr>
              <w:t xml:space="preserve">EOC) </w:t>
            </w:r>
            <w:r w:rsidRPr="00FC6D9B">
              <w:rPr>
                <w:rFonts w:ascii="TH SarabunPSK" w:hAnsi="TH SarabunPSK" w:cs="TH SarabunPSK"/>
                <w:color w:val="000000" w:themeColor="text1"/>
                <w:sz w:val="32"/>
                <w:szCs w:val="32"/>
                <w:cs/>
              </w:rPr>
              <w:t>และทีมตระหนักรู้สถานการณ์ (</w:t>
            </w:r>
            <w:r w:rsidRPr="00FC6D9B">
              <w:rPr>
                <w:rFonts w:ascii="TH SarabunPSK" w:hAnsi="TH SarabunPSK" w:cs="TH SarabunPSK"/>
                <w:color w:val="000000" w:themeColor="text1"/>
                <w:sz w:val="32"/>
                <w:szCs w:val="32"/>
              </w:rPr>
              <w:t xml:space="preserve">SAT) </w:t>
            </w:r>
            <w:r w:rsidRPr="00FC6D9B">
              <w:rPr>
                <w:rFonts w:ascii="TH SarabunPSK" w:hAnsi="TH SarabunPSK" w:cs="TH SarabunPSK"/>
                <w:color w:val="000000" w:themeColor="text1"/>
                <w:sz w:val="32"/>
                <w:szCs w:val="32"/>
                <w:cs/>
              </w:rPr>
              <w:t xml:space="preserve">ให้สามารถปฏิบัติงานได้จริง โดยดำเนินการตามเกณฑ์ที่กำหนดในขั้นตอนที่ </w:t>
            </w:r>
            <w:r w:rsidRPr="00FC6D9B">
              <w:rPr>
                <w:rFonts w:ascii="TH SarabunPSK" w:hAnsi="TH SarabunPSK" w:cs="TH SarabunPSK"/>
                <w:color w:val="000000" w:themeColor="text1"/>
                <w:sz w:val="32"/>
                <w:szCs w:val="32"/>
              </w:rPr>
              <w:t>1 - 5</w:t>
            </w:r>
          </w:p>
          <w:p w14:paraId="48BE741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ศูนย์ปฏิบัติการภาวะฉุกเฉิน (</w:t>
            </w:r>
            <w:r w:rsidRPr="00FC6D9B">
              <w:rPr>
                <w:rFonts w:ascii="TH SarabunPSK" w:hAnsi="TH SarabunPSK" w:cs="TH SarabunPSK"/>
                <w:b/>
                <w:bCs/>
                <w:color w:val="000000" w:themeColor="text1"/>
                <w:sz w:val="32"/>
                <w:szCs w:val="32"/>
              </w:rPr>
              <w:t>Emergency Operations Center, EOC</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หมายถึง สถานที่ที่ใช้ในการปฏิบัติงานร่วมกันของกลุ่มภารกิจต่างๆ ภายใต้ระบบบัญชาการเหตุการณ์ เพื่อสนับสนุนการบริหารสั่งการ ประสานงาน แลกเปลี่ยนข้อมูล และทรัพยากรให้เกิดขึ้นอย่างสะดวกรวดเร็วในภาวะฉุกเฉิน ในที่นี้นอกเหนือจากจะหมายถึงห้องทำงานและอุปกรณ์ที่ใช้ในการทำงานแล้ว ยังหมายรวมถึงระบบงาน และบุคลากรที่ร่วมปฏิบัติงานในการตอบโต้ภาวะฉุกเฉินทางสาธารณสุขด้วยด้วย</w:t>
            </w:r>
          </w:p>
          <w:p w14:paraId="4D77EA3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ทีมตระหนักรู้สถานการณ์ (</w:t>
            </w:r>
            <w:r w:rsidRPr="00FC6D9B">
              <w:rPr>
                <w:rFonts w:ascii="TH SarabunPSK" w:hAnsi="TH SarabunPSK" w:cs="TH SarabunPSK"/>
                <w:b/>
                <w:bCs/>
                <w:color w:val="000000" w:themeColor="text1"/>
                <w:sz w:val="32"/>
                <w:szCs w:val="32"/>
              </w:rPr>
              <w:t>Situation Awareness Team</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SAT</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หมายถึง ทีมปฏิบัติการที่มีความสามารถในการรวบรวมข้อมูล เพื่อติดตาม ตรวจจับ และประเมินสถานการณ์ พร้อมทั้งแจ้งเตือนแก่ผู้บริหารและหน่วยงานที่เกี่ยวข้องเพื่อพิจารณาตอบสนองต่อสถานการณ์นั้นๆ</w:t>
            </w:r>
          </w:p>
          <w:p w14:paraId="0C61671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การพัฒนาศูนย์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color w:val="000000" w:themeColor="text1"/>
                <w:sz w:val="32"/>
                <w:szCs w:val="32"/>
                <w:cs/>
              </w:rPr>
              <w:t xml:space="preserve">หมายถึง การพัฒนาศูนย์ </w:t>
            </w:r>
            <w:r w:rsidRPr="00FC6D9B">
              <w:rPr>
                <w:rFonts w:ascii="TH SarabunPSK" w:hAnsi="TH SarabunPSK" w:cs="TH SarabunPSK"/>
                <w:color w:val="000000" w:themeColor="text1"/>
                <w:sz w:val="32"/>
                <w:szCs w:val="32"/>
              </w:rPr>
              <w:t xml:space="preserve">EOC </w:t>
            </w:r>
            <w:r w:rsidRPr="00FC6D9B">
              <w:rPr>
                <w:rFonts w:ascii="TH SarabunPSK" w:hAnsi="TH SarabunPSK" w:cs="TH SarabunPSK"/>
                <w:color w:val="000000" w:themeColor="text1"/>
                <w:sz w:val="32"/>
                <w:szCs w:val="32"/>
                <w:cs/>
              </w:rPr>
              <w:t xml:space="preserve">เพื่อให้สามารถจัดการภาวะฉุกเฉินทุกโรคและภัยสุขภาพได้อย่างรวดเร็ว เป็นระบบ มีความเป็นเอกภาพ มีประสิทธิภาพ และปลอดภัย โดยมีการพัฒนา 3 ด้าน ดังนี้ </w:t>
            </w:r>
          </w:p>
          <w:p w14:paraId="0FBBF9A1"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ด้านระบบงาน</w:t>
            </w:r>
            <w:r w:rsidRPr="00FC6D9B">
              <w:rPr>
                <w:rFonts w:ascii="TH SarabunPSK" w:hAnsi="TH SarabunPSK" w:cs="TH SarabunPSK"/>
                <w:color w:val="000000" w:themeColor="text1"/>
                <w:sz w:val="32"/>
                <w:szCs w:val="32"/>
              </w:rPr>
              <w:t xml:space="preserve"> (System)</w:t>
            </w:r>
            <w:r w:rsidRPr="00FC6D9B">
              <w:rPr>
                <w:rFonts w:ascii="TH SarabunPSK" w:hAnsi="TH SarabunPSK" w:cs="TH SarabunPSK"/>
                <w:color w:val="000000" w:themeColor="text1"/>
                <w:sz w:val="32"/>
                <w:szCs w:val="32"/>
                <w:cs/>
              </w:rPr>
              <w:t xml:space="preserve"> หมายถึง ระบบงาน เช่น แผน มาตรฐานการปฏิบัติการ (</w:t>
            </w:r>
            <w:r w:rsidRPr="00FC6D9B">
              <w:rPr>
                <w:rFonts w:ascii="TH SarabunPSK" w:hAnsi="TH SarabunPSK" w:cs="TH SarabunPSK"/>
                <w:color w:val="000000" w:themeColor="text1"/>
                <w:sz w:val="32"/>
                <w:szCs w:val="32"/>
              </w:rPr>
              <w:t>SOP</w:t>
            </w:r>
            <w:r w:rsidRPr="00FC6D9B">
              <w:rPr>
                <w:rFonts w:ascii="TH SarabunPSK" w:hAnsi="TH SarabunPSK" w:cs="TH SarabunPSK"/>
                <w:color w:val="000000" w:themeColor="text1"/>
                <w:sz w:val="32"/>
                <w:szCs w:val="32"/>
                <w:cs/>
              </w:rPr>
              <w:t xml:space="preserve">) งบประมาณ </w:t>
            </w:r>
          </w:p>
          <w:p w14:paraId="3964520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ด้านอุปกรณ์ (</w:t>
            </w:r>
            <w:r w:rsidRPr="00FC6D9B">
              <w:rPr>
                <w:rFonts w:ascii="TH SarabunPSK" w:hAnsi="TH SarabunPSK" w:cs="TH SarabunPSK"/>
                <w:color w:val="000000" w:themeColor="text1"/>
                <w:sz w:val="32"/>
                <w:szCs w:val="32"/>
              </w:rPr>
              <w:t>Stuff</w:t>
            </w:r>
            <w:r w:rsidRPr="00FC6D9B">
              <w:rPr>
                <w:rFonts w:ascii="TH SarabunPSK" w:hAnsi="TH SarabunPSK" w:cs="TH SarabunPSK"/>
                <w:color w:val="000000" w:themeColor="text1"/>
                <w:sz w:val="32"/>
                <w:szCs w:val="32"/>
                <w:cs/>
              </w:rPr>
              <w:t xml:space="preserve">) หมายถึงห้องสำหรับให้ทีมปฏิบัติการภาวะฉุกเฉินทำงาน มีโครงสร้างพื้นฐานด้านเทคโนโลยีสารสนเทศ ระบบข้อมูลที่มีความรวดเร็ว ถูกต้อง ทันสถานการณ์ สามารถเชื่อมโยงได้ ระบบแสดงผลการประมวลข้อมูลข่าวสาร และระบบสื่อสาร </w:t>
            </w:r>
          </w:p>
          <w:p w14:paraId="58ABCDC1"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ด้านกำลังคนที่มีสมรรถนะ (</w:t>
            </w:r>
            <w:r w:rsidRPr="00FC6D9B">
              <w:rPr>
                <w:rFonts w:ascii="TH SarabunPSK" w:hAnsi="TH SarabunPSK" w:cs="TH SarabunPSK"/>
                <w:color w:val="000000" w:themeColor="text1"/>
                <w:sz w:val="32"/>
                <w:szCs w:val="32"/>
              </w:rPr>
              <w:t>Staff</w:t>
            </w:r>
            <w:r w:rsidRPr="00FC6D9B">
              <w:rPr>
                <w:rFonts w:ascii="TH SarabunPSK" w:hAnsi="TH SarabunPSK" w:cs="TH SarabunPSK"/>
                <w:color w:val="000000" w:themeColor="text1"/>
                <w:sz w:val="32"/>
                <w:szCs w:val="32"/>
                <w:cs/>
              </w:rPr>
              <w:t>) หมายถึง หน่วยงานจะต้องกำหนดและมีการวางแผนแบ่งบุคลากรที่สามารถระดมมาช่วยดำเนินการในภาวะฉุกเฉินได้ ให้รับผิดชอบกลุ่มภารกิจต่างๆ อย่างเหมาะสม รวมทั้งมีการฝึกอบรมความรู้และทักษะเพื่อให้สามารถปฏิบัติงานได้จริงเมื่อมีภาวะฉุกเฉินเกิดขึ้น</w:t>
            </w:r>
          </w:p>
          <w:p w14:paraId="52013E94"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lastRenderedPageBreak/>
              <w:tab/>
              <w:t xml:space="preserve">All Hazards Plan (AHP) </w:t>
            </w:r>
            <w:r w:rsidRPr="00FC6D9B">
              <w:rPr>
                <w:rFonts w:ascii="TH SarabunPSK" w:hAnsi="TH SarabunPSK" w:cs="TH SarabunPSK"/>
                <w:color w:val="000000" w:themeColor="text1"/>
                <w:sz w:val="32"/>
                <w:szCs w:val="32"/>
                <w:cs/>
              </w:rPr>
              <w:t>หมายถึง แผนปฏิบัติการควบคุมทุกโรคและภัยสุขภาพ สำหรับหน่วยงานและเจ้าหน้าที่ที่เกี่ยวข้อง เพื่อเป็นแนวทางการปฏิบัติเตรียมความพร้อมด้านการเฝ้าระวัง ป้องกันควบคุมโรคและภัยสุขภาพได้ทันต่อสถานการณ์ และมีประสิทธิภาพ ใช้ในกรณีที่มีการประกาศภาวะฉุกเฉินทางสาธารณสุข</w:t>
            </w:r>
          </w:p>
          <w:p w14:paraId="14CA88F6"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Incident Action Plan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IAP</w:t>
            </w:r>
            <w:r w:rsidRPr="00FC6D9B">
              <w:rPr>
                <w:rFonts w:ascii="TH SarabunPSK" w:hAnsi="TH SarabunPSK" w:cs="TH SarabunPSK"/>
                <w:color w:val="000000" w:themeColor="text1"/>
                <w:sz w:val="32"/>
                <w:szCs w:val="32"/>
                <w:cs/>
              </w:rPr>
              <w:t>) หมายถึง แผนปฏิบัติการตอบโต้ภาวะฉุกเฉิน ที่กำหนดขึ้นโดยผู้บัญชาการเหตุการณ์ร่วมกับกลุ่มยุทธศาสตร์ภายใต้ระบบบัญชาการเหตุการณ์ ที่กำหนดเป้าหมาย ระยะเวลา ยุทธศาสตร์ และวิธีการปฏิบัติการตอบโต้ภาวะฉุกเฉิน รวมทั้งหน่วยงานที่นำไปปฏิบัติ</w:t>
            </w:r>
          </w:p>
          <w:p w14:paraId="38F50D0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จังหวัด ได้แก่ จังหวัดที่มีสำนักงานสาธารณสุขจังหวัด จำนวน 7</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จังหวัด</w:t>
            </w:r>
          </w:p>
        </w:tc>
      </w:tr>
      <w:tr w:rsidR="000B085A" w:rsidRPr="00FC6D9B" w14:paraId="47B359DA" w14:textId="77777777" w:rsidTr="009D54E6">
        <w:trPr>
          <w:gridBefore w:val="1"/>
          <w:gridAfter w:val="1"/>
          <w:wBefore w:w="113" w:type="dxa"/>
          <w:wAfter w:w="28" w:type="dxa"/>
        </w:trPr>
        <w:tc>
          <w:tcPr>
            <w:tcW w:w="10207" w:type="dxa"/>
            <w:gridSpan w:val="4"/>
            <w:tcBorders>
              <w:top w:val="single" w:sz="4" w:space="0" w:color="auto"/>
              <w:left w:val="single" w:sz="4" w:space="0" w:color="auto"/>
              <w:bottom w:val="single" w:sz="4" w:space="0" w:color="auto"/>
              <w:right w:val="single" w:sz="4" w:space="0" w:color="auto"/>
            </w:tcBorders>
          </w:tcPr>
          <w:p w14:paraId="2B08AB0F" w14:textId="77777777" w:rsidR="000B085A" w:rsidRPr="00FC6D9B" w:rsidRDefault="000B085A" w:rsidP="00F26F4B">
            <w:pPr>
              <w:pStyle w:val="NoSpacing"/>
              <w:tabs>
                <w:tab w:val="left" w:pos="3300"/>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02F4BEF8"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6971E5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E74AD4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D2942CF"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249A0BBF"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24ED35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250D65C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14:paraId="0E0659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p>
              </w:tc>
            </w:tr>
          </w:tbl>
          <w:p w14:paraId="44C153A9"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0B4C3FFC"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468AE9C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gridSpan w:val="2"/>
            <w:tcBorders>
              <w:top w:val="single" w:sz="4" w:space="0" w:color="auto"/>
              <w:left w:val="single" w:sz="4" w:space="0" w:color="auto"/>
              <w:bottom w:val="single" w:sz="4" w:space="0" w:color="auto"/>
              <w:right w:val="single" w:sz="4" w:space="0" w:color="auto"/>
            </w:tcBorders>
          </w:tcPr>
          <w:p w14:paraId="5A3701C8"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ยกระดับการพัฒนาระบบปฏิบัติการภาวะฉุกเฉินให้สามารถรับมือภาวะฉุกเฉินทางสาธารณสุขที่เกิดจากโรคและภัยสุขภาพได้</w:t>
            </w:r>
          </w:p>
        </w:tc>
      </w:tr>
      <w:tr w:rsidR="000B085A" w:rsidRPr="00FC6D9B" w14:paraId="03074DB1"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073F505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gridSpan w:val="2"/>
            <w:tcBorders>
              <w:top w:val="single" w:sz="4" w:space="0" w:color="auto"/>
              <w:left w:val="single" w:sz="4" w:space="0" w:color="auto"/>
              <w:bottom w:val="single" w:sz="4" w:space="0" w:color="auto"/>
              <w:right w:val="single" w:sz="4" w:space="0" w:color="auto"/>
            </w:tcBorders>
          </w:tcPr>
          <w:p w14:paraId="22FA9A89"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จังหวัดทุกจังหวัด</w:t>
            </w:r>
          </w:p>
        </w:tc>
      </w:tr>
      <w:tr w:rsidR="000B085A" w:rsidRPr="00FC6D9B" w14:paraId="53AB14A1"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4A3C438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gridSpan w:val="2"/>
            <w:tcBorders>
              <w:top w:val="single" w:sz="4" w:space="0" w:color="auto"/>
              <w:left w:val="single" w:sz="4" w:space="0" w:color="auto"/>
              <w:bottom w:val="single" w:sz="4" w:space="0" w:color="auto"/>
              <w:right w:val="single" w:sz="4" w:space="0" w:color="auto"/>
            </w:tcBorders>
          </w:tcPr>
          <w:p w14:paraId="04F8B101"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รวบรวมข้อมูลจากผลการดำเนินงานระดับจังหวัด</w:t>
            </w:r>
          </w:p>
        </w:tc>
      </w:tr>
      <w:tr w:rsidR="000B085A" w:rsidRPr="00FC6D9B" w14:paraId="24A1D487"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543573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gridSpan w:val="2"/>
            <w:tcBorders>
              <w:top w:val="single" w:sz="4" w:space="0" w:color="auto"/>
              <w:left w:val="single" w:sz="4" w:space="0" w:color="auto"/>
              <w:bottom w:val="single" w:sz="4" w:space="0" w:color="auto"/>
              <w:right w:val="single" w:sz="4" w:space="0" w:color="auto"/>
            </w:tcBorders>
          </w:tcPr>
          <w:p w14:paraId="63754340"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ข้อมูลจากผลการดำเนินงานระดับจังหวัด</w:t>
            </w:r>
          </w:p>
        </w:tc>
      </w:tr>
      <w:tr w:rsidR="000B085A" w:rsidRPr="00FC6D9B" w14:paraId="14191DC9"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F63168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gridSpan w:val="2"/>
            <w:tcBorders>
              <w:top w:val="single" w:sz="4" w:space="0" w:color="auto"/>
              <w:left w:val="single" w:sz="4" w:space="0" w:color="auto"/>
              <w:bottom w:val="single" w:sz="4" w:space="0" w:color="auto"/>
              <w:right w:val="single" w:sz="4" w:space="0" w:color="auto"/>
            </w:tcBorders>
          </w:tcPr>
          <w:p w14:paraId="47654BC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สำนักงานสาธารณสุขจังหวัดที่ดำเนินการได้ทั้ง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ขั้นตอน</w:t>
            </w:r>
          </w:p>
        </w:tc>
      </w:tr>
      <w:tr w:rsidR="000B085A" w:rsidRPr="00FC6D9B" w14:paraId="4CE62C55"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2298719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gridSpan w:val="2"/>
            <w:tcBorders>
              <w:top w:val="single" w:sz="4" w:space="0" w:color="auto"/>
              <w:left w:val="single" w:sz="4" w:space="0" w:color="auto"/>
              <w:bottom w:val="single" w:sz="4" w:space="0" w:color="auto"/>
              <w:right w:val="single" w:sz="4" w:space="0" w:color="auto"/>
            </w:tcBorders>
          </w:tcPr>
          <w:p w14:paraId="4D4AE2A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สำนักงานสาธารณสุขจังหวัด</w:t>
            </w:r>
          </w:p>
        </w:tc>
      </w:tr>
      <w:tr w:rsidR="000B085A" w:rsidRPr="00FC6D9B" w14:paraId="24C306FB"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353FA8E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gridSpan w:val="2"/>
            <w:tcBorders>
              <w:top w:val="single" w:sz="4" w:space="0" w:color="auto"/>
              <w:left w:val="single" w:sz="4" w:space="0" w:color="auto"/>
              <w:bottom w:val="single" w:sz="4" w:space="0" w:color="auto"/>
              <w:right w:val="single" w:sz="4" w:space="0" w:color="auto"/>
            </w:tcBorders>
          </w:tcPr>
          <w:p w14:paraId="663F483C" w14:textId="77777777" w:rsidR="000B085A" w:rsidRPr="00FC6D9B" w:rsidRDefault="000B085A" w:rsidP="00F26F4B">
            <w:pPr>
              <w:tabs>
                <w:tab w:val="left" w:pos="2127"/>
              </w:tabs>
              <w:snapToGri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004345A9"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8EF95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gridSpan w:val="2"/>
            <w:tcBorders>
              <w:top w:val="single" w:sz="4" w:space="0" w:color="auto"/>
              <w:left w:val="single" w:sz="4" w:space="0" w:color="auto"/>
              <w:bottom w:val="single" w:sz="4" w:space="0" w:color="auto"/>
              <w:right w:val="single" w:sz="4" w:space="0" w:color="auto"/>
            </w:tcBorders>
          </w:tcPr>
          <w:p w14:paraId="4A3C242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3 และ</w:t>
            </w:r>
            <w:r w:rsidRPr="00FC6D9B">
              <w:rPr>
                <w:rFonts w:ascii="TH SarabunPSK" w:hAnsi="TH SarabunPSK" w:cs="TH SarabunPSK"/>
                <w:color w:val="000000" w:themeColor="text1"/>
                <w:sz w:val="32"/>
                <w:szCs w:val="32"/>
              </w:rPr>
              <w:t xml:space="preserve"> 4</w:t>
            </w:r>
          </w:p>
        </w:tc>
      </w:tr>
      <w:tr w:rsidR="000B085A" w:rsidRPr="00FC6D9B" w14:paraId="5A626191" w14:textId="77777777" w:rsidTr="009D54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3" w:type="dxa"/>
          <w:wAfter w:w="28" w:type="dxa"/>
          <w:trHeight w:val="1893"/>
        </w:trPr>
        <w:tc>
          <w:tcPr>
            <w:tcW w:w="10207" w:type="dxa"/>
            <w:gridSpan w:val="4"/>
          </w:tcPr>
          <w:p w14:paraId="2FD409E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48DEFB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 </w:t>
            </w:r>
            <w:r w:rsidRPr="00FC6D9B">
              <w:rPr>
                <w:rFonts w:ascii="TH SarabunPSK" w:hAnsi="TH SarabunPSK" w:cs="TH SarabunPSK"/>
                <w:b/>
                <w:bCs/>
                <w:color w:val="000000" w:themeColor="text1"/>
                <w:sz w:val="32"/>
                <w:szCs w:val="32"/>
              </w:rPr>
              <w:t xml:space="preserve">2564 </w:t>
            </w:r>
            <w:r w:rsidRPr="00FC6D9B">
              <w:rPr>
                <w:rFonts w:ascii="TH SarabunPSK" w:hAnsi="TH SarabunPSK" w:cs="TH SarabunPSK"/>
                <w:b/>
                <w:bCs/>
                <w:color w:val="000000" w:themeColor="text1"/>
                <w:sz w:val="32"/>
                <w:szCs w:val="32"/>
                <w: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54A3C758" w14:textId="77777777" w:rsidTr="000B085A">
              <w:trPr>
                <w:jc w:val="center"/>
              </w:trPr>
              <w:tc>
                <w:tcPr>
                  <w:tcW w:w="2014" w:type="dxa"/>
                </w:tcPr>
                <w:p w14:paraId="04330CB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357A8C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96C550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0C05C6A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5CB28FA5" w14:textId="77777777" w:rsidTr="000B085A">
              <w:trPr>
                <w:jc w:val="center"/>
              </w:trPr>
              <w:tc>
                <w:tcPr>
                  <w:tcW w:w="2014" w:type="dxa"/>
                </w:tcPr>
                <w:p w14:paraId="2A23556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1</w:t>
                  </w:r>
                </w:p>
              </w:tc>
              <w:tc>
                <w:tcPr>
                  <w:tcW w:w="1984" w:type="dxa"/>
                </w:tcPr>
                <w:p w14:paraId="289059D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2 และ 3</w:t>
                  </w:r>
                </w:p>
              </w:tc>
              <w:tc>
                <w:tcPr>
                  <w:tcW w:w="1985" w:type="dxa"/>
                </w:tcPr>
                <w:p w14:paraId="44D3458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4</w:t>
                  </w:r>
                </w:p>
              </w:tc>
              <w:tc>
                <w:tcPr>
                  <w:tcW w:w="1984" w:type="dxa"/>
                </w:tcPr>
                <w:p w14:paraId="781F1D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5</w:t>
                  </w:r>
                </w:p>
              </w:tc>
            </w:tr>
          </w:tbl>
          <w:p w14:paraId="493D93F8"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1D2FAD9F" w14:textId="77777777" w:rsidTr="009D54E6">
        <w:trPr>
          <w:gridBefore w:val="1"/>
          <w:gridAfter w:val="1"/>
          <w:wBefore w:w="113" w:type="dxa"/>
          <w:wAfter w:w="28" w:type="dxa"/>
          <w:trHeight w:val="3251"/>
        </w:trPr>
        <w:tc>
          <w:tcPr>
            <w:tcW w:w="2552" w:type="dxa"/>
            <w:gridSpan w:val="2"/>
            <w:tcBorders>
              <w:top w:val="single" w:sz="4" w:space="0" w:color="auto"/>
              <w:left w:val="single" w:sz="4" w:space="0" w:color="auto"/>
              <w:bottom w:val="single" w:sz="4" w:space="0" w:color="auto"/>
              <w:right w:val="single" w:sz="4" w:space="0" w:color="auto"/>
            </w:tcBorders>
          </w:tcPr>
          <w:p w14:paraId="0B45D4AA"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gridSpan w:val="2"/>
            <w:tcBorders>
              <w:top w:val="single" w:sz="4" w:space="0" w:color="auto"/>
              <w:left w:val="single" w:sz="4" w:space="0" w:color="auto"/>
              <w:bottom w:val="single" w:sz="4" w:space="0" w:color="auto"/>
              <w:right w:val="single" w:sz="4" w:space="0" w:color="auto"/>
            </w:tcBorders>
          </w:tcPr>
          <w:p w14:paraId="10FC413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r w:rsidRPr="00FC6D9B">
              <w:rPr>
                <w:rFonts w:ascii="TH SarabunPSK" w:hAnsi="TH SarabunPSK" w:cs="TH SarabunPSK"/>
                <w:b/>
                <w:bCs/>
                <w:color w:val="000000" w:themeColor="text1"/>
                <w:sz w:val="32"/>
                <w:szCs w:val="32"/>
                <w:cs/>
              </w:rPr>
              <w:t xml:space="preserve"> นับจำนวนหน่วยงานที่สามารถดำเนินการได้ทั้ง</w:t>
            </w:r>
            <w:r w:rsidRPr="00FC6D9B">
              <w:rPr>
                <w:rFonts w:ascii="TH SarabunPSK" w:hAnsi="TH SarabunPSK" w:cs="TH SarabunPSK"/>
                <w:b/>
                <w:bCs/>
                <w:color w:val="000000" w:themeColor="text1"/>
                <w:sz w:val="32"/>
                <w:szCs w:val="32"/>
              </w:rPr>
              <w:t xml:space="preserve"> 5 </w:t>
            </w:r>
            <w:r w:rsidRPr="00FC6D9B">
              <w:rPr>
                <w:rFonts w:ascii="TH SarabunPSK" w:hAnsi="TH SarabunPSK" w:cs="TH SarabunPSK"/>
                <w:b/>
                <w:bCs/>
                <w:color w:val="000000" w:themeColor="text1"/>
                <w:sz w:val="32"/>
                <w:szCs w:val="32"/>
                <w:cs/>
              </w:rPr>
              <w:t>ขั้น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90</w:t>
            </w:r>
            <w:r w:rsidRPr="00FC6D9B">
              <w:rPr>
                <w:rFonts w:ascii="TH SarabunPSK" w:hAnsi="TH SarabunPSK" w:cs="TH SarabunPSK"/>
                <w:b/>
                <w:bCs/>
                <w:color w:val="000000" w:themeColor="text1"/>
                <w:sz w:val="32"/>
                <w:szCs w:val="32"/>
                <w:cs/>
              </w:rPr>
              <w:t>)</w:t>
            </w:r>
          </w:p>
          <w:p w14:paraId="385DE0E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1 - 5 สามารถดำเนินการไปพร้อมๆ กันได้ ตั้งแต่เริ่มต้นปีงบประมาณ โดย</w:t>
            </w:r>
          </w:p>
          <w:p w14:paraId="048A9BB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1 (รอบ 3 เดือน) ทุกหน่วยงานดำเนินการตามขั้นตอนที่ 1 ได้</w:t>
            </w:r>
          </w:p>
          <w:p w14:paraId="5483CCF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2 (รอบ 6 เดือน) ทุกหน่วยงานดำเนินการตามขั้นตอนที่ 2 และ 3 ได้</w:t>
            </w:r>
          </w:p>
          <w:p w14:paraId="5F5AD64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3 (รอบ 9 เดือน) ทุกหน่วยงานดำเนินการตามขั้นตอนที่ 4 ได้</w:t>
            </w:r>
          </w:p>
          <w:p w14:paraId="3ADB44A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ไตรมาสที่ 4 (รอบ 12 เดือน)ทุกหน่วยงานดำเนินการตามขั้นตอนที่ 5 ได้ </w:t>
            </w:r>
          </w:p>
          <w:p w14:paraId="08E4780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ข้อมูลสนับสนุน</w:t>
            </w:r>
          </w:p>
          <w:p w14:paraId="3FDC9BF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2561 </w:t>
            </w:r>
            <w:r w:rsidRPr="00FC6D9B">
              <w:rPr>
                <w:rFonts w:ascii="TH SarabunPSK" w:hAnsi="TH SarabunPSK" w:cs="TH SarabunPSK"/>
                <w:color w:val="000000" w:themeColor="text1"/>
                <w:sz w:val="32"/>
                <w:szCs w:val="32"/>
                <w:cs/>
              </w:rPr>
              <w:t>ทุกหน่วยงานดำเนินการตามขั้นตอนที่ 5 ได้ (ร้อยละ 85)</w:t>
            </w:r>
          </w:p>
          <w:p w14:paraId="0D578E1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color w:val="000000" w:themeColor="text1"/>
                <w:sz w:val="32"/>
                <w:szCs w:val="32"/>
                <w:cs/>
              </w:rPr>
              <w:t>ทุกหน่วยงานดำเนินการตามขั้นตอนที่ 5 ได้ (ร้อยละ 90)</w:t>
            </w:r>
          </w:p>
          <w:p w14:paraId="72F320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color w:val="000000" w:themeColor="text1"/>
                <w:sz w:val="32"/>
                <w:szCs w:val="32"/>
                <w:cs/>
              </w:rPr>
              <w:t>ทุกหน่วยงานดำเนินการตามขั้นตอนที่ 5 ได้ (ร้อยละ 95)</w:t>
            </w:r>
          </w:p>
          <w:p w14:paraId="74287E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 2564 </w:t>
            </w:r>
            <w:r w:rsidRPr="00FC6D9B">
              <w:rPr>
                <w:rFonts w:ascii="TH SarabunPSK" w:hAnsi="TH SarabunPSK" w:cs="TH SarabunPSK"/>
                <w:color w:val="000000" w:themeColor="text1"/>
                <w:sz w:val="32"/>
                <w:szCs w:val="32"/>
                <w:cs/>
              </w:rPr>
              <w:t>ทุกหน่วยงานดำเนินการตามขั้นตอนที่ 5 ได้ (ร้อยละ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468"/>
              <w:gridCol w:w="1469"/>
              <w:gridCol w:w="1469"/>
              <w:gridCol w:w="1469"/>
            </w:tblGrid>
            <w:tr w:rsidR="000B085A" w:rsidRPr="00FC6D9B" w14:paraId="640E39AF" w14:textId="77777777" w:rsidTr="000B085A">
              <w:trPr>
                <w:trHeight w:val="304"/>
              </w:trPr>
              <w:tc>
                <w:tcPr>
                  <w:tcW w:w="1468" w:type="dxa"/>
                </w:tcPr>
                <w:p w14:paraId="47B1DE49" w14:textId="77777777" w:rsidR="000B085A" w:rsidRPr="00FC6D9B" w:rsidRDefault="000B085A" w:rsidP="00F26F4B">
                  <w:pPr>
                    <w:pStyle w:val="NoSpacing"/>
                    <w:tabs>
                      <w:tab w:val="center" w:pos="811"/>
                      <w:tab w:val="left" w:pos="1605"/>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1</w:t>
                  </w:r>
                </w:p>
              </w:tc>
              <w:tc>
                <w:tcPr>
                  <w:tcW w:w="1468" w:type="dxa"/>
                </w:tcPr>
                <w:p w14:paraId="0DA960B4" w14:textId="77777777" w:rsidR="000B085A" w:rsidRPr="00FC6D9B" w:rsidRDefault="000B085A" w:rsidP="00F26F4B">
                  <w:pPr>
                    <w:pStyle w:val="NoSpacing"/>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2</w:t>
                  </w:r>
                </w:p>
              </w:tc>
              <w:tc>
                <w:tcPr>
                  <w:tcW w:w="1469" w:type="dxa"/>
                </w:tcPr>
                <w:p w14:paraId="35EF8620" w14:textId="77777777" w:rsidR="000B085A" w:rsidRPr="00FC6D9B" w:rsidRDefault="000B085A" w:rsidP="00F26F4B">
                  <w:pPr>
                    <w:pStyle w:val="NoSpacing"/>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3</w:t>
                  </w:r>
                </w:p>
              </w:tc>
              <w:tc>
                <w:tcPr>
                  <w:tcW w:w="1469" w:type="dxa"/>
                </w:tcPr>
                <w:p w14:paraId="40F93DF6" w14:textId="77777777" w:rsidR="000B085A" w:rsidRPr="00FC6D9B" w:rsidRDefault="000B085A" w:rsidP="00F26F4B">
                  <w:pPr>
                    <w:pStyle w:val="NoSpacing"/>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4</w:t>
                  </w:r>
                </w:p>
              </w:tc>
              <w:tc>
                <w:tcPr>
                  <w:tcW w:w="1469" w:type="dxa"/>
                </w:tcPr>
                <w:p w14:paraId="34CAD305" w14:textId="77777777" w:rsidR="000B085A" w:rsidRPr="00FC6D9B" w:rsidRDefault="000B085A" w:rsidP="00F26F4B">
                  <w:pPr>
                    <w:pStyle w:val="NoSpacing"/>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5</w:t>
                  </w:r>
                </w:p>
              </w:tc>
            </w:tr>
            <w:tr w:rsidR="000B085A" w:rsidRPr="00FC6D9B" w14:paraId="467E0A4A" w14:textId="77777777" w:rsidTr="000B085A">
              <w:trPr>
                <w:trHeight w:val="293"/>
              </w:trPr>
              <w:tc>
                <w:tcPr>
                  <w:tcW w:w="1468" w:type="dxa"/>
                </w:tcPr>
                <w:p w14:paraId="10C7EABC" w14:textId="77777777" w:rsidR="000B085A" w:rsidRPr="00FC6D9B" w:rsidRDefault="000B085A" w:rsidP="00F26F4B">
                  <w:pPr>
                    <w:pStyle w:val="NoSpacing"/>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80</w:t>
                  </w:r>
                </w:p>
              </w:tc>
              <w:tc>
                <w:tcPr>
                  <w:tcW w:w="1468" w:type="dxa"/>
                </w:tcPr>
                <w:p w14:paraId="6084E0F2" w14:textId="77777777" w:rsidR="000B085A" w:rsidRPr="00FC6D9B" w:rsidRDefault="000B085A" w:rsidP="00F26F4B">
                  <w:pPr>
                    <w:pStyle w:val="NoSpacing"/>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85</w:t>
                  </w:r>
                </w:p>
              </w:tc>
              <w:tc>
                <w:tcPr>
                  <w:tcW w:w="1469" w:type="dxa"/>
                </w:tcPr>
                <w:p w14:paraId="64B69C06" w14:textId="77777777" w:rsidR="000B085A" w:rsidRPr="00FC6D9B" w:rsidRDefault="000B085A" w:rsidP="00F26F4B">
                  <w:pPr>
                    <w:pStyle w:val="NoSpacing"/>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90</w:t>
                  </w:r>
                </w:p>
              </w:tc>
              <w:tc>
                <w:tcPr>
                  <w:tcW w:w="1469" w:type="dxa"/>
                </w:tcPr>
                <w:p w14:paraId="4C8C7289" w14:textId="77777777" w:rsidR="000B085A" w:rsidRPr="00FC6D9B" w:rsidRDefault="000B085A" w:rsidP="00F26F4B">
                  <w:pPr>
                    <w:pStyle w:val="NoSpacing"/>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95</w:t>
                  </w:r>
                </w:p>
              </w:tc>
              <w:tc>
                <w:tcPr>
                  <w:tcW w:w="1469" w:type="dxa"/>
                </w:tcPr>
                <w:p w14:paraId="4312E23D" w14:textId="77777777" w:rsidR="000B085A" w:rsidRPr="00FC6D9B" w:rsidRDefault="000B085A" w:rsidP="00F26F4B">
                  <w:pPr>
                    <w:pStyle w:val="NoSpacing"/>
                    <w:tabs>
                      <w:tab w:val="left" w:pos="3300"/>
                    </w:tabs>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ร้อยละ 100</w:t>
                  </w:r>
                </w:p>
              </w:tc>
            </w:tr>
          </w:tbl>
          <w:p w14:paraId="6C5D8156" w14:textId="77777777" w:rsidR="000B085A" w:rsidRPr="00FC6D9B" w:rsidRDefault="000B085A" w:rsidP="00F26F4B">
            <w:pPr>
              <w:contextualSpacing/>
              <w:jc w:val="thaiDistribute"/>
              <w:rPr>
                <w:rFonts w:ascii="TH SarabunPSK" w:hAnsi="TH SarabunPSK" w:cs="TH SarabunPSK"/>
                <w:color w:val="000000" w:themeColor="text1"/>
                <w:sz w:val="32"/>
                <w:szCs w:val="32"/>
                <w:highlight w:val="yellow"/>
              </w:rPr>
            </w:pPr>
          </w:p>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402"/>
              <w:gridCol w:w="3114"/>
            </w:tblGrid>
            <w:tr w:rsidR="000B085A" w:rsidRPr="00FC6D9B" w14:paraId="0466A464" w14:textId="77777777" w:rsidTr="000B085A">
              <w:trPr>
                <w:tblHeader/>
              </w:trPr>
              <w:tc>
                <w:tcPr>
                  <w:tcW w:w="908" w:type="dxa"/>
                </w:tcPr>
                <w:p w14:paraId="5A37B2E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ขั้นตอนที่</w:t>
                  </w:r>
                </w:p>
              </w:tc>
              <w:tc>
                <w:tcPr>
                  <w:tcW w:w="3402" w:type="dxa"/>
                </w:tcPr>
                <w:p w14:paraId="25D65EA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4"/>
                      <w:sz w:val="32"/>
                      <w:szCs w:val="32"/>
                      <w:cs/>
                    </w:rPr>
                    <w:t>รายละเอียดการดำเนินงาน</w:t>
                  </w:r>
                </w:p>
              </w:tc>
              <w:tc>
                <w:tcPr>
                  <w:tcW w:w="3114" w:type="dxa"/>
                </w:tcPr>
                <w:p w14:paraId="2BF9B1EA" w14:textId="77777777" w:rsidR="000B085A" w:rsidRPr="00FC6D9B" w:rsidRDefault="000B085A" w:rsidP="00F26F4B">
                  <w:pPr>
                    <w:tabs>
                      <w:tab w:val="left" w:pos="360"/>
                    </w:tabs>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เอกสาร/หลักฐาน</w:t>
                  </w:r>
                </w:p>
                <w:p w14:paraId="252B2CE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4"/>
                      <w:sz w:val="32"/>
                      <w:szCs w:val="32"/>
                      <w:cs/>
                    </w:rPr>
                    <w:t>ประกอบการประเมินผล</w:t>
                  </w:r>
                </w:p>
              </w:tc>
            </w:tr>
            <w:tr w:rsidR="000B085A" w:rsidRPr="00FC6D9B" w14:paraId="3CF806E5" w14:textId="77777777" w:rsidTr="000B085A">
              <w:tc>
                <w:tcPr>
                  <w:tcW w:w="908" w:type="dxa"/>
                </w:tcPr>
                <w:p w14:paraId="70BD373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3402" w:type="dxa"/>
                </w:tcPr>
                <w:p w14:paraId="25FC1D3D" w14:textId="77777777" w:rsidR="000B085A" w:rsidRPr="00FC6D9B" w:rsidRDefault="000B085A" w:rsidP="00F26F4B">
                  <w:pPr>
                    <w:snapToGrid w:val="0"/>
                    <w:ind w:right="33"/>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ผู้บริหาร และ หัวหน้ากลุ่มภารกิจ</w:t>
                  </w:r>
                  <w:r w:rsidRPr="00FC6D9B">
                    <w:rPr>
                      <w:rFonts w:ascii="TH SarabunPSK" w:hAnsi="TH SarabunPSK" w:cs="TH SarabunPSK"/>
                      <w:color w:val="000000" w:themeColor="text1"/>
                      <w:sz w:val="32"/>
                      <w:szCs w:val="32"/>
                      <w:cs/>
                    </w:rPr>
                    <w:t xml:space="preserve">ในระบบบัญชาการเหตุการณ์ระดับจังหวัด </w:t>
                  </w:r>
                  <w:r w:rsidRPr="00FC6D9B">
                    <w:rPr>
                      <w:rFonts w:ascii="TH SarabunPSK" w:hAnsi="TH SarabunPSK" w:cs="TH SarabunPSK"/>
                      <w:b/>
                      <w:bCs/>
                      <w:color w:val="000000" w:themeColor="text1"/>
                      <w:sz w:val="32"/>
                      <w:szCs w:val="32"/>
                      <w:cs/>
                    </w:rPr>
                    <w:t>ทุกคน</w:t>
                  </w:r>
                  <w:r w:rsidRPr="00FC6D9B">
                    <w:rPr>
                      <w:rFonts w:ascii="TH SarabunPSK" w:hAnsi="TH SarabunPSK" w:cs="TH SarabunPSK"/>
                      <w:color w:val="000000" w:themeColor="text1"/>
                      <w:sz w:val="32"/>
                      <w:szCs w:val="32"/>
                      <w:cs/>
                    </w:rPr>
                    <w:t>ผ่านการอบรมหลักสูตรระบบบัญชาการเหตุการณ์ภาวะฉุกเฉินทางสาธารณสุข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w:t>
                  </w:r>
                  <w:r w:rsidRPr="00FC6D9B">
                    <w:rPr>
                      <w:rFonts w:ascii="TH SarabunPSK" w:hAnsi="TH SarabunPSK" w:cs="TH SarabunPSK"/>
                      <w:color w:val="000000" w:themeColor="text1"/>
                      <w:sz w:val="32"/>
                      <w:szCs w:val="32"/>
                    </w:rPr>
                    <w:t xml:space="preserve">) </w:t>
                  </w:r>
                </w:p>
                <w:p w14:paraId="47939C4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b/>
                      <w:bCs/>
                      <w:color w:val="000000" w:themeColor="text1"/>
                      <w:sz w:val="32"/>
                      <w:szCs w:val="32"/>
                    </w:rPr>
                    <w:t xml:space="preserve">: </w:t>
                  </w:r>
                </w:p>
                <w:p w14:paraId="04E009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ผู้บริหาร หมายถึง นพ.สสจ., ผชช.ว., ผชช.ส.</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และผู้อำนวยการโรงพยาบาลศูนย์หรือโรงพยาบาลทั่วไปในจังหวัด </w:t>
                  </w:r>
                </w:p>
                <w:p w14:paraId="21DFBAD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(ผู้ที่ผ่านการอบรมหลักสูตร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 ในปีงบประมาณ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 ไม่จำเป็นต้องเข้ารับการอบรมซ้ำ) </w:t>
                  </w:r>
                </w:p>
                <w:p w14:paraId="1F0F9C2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หัวหน้ากลุ่มภารกิจ หมายถึง หัวหน้ากลุ่มงานที่รับผิดชอบภารกิจตระหนักรู้สถานการณ์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และหัวหน้ากลุ่มงานที่รับผิดชอบภารกิจปฏิบัติการ (</w:t>
                  </w:r>
                  <w:r w:rsidRPr="00FC6D9B">
                    <w:rPr>
                      <w:rFonts w:ascii="TH SarabunPSK" w:hAnsi="TH SarabunPSK" w:cs="TH SarabunPSK"/>
                      <w:color w:val="000000" w:themeColor="text1"/>
                      <w:sz w:val="32"/>
                      <w:szCs w:val="32"/>
                    </w:rPr>
                    <w:t>Operation</w:t>
                  </w:r>
                  <w:r w:rsidRPr="00FC6D9B">
                    <w:rPr>
                      <w:rFonts w:ascii="TH SarabunPSK" w:hAnsi="TH SarabunPSK" w:cs="TH SarabunPSK"/>
                      <w:color w:val="000000" w:themeColor="text1"/>
                      <w:sz w:val="32"/>
                      <w:szCs w:val="32"/>
                      <w:cs/>
                    </w:rPr>
                    <w:t xml:space="preserve">) ที่ยังไม่ผ่านการอบรมหลักสูตร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 รวมจังหวัดละ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คน</w:t>
                  </w:r>
                </w:p>
              </w:tc>
              <w:tc>
                <w:tcPr>
                  <w:tcW w:w="3114" w:type="dxa"/>
                </w:tcPr>
                <w:p w14:paraId="34E65A09" w14:textId="77777777" w:rsidR="000B085A" w:rsidRPr="00FC6D9B" w:rsidRDefault="000B085A" w:rsidP="00F26F4B">
                  <w:pPr>
                    <w:contextualSpacing/>
                    <w:rPr>
                      <w:rFonts w:ascii="TH SarabunPSK" w:hAnsi="TH SarabunPSK" w:cs="TH SarabunPSK"/>
                      <w:color w:val="000000" w:themeColor="text1"/>
                      <w:sz w:val="32"/>
                      <w:szCs w:val="32"/>
                      <w:cs/>
                      <w:lang w:eastAsia="th-TH"/>
                    </w:rPr>
                  </w:pPr>
                  <w:r w:rsidRPr="00FC6D9B">
                    <w:rPr>
                      <w:rFonts w:ascii="TH SarabunPSK" w:hAnsi="TH SarabunPSK" w:cs="TH SarabunPSK"/>
                      <w:color w:val="000000" w:themeColor="text1"/>
                      <w:sz w:val="32"/>
                      <w:szCs w:val="32"/>
                      <w:lang w:eastAsia="th-TH"/>
                    </w:rPr>
                    <w:t xml:space="preserve">1. </w:t>
                  </w:r>
                  <w:r w:rsidRPr="00FC6D9B">
                    <w:rPr>
                      <w:rFonts w:ascii="TH SarabunPSK" w:hAnsi="TH SarabunPSK" w:cs="TH SarabunPSK"/>
                      <w:color w:val="000000" w:themeColor="text1"/>
                      <w:sz w:val="32"/>
                      <w:szCs w:val="32"/>
                      <w:cs/>
                      <w:lang w:eastAsia="th-TH"/>
                    </w:rPr>
                    <w:t>คำสั่งแต่งตั้งศูนย์ปฏิบัติการภาวะฉุกเฉินทางสาธารณสุขและคณะทำงานตามระบบบัญชาการเหตุการณ์ภาวะฉุกเฉินทางสาธารณสุข ระดับจังหวัด</w:t>
                  </w:r>
                </w:p>
                <w:p w14:paraId="0418EB42" w14:textId="77777777" w:rsidR="000B085A" w:rsidRPr="00FC6D9B" w:rsidRDefault="000B085A" w:rsidP="00F26F4B">
                  <w:pPr>
                    <w:contextualSpacing/>
                    <w:rPr>
                      <w:rFonts w:ascii="TH SarabunPSK" w:hAnsi="TH SarabunPSK" w:cs="TH SarabunPSK"/>
                      <w:color w:val="000000" w:themeColor="text1"/>
                      <w:sz w:val="32"/>
                      <w:szCs w:val="32"/>
                      <w:lang w:eastAsia="th-TH"/>
                    </w:rPr>
                  </w:pPr>
                  <w:r w:rsidRPr="00FC6D9B">
                    <w:rPr>
                      <w:rFonts w:ascii="TH SarabunPSK" w:hAnsi="TH SarabunPSK" w:cs="TH SarabunPSK"/>
                      <w:color w:val="000000" w:themeColor="text1"/>
                      <w:sz w:val="32"/>
                      <w:szCs w:val="32"/>
                      <w:lang w:eastAsia="th-TH"/>
                    </w:rPr>
                    <w:t xml:space="preserve">2. </w:t>
                  </w:r>
                  <w:r w:rsidRPr="00FC6D9B">
                    <w:rPr>
                      <w:rFonts w:ascii="TH SarabunPSK" w:hAnsi="TH SarabunPSK" w:cs="TH SarabunPSK"/>
                      <w:color w:val="000000" w:themeColor="text1"/>
                      <w:sz w:val="32"/>
                      <w:szCs w:val="32"/>
                      <w:cs/>
                      <w:lang w:eastAsia="th-TH"/>
                    </w:rPr>
                    <w:t>รายชื่อผู้บริหารและหัวหน้ากลุ่มภารกิจในระบบบัญชาการระดับจังหวัด ที่</w:t>
                  </w:r>
                  <w:r w:rsidRPr="00FC6D9B">
                    <w:rPr>
                      <w:rFonts w:ascii="TH SarabunPSK" w:hAnsi="TH SarabunPSK" w:cs="TH SarabunPSK"/>
                      <w:color w:val="000000" w:themeColor="text1"/>
                      <w:sz w:val="32"/>
                      <w:szCs w:val="32"/>
                      <w:cs/>
                    </w:rPr>
                    <w:t>ผ่านการอบรมหลักสูตรระบบบัญชาการเหตุการณ์ภาวะฉุกเฉินทางสาธารณสุข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lang w:eastAsia="th-TH"/>
                    </w:rPr>
                    <w:t xml:space="preserve"> (จำนวน </w:t>
                  </w:r>
                  <w:r w:rsidRPr="00FC6D9B">
                    <w:rPr>
                      <w:rFonts w:ascii="TH SarabunPSK" w:hAnsi="TH SarabunPSK" w:cs="TH SarabunPSK"/>
                      <w:color w:val="000000" w:themeColor="text1"/>
                      <w:sz w:val="32"/>
                      <w:szCs w:val="32"/>
                      <w:lang w:eastAsia="th-TH"/>
                    </w:rPr>
                    <w:t xml:space="preserve">9 </w:t>
                  </w:r>
                  <w:r w:rsidRPr="00FC6D9B">
                    <w:rPr>
                      <w:rFonts w:ascii="TH SarabunPSK" w:hAnsi="TH SarabunPSK" w:cs="TH SarabunPSK"/>
                      <w:color w:val="000000" w:themeColor="text1"/>
                      <w:sz w:val="32"/>
                      <w:szCs w:val="32"/>
                      <w:cs/>
                      <w:lang w:eastAsia="th-TH"/>
                    </w:rPr>
                    <w:t>ชั่วโมง)</w:t>
                  </w:r>
                </w:p>
                <w:p w14:paraId="4B05EA3D" w14:textId="77777777" w:rsidR="000B085A" w:rsidRPr="00FC6D9B" w:rsidRDefault="000B085A" w:rsidP="00F26F4B">
                  <w:pPr>
                    <w:contextualSpacing/>
                    <w:rPr>
                      <w:rFonts w:ascii="TH SarabunPSK" w:hAnsi="TH SarabunPSK" w:cs="TH SarabunPSK"/>
                      <w:color w:val="000000" w:themeColor="text1"/>
                      <w:sz w:val="32"/>
                      <w:szCs w:val="32"/>
                      <w:cs/>
                    </w:rPr>
                  </w:pPr>
                </w:p>
              </w:tc>
            </w:tr>
            <w:tr w:rsidR="000B085A" w:rsidRPr="00FC6D9B" w14:paraId="4AB769C5" w14:textId="77777777" w:rsidTr="000B085A">
              <w:tc>
                <w:tcPr>
                  <w:tcW w:w="908" w:type="dxa"/>
                </w:tcPr>
                <w:p w14:paraId="122D45C7"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p>
              </w:tc>
              <w:tc>
                <w:tcPr>
                  <w:tcW w:w="3402" w:type="dxa"/>
                </w:tcPr>
                <w:p w14:paraId="6DDA9AD0" w14:textId="77777777" w:rsidR="000B085A" w:rsidRPr="00FC6D9B" w:rsidRDefault="000B085A"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จังหวัด สามารถเฝ้าระวัง ตรวจจับ และประเมินสถานการณ์การเกิดโรคและภัยสุขภาพในพื้นที่ได้</w:t>
                  </w:r>
                </w:p>
                <w:p w14:paraId="76720E40" w14:textId="77777777" w:rsidR="000B085A" w:rsidRPr="00FC6D9B" w:rsidRDefault="000B085A" w:rsidP="00F26F4B">
                  <w:pPr>
                    <w:pStyle w:val="NoSpacing"/>
                    <w:contextualSpacing/>
                    <w:jc w:val="thaiDistribute"/>
                    <w:rPr>
                      <w:rFonts w:ascii="TH SarabunPSK" w:hAnsi="TH SarabunPSK" w:cs="TH SarabunPSK"/>
                      <w:b/>
                      <w:bCs/>
                      <w:color w:val="000000" w:themeColor="text1"/>
                      <w:sz w:val="32"/>
                      <w:szCs w:val="32"/>
                    </w:rPr>
                  </w:pPr>
                </w:p>
              </w:tc>
              <w:tc>
                <w:tcPr>
                  <w:tcW w:w="3114" w:type="dxa"/>
                </w:tcPr>
                <w:p w14:paraId="1099B4A6" w14:textId="77777777" w:rsidR="000B085A" w:rsidRPr="00FC6D9B" w:rsidRDefault="000B085A" w:rsidP="00F26F4B">
                  <w:pPr>
                    <w:pStyle w:val="NoSpacing"/>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1.</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b/>
                      <w:bCs/>
                      <w:color w:val="000000" w:themeColor="text1"/>
                      <w:spacing w:val="-10"/>
                      <w:sz w:val="32"/>
                      <w:szCs w:val="32"/>
                      <w:cs/>
                    </w:rPr>
                    <w:t>ตารางการปฏิบัติงาน</w:t>
                  </w:r>
                  <w:r w:rsidRPr="00FC6D9B">
                    <w:rPr>
                      <w:rFonts w:ascii="TH SarabunPSK" w:hAnsi="TH SarabunPSK" w:cs="TH SarabunPSK"/>
                      <w:color w:val="000000" w:themeColor="text1"/>
                      <w:spacing w:val="-10"/>
                      <w:sz w:val="32"/>
                      <w:szCs w:val="32"/>
                      <w:cs/>
                    </w:rPr>
                    <w:t>ของ</w:t>
                  </w:r>
                  <w:r w:rsidRPr="00FC6D9B">
                    <w:rPr>
                      <w:rFonts w:ascii="TH SarabunPSK" w:hAnsi="TH SarabunPSK" w:cs="TH SarabunPSK"/>
                      <w:color w:val="000000" w:themeColor="text1"/>
                      <w:sz w:val="32"/>
                      <w:szCs w:val="32"/>
                      <w:cs/>
                    </w:rPr>
                    <w:t>ทีมตระหนักรู้สถานการณ์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จังหวัด</w:t>
                  </w:r>
                  <w:r w:rsidRPr="00FC6D9B">
                    <w:rPr>
                      <w:rFonts w:ascii="TH SarabunPSK" w:hAnsi="TH SarabunPSK" w:cs="TH SarabunPSK"/>
                      <w:color w:val="000000" w:themeColor="text1"/>
                      <w:spacing w:val="-10"/>
                      <w:sz w:val="32"/>
                      <w:szCs w:val="32"/>
                      <w:cs/>
                    </w:rPr>
                    <w:t xml:space="preserve"> เป็นรายปี โดยระบุผู้ประสานงานหลักด้านข้อมูลเป็นรายสัปดาห์</w:t>
                  </w:r>
                </w:p>
                <w:p w14:paraId="73B40078" w14:textId="77777777" w:rsidR="000B085A" w:rsidRPr="00FC6D9B" w:rsidRDefault="000B085A" w:rsidP="00F26F4B">
                  <w:pPr>
                    <w:pStyle w:val="NoSpacing"/>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lastRenderedPageBreak/>
                    <w:t xml:space="preserve">2. </w:t>
                  </w:r>
                  <w:r w:rsidRPr="00FC6D9B">
                    <w:rPr>
                      <w:rFonts w:ascii="TH SarabunPSK" w:hAnsi="TH SarabunPSK" w:cs="TH SarabunPSK"/>
                      <w:color w:val="000000" w:themeColor="text1"/>
                      <w:spacing w:val="-10"/>
                      <w:sz w:val="32"/>
                      <w:szCs w:val="32"/>
                      <w:cs/>
                    </w:rPr>
                    <w:t>รายงานการตรวจสอบข่าวการเกิดโรคและภัยที่ผิดปกติประจำสัปดาห์ (</w:t>
                  </w:r>
                  <w:r w:rsidRPr="00FC6D9B">
                    <w:rPr>
                      <w:rFonts w:ascii="TH SarabunPSK" w:hAnsi="TH SarabunPSK" w:cs="TH SarabunPSK"/>
                      <w:b/>
                      <w:bCs/>
                      <w:color w:val="000000" w:themeColor="text1"/>
                      <w:spacing w:val="-10"/>
                      <w:sz w:val="32"/>
                      <w:szCs w:val="32"/>
                    </w:rPr>
                    <w:t>SAT Weekly report</w:t>
                  </w:r>
                  <w:r w:rsidRPr="00FC6D9B">
                    <w:rPr>
                      <w:rFonts w:ascii="TH SarabunPSK" w:hAnsi="TH SarabunPSK" w:cs="TH SarabunPSK"/>
                      <w:color w:val="000000" w:themeColor="text1"/>
                      <w:spacing w:val="-10"/>
                      <w:sz w:val="32"/>
                      <w:szCs w:val="32"/>
                    </w:rPr>
                    <w:t>)</w:t>
                  </w:r>
                  <w:r w:rsidRPr="00FC6D9B">
                    <w:rPr>
                      <w:rFonts w:ascii="TH SarabunPSK" w:hAnsi="TH SarabunPSK" w:cs="TH SarabunPSK"/>
                      <w:b/>
                      <w:bCs/>
                      <w:color w:val="000000" w:themeColor="text1"/>
                      <w:spacing w:val="-10"/>
                      <w:sz w:val="32"/>
                      <w:szCs w:val="32"/>
                    </w:rPr>
                    <w:t xml:space="preserve"> </w:t>
                  </w:r>
                  <w:r w:rsidRPr="00FC6D9B">
                    <w:rPr>
                      <w:rFonts w:ascii="TH SarabunPSK" w:hAnsi="TH SarabunPSK" w:cs="TH SarabunPSK"/>
                      <w:b/>
                      <w:bCs/>
                      <w:color w:val="000000" w:themeColor="text1"/>
                      <w:spacing w:val="-10"/>
                      <w:sz w:val="32"/>
                      <w:szCs w:val="32"/>
                      <w:cs/>
                    </w:rPr>
                    <w:t>ทุกสัปดาห์</w:t>
                  </w:r>
                </w:p>
                <w:p w14:paraId="5B82F653" w14:textId="77777777" w:rsidR="000B085A" w:rsidRPr="00FC6D9B" w:rsidRDefault="000B085A" w:rsidP="00F26F4B">
                  <w:pPr>
                    <w:pStyle w:val="NoSpacing"/>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pacing w:val="-10"/>
                      <w:sz w:val="32"/>
                      <w:szCs w:val="32"/>
                    </w:rPr>
                    <w:t>Spot Report</w:t>
                  </w:r>
                  <w:r w:rsidRPr="00FC6D9B">
                    <w:rPr>
                      <w:rFonts w:ascii="TH SarabunPSK" w:hAnsi="TH SarabunPSK" w:cs="TH SarabunPSK"/>
                      <w:color w:val="000000" w:themeColor="text1"/>
                      <w:spacing w:val="-10"/>
                      <w:sz w:val="32"/>
                      <w:szCs w:val="32"/>
                      <w:cs/>
                    </w:rPr>
                    <w:t xml:space="preserve"> ตามเงื่อนไขและเวลาที่กำหนด</w:t>
                  </w:r>
                </w:p>
                <w:p w14:paraId="4A30BC5F" w14:textId="77777777" w:rsidR="000B085A" w:rsidRPr="00FC6D9B" w:rsidRDefault="000B085A"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นับเป็นปีงบประมาณ</w:t>
                  </w:r>
                </w:p>
              </w:tc>
            </w:tr>
            <w:tr w:rsidR="000B085A" w:rsidRPr="00FC6D9B" w14:paraId="6813FA0F" w14:textId="77777777" w:rsidTr="000B085A">
              <w:trPr>
                <w:trHeight w:val="1471"/>
              </w:trPr>
              <w:tc>
                <w:tcPr>
                  <w:tcW w:w="908" w:type="dxa"/>
                </w:tcPr>
                <w:p w14:paraId="79617B9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3</w:t>
                  </w:r>
                </w:p>
              </w:tc>
              <w:tc>
                <w:tcPr>
                  <w:tcW w:w="3402" w:type="dxa"/>
                </w:tcPr>
                <w:p w14:paraId="2BCE2AB7"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eastAsia="th-TH"/>
                    </w:rPr>
                    <w:t>วิเคราะห์ระดับความเสี่ยงสำคัญของโรคและภัยสุขภาพระดับจังหวัด</w:t>
                  </w:r>
                  <w:r w:rsidRPr="00FC6D9B">
                    <w:rPr>
                      <w:rFonts w:ascii="TH SarabunPSK" w:hAnsi="TH SarabunPSK" w:cs="TH SarabunPSK"/>
                      <w:color w:val="000000" w:themeColor="text1"/>
                      <w:sz w:val="32"/>
                      <w:szCs w:val="32"/>
                      <w:cs/>
                    </w:rPr>
                    <w:t xml:space="preserve"> </w:t>
                  </w:r>
                </w:p>
                <w:p w14:paraId="1F497B6F" w14:textId="77777777" w:rsidR="000B085A" w:rsidRPr="00FC6D9B" w:rsidRDefault="000B085A" w:rsidP="00F26F4B">
                  <w:pPr>
                    <w:contextualSpacing/>
                    <w:jc w:val="thaiDistribute"/>
                    <w:rPr>
                      <w:rFonts w:ascii="TH SarabunPSK" w:hAnsi="TH SarabunPSK" w:cs="TH SarabunPSK"/>
                      <w:color w:val="000000" w:themeColor="text1"/>
                      <w:sz w:val="32"/>
                      <w:szCs w:val="32"/>
                      <w:cs/>
                    </w:rPr>
                  </w:pPr>
                </w:p>
              </w:tc>
              <w:tc>
                <w:tcPr>
                  <w:tcW w:w="3114" w:type="dxa"/>
                </w:tcPr>
                <w:p w14:paraId="611119B4" w14:textId="77777777" w:rsidR="000B085A" w:rsidRPr="00FC6D9B" w:rsidRDefault="000B085A" w:rsidP="00F26F4B">
                  <w:pPr>
                    <w:pStyle w:val="NoSpacing"/>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lang w:eastAsia="th-TH"/>
                    </w:rPr>
                    <w:t xml:space="preserve">- รายงานการวิเคราะห์ความเสี่ยงสำคัญของโรคและภัยสุขภาพ </w:t>
                  </w:r>
                  <w:r w:rsidRPr="00FC6D9B">
                    <w:rPr>
                      <w:rFonts w:ascii="TH SarabunPSK" w:hAnsi="TH SarabunPSK" w:cs="TH SarabunPSK"/>
                      <w:b/>
                      <w:bCs/>
                      <w:color w:val="000000" w:themeColor="text1"/>
                      <w:sz w:val="32"/>
                      <w:szCs w:val="32"/>
                      <w:cs/>
                      <w:lang w:eastAsia="th-TH"/>
                    </w:rPr>
                    <w:t>(</w:t>
                  </w:r>
                  <w:r w:rsidRPr="00FC6D9B">
                    <w:rPr>
                      <w:rFonts w:ascii="TH SarabunPSK" w:hAnsi="TH SarabunPSK" w:cs="TH SarabunPSK"/>
                      <w:b/>
                      <w:bCs/>
                      <w:color w:val="000000" w:themeColor="text1"/>
                      <w:sz w:val="32"/>
                      <w:szCs w:val="32"/>
                      <w:lang w:eastAsia="th-TH"/>
                    </w:rPr>
                    <w:t>Rapid Risk Assessment, RRA)</w:t>
                  </w:r>
                  <w:r w:rsidRPr="00FC6D9B">
                    <w:rPr>
                      <w:rFonts w:ascii="TH SarabunPSK" w:hAnsi="TH SarabunPSK" w:cs="TH SarabunPSK"/>
                      <w:color w:val="000000" w:themeColor="text1"/>
                      <w:sz w:val="32"/>
                      <w:szCs w:val="32"/>
                      <w:lang w:eastAsia="th-TH"/>
                    </w:rPr>
                    <w:t xml:space="preserve"> </w:t>
                  </w:r>
                  <w:r w:rsidRPr="00FC6D9B">
                    <w:rPr>
                      <w:rFonts w:ascii="TH SarabunPSK" w:hAnsi="TH SarabunPSK" w:cs="TH SarabunPSK"/>
                      <w:color w:val="000000" w:themeColor="text1"/>
                      <w:sz w:val="32"/>
                      <w:szCs w:val="32"/>
                      <w:cs/>
                      <w:lang w:eastAsia="th-TH"/>
                    </w:rPr>
                    <w:t>ระดับจังหวัดที่มีคุณภาพตามเกณฑ์มาตรฐานที่กำหนด</w:t>
                  </w:r>
                  <w:r w:rsidRPr="00FC6D9B">
                    <w:rPr>
                      <w:rFonts w:ascii="TH SarabunPSK" w:hAnsi="TH SarabunPSK" w:cs="TH SarabunPSK"/>
                      <w:b/>
                      <w:bCs/>
                      <w:color w:val="000000" w:themeColor="text1"/>
                      <w:spacing w:val="-10"/>
                      <w:sz w:val="32"/>
                      <w:szCs w:val="32"/>
                      <w:cs/>
                    </w:rPr>
                    <w:t xml:space="preserve">อย่างน้อย </w:t>
                  </w:r>
                  <w:r w:rsidRPr="00FC6D9B">
                    <w:rPr>
                      <w:rFonts w:ascii="TH SarabunPSK" w:hAnsi="TH SarabunPSK" w:cs="TH SarabunPSK"/>
                      <w:b/>
                      <w:bCs/>
                      <w:color w:val="000000" w:themeColor="text1"/>
                      <w:spacing w:val="-10"/>
                      <w:sz w:val="32"/>
                      <w:szCs w:val="32"/>
                    </w:rPr>
                    <w:t xml:space="preserve">2 </w:t>
                  </w:r>
                  <w:r w:rsidRPr="00FC6D9B">
                    <w:rPr>
                      <w:rFonts w:ascii="TH SarabunPSK" w:hAnsi="TH SarabunPSK" w:cs="TH SarabunPSK"/>
                      <w:b/>
                      <w:bCs/>
                      <w:color w:val="000000" w:themeColor="text1"/>
                      <w:spacing w:val="-10"/>
                      <w:sz w:val="32"/>
                      <w:szCs w:val="32"/>
                      <w:cs/>
                    </w:rPr>
                    <w:t>ฉบับ</w:t>
                  </w:r>
                </w:p>
              </w:tc>
            </w:tr>
            <w:tr w:rsidR="000B085A" w:rsidRPr="00FC6D9B" w14:paraId="1A664AC5" w14:textId="77777777" w:rsidTr="000B085A">
              <w:tc>
                <w:tcPr>
                  <w:tcW w:w="908" w:type="dxa"/>
                </w:tcPr>
                <w:p w14:paraId="616D1253"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3402" w:type="dxa"/>
                </w:tcPr>
                <w:p w14:paraId="3064E42D"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นำระบบการบัญชาการเหตุการณ์ภาวะฉุกเฉินทางสาธารณสุข (</w:t>
                  </w:r>
                  <w:r w:rsidRPr="00FC6D9B">
                    <w:rPr>
                      <w:rFonts w:ascii="TH SarabunPSK" w:hAnsi="TH SarabunPSK" w:cs="TH SarabunPSK"/>
                      <w:color w:val="000000" w:themeColor="text1"/>
                      <w:sz w:val="32"/>
                      <w:szCs w:val="32"/>
                    </w:rPr>
                    <w:t xml:space="preserve">ICS) </w:t>
                  </w:r>
                  <w:r w:rsidRPr="00FC6D9B">
                    <w:rPr>
                      <w:rFonts w:ascii="TH SarabunPSK" w:hAnsi="TH SarabunPSK" w:cs="TH SarabunPSK"/>
                      <w:color w:val="000000" w:themeColor="text1"/>
                      <w:sz w:val="32"/>
                      <w:szCs w:val="32"/>
                      <w:cs/>
                    </w:rPr>
                    <w:t>มาใช้จริงอย่างน้อย 1 ครั้ง (กรณีไม่มีเหตุการณ์ภาวะฉุกเฉินทางสาธารณสุขเกิดขึ้น ต้องกำหนดการซ้อมแผน ซึ่งอาจเป็นการซ้อมอภิปรายบนโต๊ะ หรือฝึกปฏิบัติจริงตามผลการวิเคราะห์ความเสี่ยงด้านโรค/ภัยสุขภาพ ของหน่วยงาน)</w:t>
                  </w:r>
                </w:p>
              </w:tc>
              <w:tc>
                <w:tcPr>
                  <w:tcW w:w="3114" w:type="dxa"/>
                </w:tcPr>
                <w:p w14:paraId="29926D03" w14:textId="77777777" w:rsidR="000B085A" w:rsidRPr="00FC6D9B" w:rsidRDefault="000B085A"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b/>
                      <w:bCs/>
                      <w:color w:val="000000" w:themeColor="text1"/>
                      <w:spacing w:val="-4"/>
                      <w:sz w:val="32"/>
                      <w:szCs w:val="32"/>
                      <w:cs/>
                    </w:rPr>
                    <w:t>รายงานผล</w:t>
                  </w:r>
                  <w:r w:rsidRPr="00FC6D9B">
                    <w:rPr>
                      <w:rFonts w:ascii="TH SarabunPSK" w:hAnsi="TH SarabunPSK" w:cs="TH SarabunPSK"/>
                      <w:color w:val="000000" w:themeColor="text1"/>
                      <w:spacing w:val="-4"/>
                      <w:sz w:val="32"/>
                      <w:szCs w:val="32"/>
                      <w:cs/>
                    </w:rPr>
                    <w:t xml:space="preserve">การบัญชาการเหตุการณ์และปฏิบัติงานตาม </w:t>
                  </w:r>
                  <w:r w:rsidRPr="00FC6D9B">
                    <w:rPr>
                      <w:rFonts w:ascii="TH SarabunPSK" w:hAnsi="TH SarabunPSK" w:cs="TH SarabunPSK"/>
                      <w:color w:val="000000" w:themeColor="text1"/>
                      <w:spacing w:val="-4"/>
                      <w:sz w:val="32"/>
                      <w:szCs w:val="32"/>
                    </w:rPr>
                    <w:t xml:space="preserve">IAP </w:t>
                  </w:r>
                  <w:r w:rsidRPr="00FC6D9B">
                    <w:rPr>
                      <w:rFonts w:ascii="TH SarabunPSK" w:hAnsi="TH SarabunPSK" w:cs="TH SarabunPSK"/>
                      <w:color w:val="000000" w:themeColor="text1"/>
                      <w:spacing w:val="-4"/>
                      <w:sz w:val="32"/>
                      <w:szCs w:val="32"/>
                      <w:cs/>
                    </w:rPr>
                    <w:t>ของเหตุการณ์ฉุกเฉินทางสาธารณสุข</w:t>
                  </w:r>
                </w:p>
                <w:p w14:paraId="716CDDAF" w14:textId="77777777" w:rsidR="000B085A" w:rsidRPr="00FC6D9B" w:rsidRDefault="000B085A" w:rsidP="00F26F4B">
                  <w:pPr>
                    <w:pStyle w:val="NoSpacing"/>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หรือ มี</w:t>
                  </w:r>
                  <w:r w:rsidRPr="00FC6D9B">
                    <w:rPr>
                      <w:rFonts w:ascii="TH SarabunPSK" w:hAnsi="TH SarabunPSK" w:cs="TH SarabunPSK"/>
                      <w:b/>
                      <w:bCs/>
                      <w:color w:val="000000" w:themeColor="text1"/>
                      <w:sz w:val="32"/>
                      <w:szCs w:val="32"/>
                      <w:cs/>
                    </w:rPr>
                    <w:t>รายงานการฝึกซ้อม</w:t>
                  </w:r>
                  <w:r w:rsidRPr="00FC6D9B">
                    <w:rPr>
                      <w:rFonts w:ascii="TH SarabunPSK" w:hAnsi="TH SarabunPSK" w:cs="TH SarabunPSK"/>
                      <w:color w:val="000000" w:themeColor="text1"/>
                      <w:sz w:val="32"/>
                      <w:szCs w:val="32"/>
                      <w:cs/>
                    </w:rPr>
                    <w:t xml:space="preserve">แผนในภาวะฉุกเฉินทางสาธารณสุขโดยกำหนดวิธีปฏิบัติการ พร้อมทั้งข้อสั่งการไปยังหน่วยงานที่เกี่ยวข้องตามแบบฟอร์ม </w:t>
                  </w:r>
                  <w:r w:rsidRPr="00FC6D9B">
                    <w:rPr>
                      <w:rFonts w:ascii="TH SarabunPSK" w:hAnsi="TH SarabunPSK" w:cs="TH SarabunPSK"/>
                      <w:color w:val="000000" w:themeColor="text1"/>
                      <w:sz w:val="32"/>
                      <w:szCs w:val="32"/>
                    </w:rPr>
                    <w:t>IAP</w:t>
                  </w:r>
                </w:p>
                <w:p w14:paraId="78817B5B" w14:textId="77777777" w:rsidR="000B085A" w:rsidRPr="00FC6D9B" w:rsidRDefault="000B085A" w:rsidP="00F26F4B">
                  <w:pPr>
                    <w:pStyle w:val="NoSpacing"/>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10"/>
                      <w:sz w:val="32"/>
                      <w:szCs w:val="32"/>
                    </w:rPr>
                    <w:t xml:space="preserve">3. </w:t>
                  </w:r>
                  <w:r w:rsidRPr="00FC6D9B">
                    <w:rPr>
                      <w:rFonts w:ascii="TH SarabunPSK" w:hAnsi="TH SarabunPSK" w:cs="TH SarabunPSK"/>
                      <w:color w:val="000000" w:themeColor="text1"/>
                      <w:spacing w:val="-10"/>
                      <w:sz w:val="32"/>
                      <w:szCs w:val="32"/>
                      <w:cs/>
                    </w:rPr>
                    <w:t xml:space="preserve">กรณีมีการ </w:t>
                  </w:r>
                  <w:r w:rsidRPr="00FC6D9B">
                    <w:rPr>
                      <w:rFonts w:ascii="TH SarabunPSK" w:hAnsi="TH SarabunPSK" w:cs="TH SarabunPSK"/>
                      <w:color w:val="000000" w:themeColor="text1"/>
                      <w:spacing w:val="-10"/>
                      <w:sz w:val="32"/>
                      <w:szCs w:val="32"/>
                    </w:rPr>
                    <w:t xml:space="preserve">Activate EOC </w:t>
                  </w:r>
                  <w:r w:rsidRPr="00FC6D9B">
                    <w:rPr>
                      <w:rFonts w:ascii="TH SarabunPSK" w:hAnsi="TH SarabunPSK" w:cs="TH SarabunPSK"/>
                      <w:color w:val="000000" w:themeColor="text1"/>
                      <w:spacing w:val="-10"/>
                      <w:sz w:val="32"/>
                      <w:szCs w:val="32"/>
                      <w:cs/>
                    </w:rPr>
                    <w:t xml:space="preserve">ต้องส่ง </w:t>
                  </w:r>
                  <w:r w:rsidRPr="00FC6D9B">
                    <w:rPr>
                      <w:rFonts w:ascii="TH SarabunPSK" w:hAnsi="TH SarabunPSK" w:cs="TH SarabunPSK"/>
                      <w:b/>
                      <w:bCs/>
                      <w:color w:val="000000" w:themeColor="text1"/>
                      <w:spacing w:val="-10"/>
                      <w:sz w:val="32"/>
                      <w:szCs w:val="32"/>
                    </w:rPr>
                    <w:t>Weekly Report</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 xml:space="preserve">ให้ สคร. จนกว่าจะ </w:t>
                  </w:r>
                  <w:r w:rsidRPr="00FC6D9B">
                    <w:rPr>
                      <w:rFonts w:ascii="TH SarabunPSK" w:hAnsi="TH SarabunPSK" w:cs="TH SarabunPSK"/>
                      <w:color w:val="000000" w:themeColor="text1"/>
                      <w:spacing w:val="-10"/>
                      <w:sz w:val="32"/>
                      <w:szCs w:val="32"/>
                    </w:rPr>
                    <w:t>Deactivate EOC</w:t>
                  </w:r>
                </w:p>
              </w:tc>
            </w:tr>
            <w:tr w:rsidR="000B085A" w:rsidRPr="00FC6D9B" w14:paraId="1DB805C2" w14:textId="77777777" w:rsidTr="000B085A">
              <w:tc>
                <w:tcPr>
                  <w:tcW w:w="908" w:type="dxa"/>
                </w:tcPr>
                <w:p w14:paraId="614F330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3402" w:type="dxa"/>
                </w:tcPr>
                <w:p w14:paraId="36651D4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จัดทำรายชื่อ</w:t>
                  </w:r>
                  <w:r w:rsidRPr="00FC6D9B">
                    <w:rPr>
                      <w:rFonts w:ascii="TH SarabunPSK" w:hAnsi="TH SarabunPSK" w:cs="TH SarabunPSK"/>
                      <w:color w:val="000000" w:themeColor="text1"/>
                      <w:spacing w:val="-10"/>
                      <w:sz w:val="32"/>
                      <w:szCs w:val="32"/>
                      <w:cs/>
                    </w:rPr>
                    <w:t>อัตรากำลังคน</w:t>
                  </w:r>
                  <w:r w:rsidRPr="00FC6D9B">
                    <w:rPr>
                      <w:rFonts w:ascii="TH SarabunPSK" w:hAnsi="TH SarabunPSK" w:cs="TH SarabunPSK"/>
                      <w:color w:val="000000" w:themeColor="text1"/>
                      <w:spacing w:val="-10"/>
                      <w:sz w:val="32"/>
                      <w:szCs w:val="32"/>
                    </w:rPr>
                    <w:t xml:space="preserve"> (Surge capacity plan) </w:t>
                  </w:r>
                  <w:r w:rsidRPr="00FC6D9B">
                    <w:rPr>
                      <w:rFonts w:ascii="TH SarabunPSK" w:hAnsi="TH SarabunPSK" w:cs="TH SarabunPSK"/>
                      <w:color w:val="000000" w:themeColor="text1"/>
                      <w:spacing w:val="-10"/>
                      <w:sz w:val="32"/>
                      <w:szCs w:val="32"/>
                      <w:cs/>
                    </w:rPr>
                    <w:t>ของหน่วยงาน</w:t>
                  </w:r>
                  <w:r w:rsidRPr="00FC6D9B">
                    <w:rPr>
                      <w:rFonts w:ascii="TH SarabunPSK" w:hAnsi="TH SarabunPSK" w:cs="TH SarabunPSK"/>
                      <w:color w:val="000000" w:themeColor="text1"/>
                      <w:sz w:val="32"/>
                      <w:szCs w:val="32"/>
                      <w:cs/>
                    </w:rPr>
                    <w:t>ในระดับจังหวัด เพื่อเข้าร่วมสนับสนุนหรือปฏิบัติงานในศูนย์ปฏิบัติการภาวะฉุกเฉินด้านสาธารณสุข ตามระดับความรุนแรงของโรคและภัยสุขภาพที่กรมควบคุมโรคกำหนดไว้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ระดับ)</w:t>
                  </w:r>
                </w:p>
                <w:p w14:paraId="60214485"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หน่วยงานในระดับจังหวัดหมายถึง หน่วยงานในสังกัดสำนักงานสาธารณสุขจังหวัด</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(ระดับจังหวัด ถึงระดับอำเภอ)</w:t>
                  </w:r>
                </w:p>
              </w:tc>
              <w:tc>
                <w:tcPr>
                  <w:tcW w:w="3114" w:type="dxa"/>
                </w:tcPr>
                <w:p w14:paraId="774E9BB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10"/>
                      <w:sz w:val="32"/>
                      <w:szCs w:val="32"/>
                      <w:cs/>
                    </w:rPr>
                    <w:t>ทะเบียนรายชื่ออัตรากำลังคนของหน่วยงานที่เข้าร่วมสนับสนุนหรือปฏิบัติงานในศูนย์ปฏิบัติการภาวะฉุกเฉิน (</w:t>
                  </w:r>
                  <w:r w:rsidRPr="00FC6D9B">
                    <w:rPr>
                      <w:rFonts w:ascii="TH SarabunPSK" w:hAnsi="TH SarabunPSK" w:cs="TH SarabunPSK"/>
                      <w:color w:val="000000" w:themeColor="text1"/>
                      <w:spacing w:val="-10"/>
                      <w:sz w:val="32"/>
                      <w:szCs w:val="32"/>
                    </w:rPr>
                    <w:t>EOC</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ตามระดับความรุนแรงของโรคและภัยสุขภาพที่กรมควบคุมโรคกำหนดไว้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ระดับ)</w:t>
                  </w:r>
                </w:p>
              </w:tc>
            </w:tr>
          </w:tbl>
          <w:p w14:paraId="37C1B453" w14:textId="77777777" w:rsidR="000B085A" w:rsidRPr="00FC6D9B" w:rsidRDefault="000B085A" w:rsidP="00F26F4B">
            <w:pPr>
              <w:contextualSpacing/>
              <w:jc w:val="thaiDistribute"/>
              <w:rPr>
                <w:rFonts w:ascii="TH SarabunPSK" w:hAnsi="TH SarabunPSK" w:cs="TH SarabunPSK"/>
                <w:color w:val="000000" w:themeColor="text1"/>
                <w:sz w:val="32"/>
                <w:szCs w:val="32"/>
                <w:highlight w:val="yellow"/>
              </w:rPr>
            </w:pPr>
          </w:p>
        </w:tc>
      </w:tr>
      <w:tr w:rsidR="000B085A" w:rsidRPr="00FC6D9B" w14:paraId="3CEB429F"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49245B97"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655" w:type="dxa"/>
            <w:gridSpan w:val="2"/>
            <w:tcBorders>
              <w:top w:val="single" w:sz="4" w:space="0" w:color="auto"/>
              <w:left w:val="single" w:sz="4" w:space="0" w:color="auto"/>
              <w:bottom w:val="single" w:sz="4" w:space="0" w:color="auto"/>
              <w:right w:val="single" w:sz="4" w:space="0" w:color="auto"/>
            </w:tcBorders>
          </w:tcPr>
          <w:p w14:paraId="12DA9DDA" w14:textId="77777777" w:rsidR="000B085A" w:rsidRPr="00FC6D9B" w:rsidRDefault="000B085A" w:rsidP="00F26F4B">
            <w:pPr>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1</w:t>
            </w:r>
            <w:r w:rsidRPr="00FC6D9B">
              <w:rPr>
                <w:rFonts w:ascii="TH SarabunPSK" w:hAnsi="TH SarabunPSK" w:cs="TH SarabunPSK"/>
                <w:color w:val="000000" w:themeColor="text1"/>
                <w:spacing w:val="-6"/>
                <w:sz w:val="32"/>
                <w:szCs w:val="32"/>
                <w:cs/>
              </w:rPr>
              <w:t xml:space="preserve">. หนังสือกรอบแนวทางการพัฒนาศูนย์ปฏิบัติการภาวะฉุกเฉินและระบบบัญชาการเหตุการณ์ในภาวะฉุกเฉินทางสาธารณสุข กรมควบคุมโรค พ.ศ. </w:t>
            </w:r>
            <w:r w:rsidRPr="00FC6D9B">
              <w:rPr>
                <w:rFonts w:ascii="TH SarabunPSK" w:hAnsi="TH SarabunPSK" w:cs="TH SarabunPSK"/>
                <w:color w:val="000000" w:themeColor="text1"/>
                <w:spacing w:val="-6"/>
                <w:sz w:val="32"/>
                <w:szCs w:val="32"/>
              </w:rPr>
              <w:t>2559</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 xml:space="preserve">2564 </w:t>
            </w:r>
            <w:r w:rsidRPr="00FC6D9B">
              <w:rPr>
                <w:rFonts w:ascii="TH SarabunPSK" w:hAnsi="TH SarabunPSK" w:cs="TH SarabunPSK"/>
                <w:color w:val="000000" w:themeColor="text1"/>
                <w:spacing w:val="-6"/>
                <w:sz w:val="32"/>
                <w:szCs w:val="32"/>
                <w:cs/>
              </w:rPr>
              <w:t>(ฉบับปรับปรุง)</w:t>
            </w:r>
          </w:p>
          <w:p w14:paraId="67E6808C"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คู่มือพัฒนาการจัดการภาวะฉุกเฉินทางสาธารณสุขระบบบัญชาการเหตุการณ์ และศูนย์ปฏิบัติการภาวะฉุกเฉินทางสาธารณสุข กรมควบคุมโรค</w:t>
            </w:r>
          </w:p>
          <w:p w14:paraId="10DE583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พระราชบัญญัติโรคติดต่อ พ.ศ.</w:t>
            </w:r>
            <w:r w:rsidRPr="00FC6D9B">
              <w:rPr>
                <w:rFonts w:ascii="TH SarabunPSK" w:hAnsi="TH SarabunPSK" w:cs="TH SarabunPSK"/>
                <w:color w:val="000000" w:themeColor="text1"/>
                <w:sz w:val="32"/>
                <w:szCs w:val="32"/>
              </w:rPr>
              <w:t xml:space="preserve">2558 </w:t>
            </w:r>
            <w:r w:rsidRPr="00FC6D9B">
              <w:rPr>
                <w:rFonts w:ascii="TH SarabunPSK" w:hAnsi="TH SarabunPSK" w:cs="TH SarabunPSK"/>
                <w:color w:val="000000" w:themeColor="text1"/>
                <w:sz w:val="32"/>
                <w:szCs w:val="32"/>
                <w:cs/>
              </w:rPr>
              <w:t>และอนุบัญญัติที่เกี่ยวข้อง</w:t>
            </w:r>
          </w:p>
        </w:tc>
      </w:tr>
      <w:tr w:rsidR="000B085A" w:rsidRPr="00FC6D9B" w14:paraId="077AEC82" w14:textId="77777777" w:rsidTr="009D54E6">
        <w:trPr>
          <w:gridBefore w:val="1"/>
          <w:gridAfter w:val="1"/>
          <w:wBefore w:w="113" w:type="dxa"/>
          <w:wAfter w:w="28" w:type="dxa"/>
          <w:trHeight w:val="2671"/>
        </w:trPr>
        <w:tc>
          <w:tcPr>
            <w:tcW w:w="2552" w:type="dxa"/>
            <w:gridSpan w:val="2"/>
            <w:tcBorders>
              <w:top w:val="single" w:sz="4" w:space="0" w:color="auto"/>
              <w:left w:val="single" w:sz="4" w:space="0" w:color="auto"/>
              <w:bottom w:val="single" w:sz="4" w:space="0" w:color="auto"/>
              <w:right w:val="single" w:sz="4" w:space="0" w:color="auto"/>
            </w:tcBorders>
          </w:tcPr>
          <w:p w14:paraId="2867A548"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gridSpan w:val="2"/>
            <w:tcBorders>
              <w:top w:val="single" w:sz="4" w:space="0" w:color="auto"/>
              <w:left w:val="single" w:sz="4" w:space="0" w:color="auto"/>
              <w:bottom w:val="single" w:sz="4" w:space="0" w:color="auto"/>
              <w:right w:val="single" w:sz="4" w:space="0" w:color="auto"/>
            </w:tcBorders>
          </w:tcPr>
          <w:tbl>
            <w:tblPr>
              <w:tblW w:w="7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5"/>
              <w:gridCol w:w="1134"/>
              <w:gridCol w:w="870"/>
              <w:gridCol w:w="863"/>
              <w:gridCol w:w="731"/>
              <w:gridCol w:w="7"/>
            </w:tblGrid>
            <w:tr w:rsidR="000B085A" w:rsidRPr="00FC6D9B" w14:paraId="342904FD" w14:textId="77777777" w:rsidTr="009D54E6">
              <w:trPr>
                <w:jc w:val="center"/>
              </w:trPr>
              <w:tc>
                <w:tcPr>
                  <w:tcW w:w="3485" w:type="dxa"/>
                  <w:vMerge w:val="restart"/>
                </w:tcPr>
                <w:p w14:paraId="2B3C74A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34" w:type="dxa"/>
                  <w:vMerge w:val="restart"/>
                </w:tcPr>
                <w:p w14:paraId="4953042D"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471" w:type="dxa"/>
                  <w:gridSpan w:val="4"/>
                </w:tcPr>
                <w:p w14:paraId="10D41B5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ผลการดำเนินงานในรอบปีงบประมาณ </w:t>
                  </w:r>
                </w:p>
              </w:tc>
            </w:tr>
            <w:tr w:rsidR="000B085A" w:rsidRPr="00FC6D9B" w14:paraId="2D766FD0" w14:textId="77777777" w:rsidTr="009D54E6">
              <w:trPr>
                <w:gridAfter w:val="1"/>
                <w:wAfter w:w="7" w:type="dxa"/>
                <w:jc w:val="center"/>
              </w:trPr>
              <w:tc>
                <w:tcPr>
                  <w:tcW w:w="3485" w:type="dxa"/>
                  <w:vMerge/>
                </w:tcPr>
                <w:p w14:paraId="24B11C7A"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134" w:type="dxa"/>
                  <w:vMerge/>
                </w:tcPr>
                <w:p w14:paraId="399E417F"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870" w:type="dxa"/>
                  <w:tcBorders>
                    <w:right w:val="single" w:sz="4" w:space="0" w:color="auto"/>
                  </w:tcBorders>
                </w:tcPr>
                <w:p w14:paraId="0743826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863" w:type="dxa"/>
                  <w:tcBorders>
                    <w:left w:val="single" w:sz="4" w:space="0" w:color="auto"/>
                  </w:tcBorders>
                </w:tcPr>
                <w:p w14:paraId="43EF488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731" w:type="dxa"/>
                </w:tcPr>
                <w:p w14:paraId="4DBED82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0B085A" w:rsidRPr="00FC6D9B" w14:paraId="4A79D073" w14:textId="77777777" w:rsidTr="009D54E6">
              <w:trPr>
                <w:jc w:val="center"/>
              </w:trPr>
              <w:tc>
                <w:tcPr>
                  <w:tcW w:w="3485" w:type="dxa"/>
                </w:tcPr>
                <w:p w14:paraId="33AC41C6" w14:textId="2F95F51C" w:rsidR="000806AE"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ที่สามารถปฏิบัติงานได้จริง</w:t>
                  </w:r>
                </w:p>
              </w:tc>
              <w:tc>
                <w:tcPr>
                  <w:tcW w:w="1134" w:type="dxa"/>
                </w:tcPr>
                <w:p w14:paraId="72642025"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2471" w:type="dxa"/>
                  <w:gridSpan w:val="4"/>
                </w:tcPr>
                <w:p w14:paraId="063215C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ตัวชี้วัดใหม่ ปี 2562</w:t>
                  </w:r>
                </w:p>
              </w:tc>
            </w:tr>
          </w:tbl>
          <w:p w14:paraId="3E3EBA39"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3ACD3D7D"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11CFFBD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FE0F72"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ผู้ประสานงานตัวชี้วัด</w:t>
            </w:r>
          </w:p>
        </w:tc>
        <w:tc>
          <w:tcPr>
            <w:tcW w:w="7655" w:type="dxa"/>
            <w:gridSpan w:val="2"/>
            <w:tcBorders>
              <w:top w:val="single" w:sz="4" w:space="0" w:color="auto"/>
              <w:left w:val="single" w:sz="4" w:space="0" w:color="auto"/>
              <w:bottom w:val="single" w:sz="4" w:space="0" w:color="auto"/>
              <w:right w:val="single" w:sz="4" w:space="0" w:color="auto"/>
            </w:tcBorders>
          </w:tcPr>
          <w:p w14:paraId="17A3712B" w14:textId="77777777" w:rsidR="000B085A" w:rsidRPr="00FC6D9B" w:rsidRDefault="000B085A"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ผู้อำนวยการกองควบคุมโรคและภัยสุขภาพในภาวะฉุกเฉิน กรมควบคุมโรค</w:t>
            </w:r>
            <w:r w:rsidRPr="00FC6D9B">
              <w:rPr>
                <w:rFonts w:ascii="TH SarabunPSK" w:hAnsi="TH SarabunPSK" w:cs="TH SarabunPSK"/>
                <w:color w:val="000000" w:themeColor="text1"/>
                <w:sz w:val="32"/>
                <w:szCs w:val="32"/>
                <w:cs/>
              </w:rPr>
              <w:tab/>
            </w:r>
          </w:p>
          <w:p w14:paraId="74392FB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:02-5903155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082 658 4885</w:t>
            </w:r>
          </w:p>
          <w:p w14:paraId="50E7BEE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2.น.ส.บวรวรรณ  ดิเรกโภค</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นักวิชาการสาธารณสุขชำนาญการ</w:t>
            </w:r>
          </w:p>
          <w:p w14:paraId="65931B26"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02-5903238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083 831 8999</w:t>
            </w:r>
          </w:p>
          <w:p w14:paraId="57857757"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5903812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borworn67@gmail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6402C1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น.ส.ธนัชชา  ไทยธนสาร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นักวิชาการสาธารณสุขปฏิบัติการ</w:t>
            </w:r>
          </w:p>
          <w:p w14:paraId="56E7F58C" w14:textId="77777777" w:rsidR="000B085A" w:rsidRPr="00FC6D9B" w:rsidRDefault="000B085A"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w:t>
            </w:r>
            <w:r w:rsidRPr="00FC6D9B">
              <w:rPr>
                <w:rFonts w:ascii="TH SarabunPSK" w:hAnsi="TH SarabunPSK" w:cs="TH SarabunPSK"/>
                <w:color w:val="000000" w:themeColor="text1"/>
                <w:sz w:val="32"/>
                <w:szCs w:val="32"/>
              </w:rPr>
              <w:t>3092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090 706 6550</w:t>
            </w:r>
          </w:p>
          <w:p w14:paraId="1BC3E67C" w14:textId="77777777" w:rsidR="000B085A" w:rsidRPr="00FC6D9B" w:rsidRDefault="000B085A"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5903812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17" w:history="1">
              <w:r w:rsidRPr="00FC6D9B">
                <w:rPr>
                  <w:rFonts w:ascii="TH SarabunPSK" w:hAnsi="TH SarabunPSK" w:cs="TH SarabunPSK"/>
                  <w:color w:val="000000" w:themeColor="text1"/>
                  <w:sz w:val="32"/>
                  <w:szCs w:val="32"/>
                </w:rPr>
                <w:t>milkthanatcha@gmail.com</w:t>
              </w:r>
            </w:hyperlink>
          </w:p>
          <w:p w14:paraId="456DE8B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น.ส</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วัชราภรณ์  ยุบลเขต</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w:t>
            </w:r>
          </w:p>
          <w:p w14:paraId="248624ED"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02-5903157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49436D84"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5903812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vacharapornaun@gmail.com</w:t>
            </w:r>
          </w:p>
        </w:tc>
      </w:tr>
      <w:tr w:rsidR="000B085A" w:rsidRPr="00FC6D9B" w14:paraId="422A40F1"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EBCCAC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655" w:type="dxa"/>
            <w:gridSpan w:val="2"/>
            <w:tcBorders>
              <w:top w:val="single" w:sz="4" w:space="0" w:color="auto"/>
              <w:left w:val="single" w:sz="4" w:space="0" w:color="auto"/>
              <w:bottom w:val="single" w:sz="4" w:space="0" w:color="auto"/>
              <w:right w:val="single" w:sz="4" w:space="0" w:color="auto"/>
            </w:tcBorders>
          </w:tcPr>
          <w:p w14:paraId="5BBB795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กองควบคุมโรคและภัยสุขภาพในภาวะฉุกเฉิน กรมควบคุมโรค</w:t>
            </w:r>
            <w:r w:rsidRPr="00FC6D9B">
              <w:rPr>
                <w:rFonts w:ascii="TH SarabunPSK" w:hAnsi="TH SarabunPSK" w:cs="TH SarabunPSK"/>
                <w:color w:val="000000" w:themeColor="text1"/>
                <w:sz w:val="32"/>
                <w:szCs w:val="32"/>
                <w:cs/>
              </w:rPr>
              <w:tab/>
            </w:r>
          </w:p>
        </w:tc>
      </w:tr>
      <w:tr w:rsidR="000B085A" w:rsidRPr="00FC6D9B" w14:paraId="7D6FAA4F" w14:textId="77777777" w:rsidTr="009D54E6">
        <w:trPr>
          <w:gridBefore w:val="1"/>
          <w:gridAfter w:val="1"/>
          <w:wBefore w:w="113" w:type="dxa"/>
          <w:wAfter w:w="28" w:type="dxa"/>
        </w:trPr>
        <w:tc>
          <w:tcPr>
            <w:tcW w:w="2552" w:type="dxa"/>
            <w:gridSpan w:val="2"/>
            <w:tcBorders>
              <w:top w:val="single" w:sz="4" w:space="0" w:color="auto"/>
              <w:left w:val="single" w:sz="4" w:space="0" w:color="auto"/>
              <w:bottom w:val="single" w:sz="4" w:space="0" w:color="auto"/>
              <w:right w:val="single" w:sz="4" w:space="0" w:color="auto"/>
            </w:tcBorders>
          </w:tcPr>
          <w:p w14:paraId="6A0A249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gridSpan w:val="2"/>
            <w:tcBorders>
              <w:top w:val="single" w:sz="4" w:space="0" w:color="auto"/>
              <w:left w:val="single" w:sz="4" w:space="0" w:color="auto"/>
              <w:bottom w:val="single" w:sz="4" w:space="0" w:color="auto"/>
              <w:right w:val="single" w:sz="4" w:space="0" w:color="auto"/>
            </w:tcBorders>
          </w:tcPr>
          <w:p w14:paraId="222A497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.น.ส.บวรวรรณ  ดิเรกโภค</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นักวิชาการสาธารณสุขชำนาญการ</w:t>
            </w:r>
          </w:p>
          <w:p w14:paraId="4B510BD5"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02-5901793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083 831 8999</w:t>
            </w:r>
          </w:p>
          <w:p w14:paraId="7F3FCDA8"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5901784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borworn67@gmail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DC199B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น.ส.ธนัชชา  ไทยธนสาร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นักวิชาการสาธารณสุขปฏิบัติการ</w:t>
            </w:r>
          </w:p>
          <w:p w14:paraId="17331312" w14:textId="77777777" w:rsidR="000B085A" w:rsidRPr="00FC6D9B" w:rsidRDefault="000B085A"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02-5901793</w:t>
            </w:r>
            <w:r w:rsidRPr="00FC6D9B">
              <w:rPr>
                <w:rFonts w:ascii="TH SarabunPSK" w:hAnsi="TH SarabunPSK" w:cs="TH SarabunPSK"/>
                <w:color w:val="000000" w:themeColor="text1"/>
                <w:sz w:val="32"/>
                <w:szCs w:val="32"/>
                <w:cs/>
              </w:rPr>
              <w:tab/>
              <w:t>โทรศัพท์มือถือ : 090 706 6550</w:t>
            </w:r>
          </w:p>
          <w:p w14:paraId="1D6F4A3F" w14:textId="77777777" w:rsidR="000B085A" w:rsidRPr="00FC6D9B" w:rsidRDefault="000B085A"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5901784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18" w:history="1">
              <w:r w:rsidRPr="00FC6D9B">
                <w:rPr>
                  <w:rFonts w:ascii="TH SarabunPSK" w:hAnsi="TH SarabunPSK" w:cs="TH SarabunPSK"/>
                  <w:color w:val="000000" w:themeColor="text1"/>
                  <w:sz w:val="32"/>
                  <w:szCs w:val="32"/>
                </w:rPr>
                <w:t>milkthanatcha@gmail.com</w:t>
              </w:r>
            </w:hyperlink>
          </w:p>
          <w:p w14:paraId="518008E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น.ส</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วัชราภรณ์  ยุบลเขต</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w:t>
            </w:r>
          </w:p>
          <w:p w14:paraId="37E2AB10"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02-5903157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0DC9452E" w14:textId="77777777" w:rsidR="000B085A" w:rsidRPr="00FC6D9B" w:rsidRDefault="000B085A" w:rsidP="00F26F4B">
            <w:pPr>
              <w:ind w:firstLine="317"/>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5903812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vacharapornaun@gmail.com</w:t>
            </w:r>
          </w:p>
        </w:tc>
      </w:tr>
      <w:tr w:rsidR="000B085A" w:rsidRPr="00FC6D9B" w14:paraId="2D00F4D7"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19AABEE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4" w:type="dxa"/>
            <w:gridSpan w:val="2"/>
            <w:tcBorders>
              <w:top w:val="single" w:sz="4" w:space="0" w:color="auto"/>
              <w:left w:val="single" w:sz="4" w:space="0" w:color="auto"/>
              <w:bottom w:val="single" w:sz="4" w:space="0" w:color="auto"/>
              <w:right w:val="single" w:sz="4" w:space="0" w:color="auto"/>
            </w:tcBorders>
          </w:tcPr>
          <w:p w14:paraId="466AC337"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 Protection Excellence </w:t>
            </w:r>
          </w:p>
          <w:p w14:paraId="08CFF54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28751FE1"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18BDAC5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gridSpan w:val="2"/>
            <w:tcBorders>
              <w:top w:val="single" w:sz="4" w:space="0" w:color="auto"/>
              <w:left w:val="single" w:sz="4" w:space="0" w:color="auto"/>
              <w:bottom w:val="single" w:sz="4" w:space="0" w:color="auto"/>
              <w:right w:val="single" w:sz="4" w:space="0" w:color="auto"/>
            </w:tcBorders>
          </w:tcPr>
          <w:p w14:paraId="3F89E724"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การป้องกันควบคุมโรคและลดปัจจัยเสี่ยงด้านสุขภาพ</w:t>
            </w:r>
          </w:p>
        </w:tc>
      </w:tr>
      <w:tr w:rsidR="000B085A" w:rsidRPr="00FC6D9B" w14:paraId="7FF5AA04"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3054BF6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gridSpan w:val="2"/>
            <w:tcBorders>
              <w:top w:val="single" w:sz="4" w:space="0" w:color="auto"/>
              <w:left w:val="single" w:sz="4" w:space="0" w:color="auto"/>
              <w:bottom w:val="single" w:sz="4" w:space="0" w:color="auto"/>
              <w:right w:val="single" w:sz="4" w:space="0" w:color="auto"/>
            </w:tcBorders>
          </w:tcPr>
          <w:p w14:paraId="3E3E880A" w14:textId="75F3C6A6"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โครงการควบคุมโรคและภัยสุขภาพ</w:t>
            </w:r>
          </w:p>
        </w:tc>
      </w:tr>
      <w:tr w:rsidR="000B085A" w:rsidRPr="00FC6D9B" w14:paraId="6F905B5E"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0E88591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gridSpan w:val="2"/>
            <w:tcBorders>
              <w:top w:val="single" w:sz="4" w:space="0" w:color="auto"/>
              <w:left w:val="single" w:sz="4" w:space="0" w:color="auto"/>
              <w:bottom w:val="single" w:sz="4" w:space="0" w:color="auto"/>
              <w:right w:val="single" w:sz="4" w:space="0" w:color="auto"/>
            </w:tcBorders>
          </w:tcPr>
          <w:p w14:paraId="1FCF522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522703F5"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100E08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4" w:type="dxa"/>
            <w:gridSpan w:val="2"/>
            <w:tcBorders>
              <w:top w:val="single" w:sz="4" w:space="0" w:color="auto"/>
              <w:left w:val="single" w:sz="4" w:space="0" w:color="auto"/>
              <w:bottom w:val="single" w:sz="4" w:space="0" w:color="auto"/>
              <w:right w:val="single" w:sz="4" w:space="0" w:color="auto"/>
            </w:tcBorders>
          </w:tcPr>
          <w:p w14:paraId="0577709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 อัตราผู้ป่วยเบาหวานรายใหม่จากกลุ่มเสี่ยงเบาหวาน และอัตรากลุ่มสงสัยป่วยความดันโลหิตสูงในเขตรับผิดชอบได้รับการวัดความดันโลหิตที่บ้าน</w:t>
            </w:r>
          </w:p>
        </w:tc>
      </w:tr>
      <w:tr w:rsidR="000B085A" w:rsidRPr="00FC6D9B" w14:paraId="70E8D63F"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3DCFA33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7654" w:type="dxa"/>
            <w:gridSpan w:val="2"/>
            <w:tcBorders>
              <w:top w:val="single" w:sz="4" w:space="0" w:color="auto"/>
              <w:left w:val="single" w:sz="4" w:space="0" w:color="auto"/>
              <w:bottom w:val="single" w:sz="4" w:space="0" w:color="auto"/>
              <w:right w:val="single" w:sz="4" w:space="0" w:color="auto"/>
            </w:tcBorders>
          </w:tcPr>
          <w:p w14:paraId="61B4A328"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.1 อัตราผู้ป่วยเบาหวานรายใหม่จากกลุ่มเสี่ยงเบาหวาน</w:t>
            </w:r>
          </w:p>
          <w:p w14:paraId="69E4283F"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 xml:space="preserve">.2 </w:t>
            </w:r>
            <w:r w:rsidRPr="00FC6D9B">
              <w:rPr>
                <w:rFonts w:ascii="TH SarabunPSK" w:hAnsi="TH SarabunPSK" w:cs="TH SarabunPSK"/>
                <w:b/>
                <w:bCs/>
                <w:color w:val="000000" w:themeColor="text1"/>
                <w:spacing w:val="-8"/>
                <w:sz w:val="32"/>
                <w:szCs w:val="32"/>
                <w:cs/>
              </w:rPr>
              <w:t>อัตรากลุ่มสงสัยป่วยความดันโลหิตสูงในเขตรับผิดชอบได้รับการวัดความดันโลหิตที่บ้าน</w:t>
            </w:r>
          </w:p>
        </w:tc>
      </w:tr>
      <w:tr w:rsidR="000B085A" w:rsidRPr="00FC6D9B" w14:paraId="225D7C42"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2F7015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4" w:type="dxa"/>
            <w:gridSpan w:val="2"/>
            <w:tcBorders>
              <w:top w:val="single" w:sz="4" w:space="0" w:color="auto"/>
              <w:left w:val="single" w:sz="4" w:space="0" w:color="auto"/>
              <w:bottom w:val="single" w:sz="4" w:space="0" w:color="auto"/>
              <w:right w:val="single" w:sz="4" w:space="0" w:color="auto"/>
            </w:tcBorders>
          </w:tcPr>
          <w:p w14:paraId="79E8C3D9"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อัตราผู้ป่วยเบาหวานรายใหม่จากกลุ่มเสี่ยงเบาหวาน</w:t>
            </w:r>
          </w:p>
          <w:p w14:paraId="71AE42A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b/>
                <w:bCs/>
                <w:color w:val="000000" w:themeColor="text1"/>
                <w:sz w:val="32"/>
                <w:szCs w:val="32"/>
                <w:cs/>
              </w:rPr>
              <w:t>กลุ่มเสี่ยงเบาหวาน (</w:t>
            </w:r>
            <w:r w:rsidRPr="00FC6D9B">
              <w:rPr>
                <w:rFonts w:ascii="TH SarabunPSK" w:hAnsi="TH SarabunPSK" w:cs="TH SarabunPSK"/>
                <w:b/>
                <w:bCs/>
                <w:color w:val="000000" w:themeColor="text1"/>
                <w:sz w:val="32"/>
                <w:szCs w:val="32"/>
              </w:rPr>
              <w:t>Pre-DM)</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หมายถึง ประชากรอายุ 35 ปี ขึ้นไป ที่มีค่าระดับ </w:t>
            </w:r>
            <w:r w:rsidRPr="00FC6D9B">
              <w:rPr>
                <w:rFonts w:ascii="TH SarabunPSK" w:hAnsi="TH SarabunPSK" w:cs="TH SarabunPSK"/>
                <w:color w:val="000000" w:themeColor="text1"/>
                <w:sz w:val="32"/>
                <w:szCs w:val="32"/>
              </w:rPr>
              <w:t xml:space="preserve">FBS </w:t>
            </w:r>
            <w:r w:rsidRPr="00FC6D9B">
              <w:rPr>
                <w:rFonts w:ascii="TH SarabunPSK" w:hAnsi="TH SarabunPSK" w:cs="TH SarabunPSK"/>
                <w:color w:val="000000" w:themeColor="text1"/>
                <w:sz w:val="32"/>
                <w:szCs w:val="32"/>
                <w:cs/>
              </w:rPr>
              <w:t>100 – 125</w:t>
            </w:r>
            <w:r w:rsidRPr="00FC6D9B">
              <w:rPr>
                <w:rFonts w:ascii="TH SarabunPSK" w:hAnsi="TH SarabunPSK" w:cs="TH SarabunPSK"/>
                <w:color w:val="000000" w:themeColor="text1"/>
                <w:sz w:val="32"/>
                <w:szCs w:val="32"/>
              </w:rPr>
              <w:t xml:space="preserve"> mg/dl </w:t>
            </w:r>
            <w:r w:rsidRPr="00FC6D9B">
              <w:rPr>
                <w:rFonts w:ascii="TH SarabunPSK" w:hAnsi="TH SarabunPSK" w:cs="TH SarabunPSK"/>
                <w:color w:val="000000" w:themeColor="text1"/>
                <w:sz w:val="32"/>
                <w:szCs w:val="32"/>
                <w:cs/>
              </w:rPr>
              <w:t>หรือค่าระดับ</w:t>
            </w:r>
            <w:r w:rsidRPr="00FC6D9B">
              <w:rPr>
                <w:rFonts w:ascii="TH SarabunPSK" w:hAnsi="TH SarabunPSK" w:cs="TH SarabunPSK"/>
                <w:color w:val="000000" w:themeColor="text1"/>
                <w:sz w:val="32"/>
                <w:szCs w:val="32"/>
              </w:rPr>
              <w:t>RPG 140-19</w:t>
            </w:r>
            <w:r w:rsidRPr="00FC6D9B">
              <w:rPr>
                <w:rFonts w:ascii="TH SarabunPSK" w:hAnsi="TH SarabunPSK" w:cs="TH SarabunPSK"/>
                <w:color w:val="000000" w:themeColor="text1"/>
                <w:sz w:val="32"/>
                <w:szCs w:val="32"/>
                <w:shd w:val="clear" w:color="auto" w:fill="FFFFFF"/>
              </w:rPr>
              <w:t xml:space="preserve">9 </w:t>
            </w:r>
            <w:r w:rsidRPr="00FC6D9B">
              <w:rPr>
                <w:rFonts w:ascii="TH SarabunPSK" w:hAnsi="TH SarabunPSK" w:cs="TH SarabunPSK"/>
                <w:color w:val="000000" w:themeColor="text1"/>
                <w:sz w:val="32"/>
                <w:szCs w:val="32"/>
              </w:rPr>
              <w:t xml:space="preserve">mg/dl </w:t>
            </w:r>
            <w:r w:rsidRPr="00FC6D9B">
              <w:rPr>
                <w:rFonts w:ascii="TH SarabunPSK" w:hAnsi="TH SarabunPSK" w:cs="TH SarabunPSK"/>
                <w:color w:val="000000" w:themeColor="text1"/>
                <w:sz w:val="32"/>
                <w:szCs w:val="32"/>
                <w:cs/>
              </w:rPr>
              <w:t>ในปีที่ผ่านมาในเขตรับผิดชอบ</w:t>
            </w:r>
          </w:p>
          <w:p w14:paraId="453F22C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b/>
                <w:bCs/>
                <w:color w:val="000000" w:themeColor="text1"/>
                <w:sz w:val="32"/>
                <w:szCs w:val="32"/>
                <w:cs/>
              </w:rPr>
              <w:t>ผู้ป่วยเบาหวานรายใหม่</w:t>
            </w:r>
            <w:r w:rsidRPr="00FC6D9B">
              <w:rPr>
                <w:rFonts w:ascii="TH SarabunPSK" w:hAnsi="TH SarabunPSK" w:cs="TH SarabunPSK"/>
                <w:color w:val="000000" w:themeColor="text1"/>
                <w:sz w:val="32"/>
                <w:szCs w:val="32"/>
                <w:cs/>
              </w:rPr>
              <w:t xml:space="preserve"> หมายถึง ผู้ที่ได้รับการวินิจฉัยว่าเป็นโรคเบาหวานรายใหม่ในปีงบประมาณ โดยการวินิจฉัยของแพทย์ และได้รับการขึ้นทะเบียนในคลินิกโรคเรื้อรัง</w:t>
            </w:r>
          </w:p>
          <w:p w14:paraId="22263C15" w14:textId="77777777" w:rsidR="000B085A" w:rsidRPr="00FC6D9B" w:rsidRDefault="000B085A" w:rsidP="00F26F4B">
            <w:pPr>
              <w:contextualSpacing/>
              <w:jc w:val="thaiDistribute"/>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cs/>
              </w:rPr>
              <w:t>อัตรากลุ่มสงสัยป่วยความดันโลหิตสูงในเขตรับผิดชอบได้รับการวัดความดันโลหิตที่บ้าน</w:t>
            </w:r>
          </w:p>
          <w:p w14:paraId="2FDBBAE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1 </w:t>
            </w:r>
            <w:r w:rsidRPr="00FC6D9B">
              <w:rPr>
                <w:rFonts w:ascii="TH SarabunPSK" w:hAnsi="TH SarabunPSK" w:cs="TH SarabunPSK"/>
                <w:b/>
                <w:bCs/>
                <w:color w:val="000000" w:themeColor="text1"/>
                <w:sz w:val="32"/>
                <w:szCs w:val="32"/>
                <w:cs/>
              </w:rPr>
              <w:t>กลุ่มสงสัยป่วยความดันโลหิตสูง</w:t>
            </w:r>
            <w:r w:rsidRPr="00FC6D9B">
              <w:rPr>
                <w:rFonts w:ascii="TH SarabunPSK" w:hAnsi="TH SarabunPSK" w:cs="TH SarabunPSK"/>
                <w:color w:val="000000" w:themeColor="text1"/>
                <w:sz w:val="32"/>
                <w:szCs w:val="32"/>
                <w:cs/>
              </w:rPr>
              <w:t xml:space="preserve"> หมายถึง ประชากรอายุ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 xml:space="preserve">ปี ขึ้นไป ที่ได้รับการคัดกรองความดันโลหิตสูงและมีค่าระดับความดันโลหิต </w:t>
            </w:r>
            <w:r w:rsidRPr="00FC6D9B">
              <w:rPr>
                <w:rFonts w:ascii="TH SarabunPSK" w:hAnsi="TH SarabunPSK" w:cs="TH SarabunPSK"/>
                <w:color w:val="000000" w:themeColor="text1"/>
                <w:sz w:val="32"/>
                <w:szCs w:val="32"/>
              </w:rPr>
              <w:t xml:space="preserve">≥ 140/90 mmHg </w:t>
            </w:r>
            <w:r w:rsidRPr="00FC6D9B">
              <w:rPr>
                <w:rFonts w:ascii="TH SarabunPSK" w:hAnsi="TH SarabunPSK" w:cs="TH SarabunPSK"/>
                <w:color w:val="000000" w:themeColor="text1"/>
                <w:sz w:val="32"/>
                <w:szCs w:val="32"/>
                <w:cs/>
              </w:rPr>
              <w:t>ในเขตรับผิดชอบและรอการวินิจฉัยของแพทย์ ในปีงบประมาณ</w:t>
            </w:r>
          </w:p>
          <w:p w14:paraId="1B9E48D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การวัดความดันโลหิตที่บ้าน</w:t>
            </w:r>
            <w:r w:rsidRPr="00FC6D9B">
              <w:rPr>
                <w:rFonts w:ascii="TH SarabunPSK" w:hAnsi="TH SarabunPSK" w:cs="TH SarabunPSK"/>
                <w:color w:val="000000" w:themeColor="text1"/>
                <w:sz w:val="32"/>
                <w:szCs w:val="32"/>
                <w:cs/>
              </w:rPr>
              <w:t xml:space="preserve"> หมายถึง การตรวจวัดความดันโลหิตซ้ำที่บ้าน ตามแนวทางการวัดความดันโลหิตที่บ้าน* หลังจากมารับบริการการคัดกรองที่สถานบริการสาธารณสุขแล้ว</w:t>
            </w:r>
          </w:p>
        </w:tc>
      </w:tr>
      <w:tr w:rsidR="000B085A" w:rsidRPr="00FC6D9B" w14:paraId="3DDB4AAA" w14:textId="77777777" w:rsidTr="009D54E6">
        <w:trPr>
          <w:trHeight w:val="175"/>
        </w:trPr>
        <w:tc>
          <w:tcPr>
            <w:tcW w:w="10348" w:type="dxa"/>
            <w:gridSpan w:val="6"/>
            <w:tcBorders>
              <w:top w:val="single" w:sz="4" w:space="0" w:color="auto"/>
              <w:left w:val="single" w:sz="4" w:space="0" w:color="auto"/>
              <w:bottom w:val="single" w:sz="4" w:space="0" w:color="auto"/>
              <w:right w:val="single" w:sz="4" w:space="0" w:color="auto"/>
            </w:tcBorders>
          </w:tcPr>
          <w:p w14:paraId="7774B82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bl>
            <w:tblPr>
              <w:tblW w:w="9861"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9"/>
              <w:gridCol w:w="1800"/>
              <w:gridCol w:w="1890"/>
              <w:gridCol w:w="1862"/>
            </w:tblGrid>
            <w:tr w:rsidR="000B085A" w:rsidRPr="00FC6D9B" w14:paraId="3E1139FB" w14:textId="77777777" w:rsidTr="000806AE">
              <w:tc>
                <w:tcPr>
                  <w:tcW w:w="4309" w:type="dxa"/>
                  <w:shd w:val="clear" w:color="auto" w:fill="auto"/>
                </w:tcPr>
                <w:p w14:paraId="53C8C71E" w14:textId="77777777" w:rsidR="000B085A" w:rsidRPr="00FC6D9B" w:rsidRDefault="000B085A" w:rsidP="00F26F4B">
                  <w:pPr>
                    <w:contextualSpacing/>
                    <w:jc w:val="center"/>
                    <w:rPr>
                      <w:rFonts w:ascii="TH SarabunPSK" w:hAnsi="TH SarabunPSK" w:cs="TH SarabunPSK"/>
                      <w:b/>
                      <w:bCs/>
                      <w:color w:val="000000" w:themeColor="text1"/>
                      <w:sz w:val="32"/>
                      <w:szCs w:val="32"/>
                      <w:cs/>
                      <w:lang w:val="en-GB"/>
                    </w:rPr>
                  </w:pPr>
                  <w:r w:rsidRPr="00FC6D9B">
                    <w:rPr>
                      <w:rFonts w:ascii="TH SarabunPSK" w:hAnsi="TH SarabunPSK" w:cs="TH SarabunPSK"/>
                      <w:b/>
                      <w:bCs/>
                      <w:color w:val="000000" w:themeColor="text1"/>
                      <w:sz w:val="32"/>
                      <w:szCs w:val="32"/>
                      <w:cs/>
                      <w:lang w:val="en-GB"/>
                    </w:rPr>
                    <w:t>ตัวชี้วัด</w:t>
                  </w:r>
                </w:p>
              </w:tc>
              <w:tc>
                <w:tcPr>
                  <w:tcW w:w="1800" w:type="dxa"/>
                  <w:shd w:val="clear" w:color="auto" w:fill="auto"/>
                </w:tcPr>
                <w:p w14:paraId="588BB0EC"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2562</w:t>
                  </w:r>
                </w:p>
              </w:tc>
              <w:tc>
                <w:tcPr>
                  <w:tcW w:w="1890" w:type="dxa"/>
                  <w:shd w:val="clear" w:color="auto" w:fill="auto"/>
                </w:tcPr>
                <w:p w14:paraId="020F4493"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2563</w:t>
                  </w:r>
                </w:p>
              </w:tc>
              <w:tc>
                <w:tcPr>
                  <w:tcW w:w="1862" w:type="dxa"/>
                  <w:shd w:val="clear" w:color="auto" w:fill="auto"/>
                </w:tcPr>
                <w:p w14:paraId="1EC67207"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2564</w:t>
                  </w:r>
                </w:p>
              </w:tc>
            </w:tr>
            <w:tr w:rsidR="000B085A" w:rsidRPr="00FC6D9B" w14:paraId="39234FE9" w14:textId="77777777" w:rsidTr="000806AE">
              <w:tc>
                <w:tcPr>
                  <w:tcW w:w="4309" w:type="dxa"/>
                  <w:shd w:val="clear" w:color="auto" w:fill="auto"/>
                </w:tcPr>
                <w:p w14:paraId="35EA2EF2"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p>
              </w:tc>
              <w:tc>
                <w:tcPr>
                  <w:tcW w:w="1800" w:type="dxa"/>
                  <w:shd w:val="clear" w:color="auto" w:fill="auto"/>
                </w:tcPr>
                <w:p w14:paraId="7417CEC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≤ร้อยละ 2.</w:t>
                  </w:r>
                  <w:r w:rsidRPr="00FC6D9B">
                    <w:rPr>
                      <w:rFonts w:ascii="TH SarabunPSK" w:hAnsi="TH SarabunPSK" w:cs="TH SarabunPSK"/>
                      <w:color w:val="000000" w:themeColor="text1"/>
                      <w:sz w:val="32"/>
                      <w:szCs w:val="32"/>
                    </w:rPr>
                    <w:t>05</w:t>
                  </w:r>
                </w:p>
                <w:p w14:paraId="5065AD52"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p>
              </w:tc>
              <w:tc>
                <w:tcPr>
                  <w:tcW w:w="1890" w:type="dxa"/>
                  <w:shd w:val="clear" w:color="auto" w:fill="auto"/>
                </w:tcPr>
                <w:p w14:paraId="67B6FFA0"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1.95</w:t>
                  </w:r>
                </w:p>
              </w:tc>
              <w:tc>
                <w:tcPr>
                  <w:tcW w:w="1862" w:type="dxa"/>
                  <w:shd w:val="clear" w:color="auto" w:fill="auto"/>
                </w:tcPr>
                <w:p w14:paraId="727978FC"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1.85</w:t>
                  </w:r>
                </w:p>
              </w:tc>
            </w:tr>
            <w:tr w:rsidR="000B085A" w:rsidRPr="00FC6D9B" w14:paraId="2E7F51C7" w14:textId="77777777" w:rsidTr="000806AE">
              <w:tc>
                <w:tcPr>
                  <w:tcW w:w="4309" w:type="dxa"/>
                  <w:shd w:val="clear" w:color="auto" w:fill="auto"/>
                </w:tcPr>
                <w:p w14:paraId="1ABD7AE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อัตราประชากรกลุ่มสงสัยป่วยความดันโลหิตสูง ในเขตรับผิดชอบได้รับการวัดความดันโลหิตที่บ้าน</w:t>
                  </w:r>
                </w:p>
              </w:tc>
              <w:tc>
                <w:tcPr>
                  <w:tcW w:w="1800" w:type="dxa"/>
                  <w:shd w:val="clear" w:color="auto" w:fill="auto"/>
                </w:tcPr>
                <w:p w14:paraId="7221DBC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c>
                <w:tcPr>
                  <w:tcW w:w="1890" w:type="dxa"/>
                  <w:shd w:val="clear" w:color="auto" w:fill="auto"/>
                </w:tcPr>
                <w:p w14:paraId="17F8F035" w14:textId="77777777" w:rsidR="000B085A" w:rsidRPr="00FC6D9B" w:rsidRDefault="000B085A"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0</w:t>
                  </w:r>
                </w:p>
              </w:tc>
              <w:tc>
                <w:tcPr>
                  <w:tcW w:w="1862" w:type="dxa"/>
                  <w:shd w:val="clear" w:color="auto" w:fill="auto"/>
                </w:tcPr>
                <w:p w14:paraId="4423DA6D" w14:textId="77777777" w:rsidR="000B085A" w:rsidRPr="00FC6D9B" w:rsidRDefault="000B085A"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5</w:t>
                  </w:r>
                  <w:r w:rsidRPr="00FC6D9B">
                    <w:rPr>
                      <w:rFonts w:ascii="TH SarabunPSK" w:hAnsi="TH SarabunPSK" w:cs="TH SarabunPSK"/>
                      <w:color w:val="000000" w:themeColor="text1"/>
                      <w:sz w:val="32"/>
                      <w:szCs w:val="32"/>
                      <w:cs/>
                      <w:lang w:val="en-GB"/>
                    </w:rPr>
                    <w:t>0</w:t>
                  </w:r>
                </w:p>
              </w:tc>
            </w:tr>
          </w:tbl>
          <w:p w14:paraId="65711263" w14:textId="77777777" w:rsidR="000B085A" w:rsidRPr="00FC6D9B" w:rsidRDefault="000B085A" w:rsidP="00F26F4B">
            <w:pPr>
              <w:contextualSpacing/>
              <w:rPr>
                <w:rFonts w:ascii="TH SarabunPSK" w:hAnsi="TH SarabunPSK" w:cs="TH SarabunPSK"/>
                <w:color w:val="000000" w:themeColor="text1"/>
                <w:sz w:val="32"/>
                <w:szCs w:val="32"/>
                <w:lang w:val="en-GB"/>
              </w:rPr>
            </w:pPr>
          </w:p>
        </w:tc>
      </w:tr>
      <w:tr w:rsidR="000B085A" w:rsidRPr="00FC6D9B" w14:paraId="18ADABE7"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20CC286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gridSpan w:val="2"/>
            <w:tcBorders>
              <w:top w:val="single" w:sz="4" w:space="0" w:color="auto"/>
              <w:left w:val="single" w:sz="4" w:space="0" w:color="auto"/>
              <w:bottom w:val="single" w:sz="4" w:space="0" w:color="auto"/>
              <w:right w:val="single" w:sz="4" w:space="0" w:color="auto"/>
            </w:tcBorders>
          </w:tcPr>
          <w:p w14:paraId="53371704" w14:textId="77777777" w:rsidR="000B085A" w:rsidRPr="00FC6D9B" w:rsidRDefault="000B085A" w:rsidP="00F26F4B">
            <w:pPr>
              <w:contextualSpacing/>
              <w:jc w:val="thaiDistribute"/>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lang w:val="en-GB"/>
              </w:rPr>
              <w:t>เพื่อลดผู้ป่วยเบาหวานรายใหม่จากกลุ่มเสี่ยงเบาหวาน</w:t>
            </w:r>
          </w:p>
          <w:p w14:paraId="037ACA40" w14:textId="77777777" w:rsidR="000B085A" w:rsidRPr="00FC6D9B" w:rsidRDefault="000B085A" w:rsidP="00F26F4B">
            <w:pPr>
              <w:contextualSpacing/>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lang w:val="en-GB"/>
              </w:rPr>
              <w:t>เพื่อเป็นการยืนยันการวินิจฉัยขั้นต้นผู้ป่วยความดันโลหิตสูงรายใหม่จากกลุ่มสงสัยป่วย</w:t>
            </w:r>
          </w:p>
        </w:tc>
      </w:tr>
      <w:tr w:rsidR="000B085A" w:rsidRPr="00FC6D9B" w14:paraId="41F3E77E"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59A88EA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gridSpan w:val="2"/>
            <w:tcBorders>
              <w:top w:val="single" w:sz="4" w:space="0" w:color="auto"/>
              <w:left w:val="single" w:sz="4" w:space="0" w:color="auto"/>
              <w:bottom w:val="single" w:sz="4" w:space="0" w:color="auto"/>
              <w:right w:val="single" w:sz="4" w:space="0" w:color="auto"/>
            </w:tcBorders>
          </w:tcPr>
          <w:p w14:paraId="3275F01E"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ประชากรอายุ 35 ปี ขึ้นไปในเขตรับผิดชอบ ที่ได้รับการคัดกรองว่าเป็นกลุ่มเสี่ยงเบาหวานในปีงบประมาณที่ผ่านมา </w:t>
            </w:r>
            <w:r w:rsidRPr="00FC6D9B">
              <w:rPr>
                <w:rFonts w:ascii="TH SarabunPSK" w:hAnsi="TH SarabunPSK" w:cs="TH SarabunPSK"/>
                <w:color w:val="000000" w:themeColor="text1"/>
                <w:sz w:val="32"/>
                <w:szCs w:val="32"/>
              </w:rPr>
              <w:t>type area 1,3</w:t>
            </w:r>
          </w:p>
          <w:p w14:paraId="71897900"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ประชากรอายุ 35 ปี ขึ้นไปในเขตรับผิดชอบ ที่ได้รับการคัดกรองว่าเป็นกลุ่มสงสัยป่วยความดันโลหิตสูง ในปีงบประมาณ</w:t>
            </w:r>
            <w:r w:rsidRPr="00FC6D9B">
              <w:rPr>
                <w:rFonts w:ascii="TH SarabunPSK" w:hAnsi="TH SarabunPSK" w:cs="TH SarabunPSK"/>
                <w:color w:val="000000" w:themeColor="text1"/>
                <w:sz w:val="32"/>
                <w:szCs w:val="32"/>
              </w:rPr>
              <w:t xml:space="preserve">  type area </w:t>
            </w: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3</w:t>
            </w:r>
          </w:p>
        </w:tc>
      </w:tr>
      <w:tr w:rsidR="000B085A" w:rsidRPr="00FC6D9B" w14:paraId="03AD75A1"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4504953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654" w:type="dxa"/>
            <w:gridSpan w:val="2"/>
            <w:tcBorders>
              <w:top w:val="single" w:sz="4" w:space="0" w:color="auto"/>
              <w:left w:val="single" w:sz="4" w:space="0" w:color="auto"/>
              <w:bottom w:val="single" w:sz="4" w:space="0" w:color="auto"/>
              <w:right w:val="single" w:sz="4" w:space="0" w:color="auto"/>
            </w:tcBorders>
          </w:tcPr>
          <w:p w14:paraId="5BDDC4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บันทึกผ่านโปรแกรมพื้นฐานของหน่วยบริการ และส่งออกข้อมูลตามมาตรฐานข้อมูล 43 แฟ้ม เข้าสำนักงานสาธารณสุขจังหวัด</w:t>
            </w:r>
          </w:p>
          <w:p w14:paraId="65D0508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กรณีการวัดความดันโลหิตที่บ้านจัดเก็บข้อมูลผ่านระบบ </w:t>
            </w:r>
            <w:r w:rsidRPr="00FC6D9B">
              <w:rPr>
                <w:rFonts w:ascii="TH SarabunPSK" w:hAnsi="TH SarabunPSK" w:cs="TH SarabunPSK"/>
                <w:color w:val="000000" w:themeColor="text1"/>
                <w:sz w:val="32"/>
                <w:szCs w:val="32"/>
              </w:rPr>
              <w:t>HDC</w:t>
            </w:r>
          </w:p>
        </w:tc>
      </w:tr>
      <w:tr w:rsidR="000B085A" w:rsidRPr="00FC6D9B" w14:paraId="5169B9BE"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3086524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gridSpan w:val="2"/>
            <w:tcBorders>
              <w:top w:val="single" w:sz="4" w:space="0" w:color="auto"/>
              <w:left w:val="single" w:sz="4" w:space="0" w:color="auto"/>
              <w:bottom w:val="single" w:sz="4" w:space="0" w:color="auto"/>
              <w:right w:val="single" w:sz="4" w:space="0" w:color="auto"/>
            </w:tcBorders>
          </w:tcPr>
          <w:p w14:paraId="2C0EDE0F"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ระบบรายงาน</w:t>
            </w:r>
            <w:r w:rsidRPr="00FC6D9B">
              <w:rPr>
                <w:rFonts w:ascii="TH SarabunPSK" w:hAnsi="TH SarabunPSK" w:cs="TH SarabunPSK"/>
                <w:color w:val="000000" w:themeColor="text1"/>
                <w:sz w:val="32"/>
                <w:szCs w:val="32"/>
              </w:rPr>
              <w:t xml:space="preserve"> HDC </w:t>
            </w:r>
            <w:r w:rsidRPr="00FC6D9B">
              <w:rPr>
                <w:rFonts w:ascii="TH SarabunPSK" w:hAnsi="TH SarabunPSK" w:cs="TH SarabunPSK"/>
                <w:color w:val="000000" w:themeColor="text1"/>
                <w:sz w:val="32"/>
                <w:szCs w:val="32"/>
                <w:cs/>
              </w:rPr>
              <w:t>กระทรวงสาธารณสุข</w:t>
            </w:r>
          </w:p>
        </w:tc>
      </w:tr>
      <w:tr w:rsidR="000B085A" w:rsidRPr="00FC6D9B" w14:paraId="389E990B"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6007952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1DF0C41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A1 = </w:t>
            </w:r>
            <w:r w:rsidRPr="00FC6D9B">
              <w:rPr>
                <w:rFonts w:ascii="TH SarabunPSK" w:hAnsi="TH SarabunPSK" w:cs="TH SarabunPSK"/>
                <w:color w:val="000000" w:themeColor="text1"/>
                <w:sz w:val="32"/>
                <w:szCs w:val="32"/>
                <w:cs/>
              </w:rPr>
              <w:t>จำนวนประชากรกลุ่มเสี่ยงเบาหวานอายุ 35 ปี ขึ้นไป ในเขตรับผิดชอบที่ถูกวินิจฉัยว่าเป็นผู้ป่วยเบาหวานรายใหม่ และขึ้นทะเบียนในปีงบประมาณ</w:t>
            </w:r>
          </w:p>
        </w:tc>
      </w:tr>
      <w:tr w:rsidR="000B085A" w:rsidRPr="00FC6D9B" w14:paraId="761CB82A"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3761FEC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45790D7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จำนวนประชากรอายุ 35 ปี ขึ้นไป ในเขตรับผิดชอบที่เป็นกลุ่มเสี่ยงเบาหวาน</w:t>
            </w:r>
          </w:p>
          <w:p w14:paraId="50054B0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ในปีงบประมาณที่ผ่านมา</w:t>
            </w:r>
          </w:p>
        </w:tc>
      </w:tr>
      <w:tr w:rsidR="000B085A" w:rsidRPr="00FC6D9B" w14:paraId="46B1239B"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46D214E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654" w:type="dxa"/>
            <w:gridSpan w:val="2"/>
            <w:tcBorders>
              <w:top w:val="single" w:sz="4" w:space="0" w:color="auto"/>
              <w:left w:val="single" w:sz="4" w:space="0" w:color="auto"/>
              <w:bottom w:val="single" w:sz="4" w:space="0" w:color="auto"/>
              <w:right w:val="single" w:sz="4" w:space="0" w:color="auto"/>
            </w:tcBorders>
          </w:tcPr>
          <w:p w14:paraId="047990B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จำนวนประชากรสงสัยป่วยความดันโลหิตสูงอายุ 35 ปี ขึ้นไป ในเขตรับผิดชอบได้รับการวัดความดันโลหิตที่บ้าน</w:t>
            </w:r>
          </w:p>
        </w:tc>
      </w:tr>
      <w:tr w:rsidR="000B085A" w:rsidRPr="00FC6D9B" w14:paraId="794794C3"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14AFBF7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654" w:type="dxa"/>
            <w:gridSpan w:val="2"/>
            <w:tcBorders>
              <w:top w:val="single" w:sz="4" w:space="0" w:color="auto"/>
              <w:left w:val="single" w:sz="4" w:space="0" w:color="auto"/>
              <w:bottom w:val="single" w:sz="4" w:space="0" w:color="auto"/>
              <w:right w:val="single" w:sz="4" w:space="0" w:color="auto"/>
            </w:tcBorders>
          </w:tcPr>
          <w:p w14:paraId="3550D6A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 xml:space="preserve">จำนวนประชากรอายุ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ปี ขึ้นไป ในเขตรับผิดชอบที่ได้รับการคัดกรองความดันโลหิตสูงและเป็นกลุ่มสงสัยป่วยความดันโลหิตสูง ในปีงบประมาณ</w:t>
            </w:r>
          </w:p>
        </w:tc>
      </w:tr>
      <w:tr w:rsidR="000B085A" w:rsidRPr="00FC6D9B" w14:paraId="5825A6DC" w14:textId="77777777" w:rsidTr="009D54E6">
        <w:trPr>
          <w:trHeight w:val="530"/>
        </w:trPr>
        <w:tc>
          <w:tcPr>
            <w:tcW w:w="2694" w:type="dxa"/>
            <w:gridSpan w:val="4"/>
            <w:tcBorders>
              <w:top w:val="single" w:sz="4" w:space="0" w:color="auto"/>
              <w:left w:val="single" w:sz="4" w:space="0" w:color="auto"/>
              <w:bottom w:val="single" w:sz="4" w:space="0" w:color="auto"/>
              <w:right w:val="single" w:sz="4" w:space="0" w:color="auto"/>
            </w:tcBorders>
          </w:tcPr>
          <w:p w14:paraId="4A2303B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3C52352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A1/B1) x </w:t>
            </w:r>
            <w:r w:rsidRPr="00FC6D9B">
              <w:rPr>
                <w:rFonts w:ascii="TH SarabunPSK" w:hAnsi="TH SarabunPSK" w:cs="TH SarabunPSK"/>
                <w:color w:val="000000" w:themeColor="text1"/>
                <w:sz w:val="32"/>
                <w:szCs w:val="32"/>
                <w:cs/>
              </w:rPr>
              <w:t>100</w:t>
            </w:r>
          </w:p>
          <w:p w14:paraId="38CE29C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อัตราประชากรกลุ่มสงสัยป่วยความดันโลหิตสูง ในเขตรับผิดชอบได้รับการวัดความดันโลหิตที่บ้าน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A2/B2) x </w:t>
            </w:r>
            <w:r w:rsidRPr="00FC6D9B">
              <w:rPr>
                <w:rFonts w:ascii="TH SarabunPSK" w:hAnsi="TH SarabunPSK" w:cs="TH SarabunPSK"/>
                <w:color w:val="000000" w:themeColor="text1"/>
                <w:sz w:val="32"/>
                <w:szCs w:val="32"/>
                <w:cs/>
              </w:rPr>
              <w:t>100</w:t>
            </w:r>
          </w:p>
        </w:tc>
      </w:tr>
      <w:tr w:rsidR="000B085A" w:rsidRPr="00FC6D9B" w14:paraId="5BC47C11" w14:textId="77777777" w:rsidTr="009D54E6">
        <w:trPr>
          <w:trHeight w:val="175"/>
        </w:trPr>
        <w:tc>
          <w:tcPr>
            <w:tcW w:w="2694" w:type="dxa"/>
            <w:gridSpan w:val="4"/>
            <w:tcBorders>
              <w:top w:val="single" w:sz="4" w:space="0" w:color="auto"/>
              <w:left w:val="single" w:sz="4" w:space="0" w:color="auto"/>
              <w:bottom w:val="single" w:sz="4" w:space="0" w:color="auto"/>
              <w:right w:val="single" w:sz="4" w:space="0" w:color="auto"/>
            </w:tcBorders>
          </w:tcPr>
          <w:p w14:paraId="377F318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gridSpan w:val="2"/>
            <w:tcBorders>
              <w:top w:val="single" w:sz="4" w:space="0" w:color="auto"/>
              <w:left w:val="single" w:sz="4" w:space="0" w:color="auto"/>
              <w:bottom w:val="single" w:sz="4" w:space="0" w:color="auto"/>
              <w:right w:val="single" w:sz="4" w:space="0" w:color="auto"/>
            </w:tcBorders>
            <w:shd w:val="clear" w:color="auto" w:fill="auto"/>
          </w:tcPr>
          <w:p w14:paraId="259B8ED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4  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ใช้ข้อมูล ณ วันที่ 31 สิงหาคม ของปีงบประมาณที่วิเคราะห์</w:t>
            </w:r>
          </w:p>
        </w:tc>
      </w:tr>
      <w:tr w:rsidR="000B085A" w:rsidRPr="00FC6D9B" w14:paraId="72CDBC81" w14:textId="77777777" w:rsidTr="009D54E6">
        <w:trPr>
          <w:trHeight w:val="2240"/>
        </w:trPr>
        <w:tc>
          <w:tcPr>
            <w:tcW w:w="10348" w:type="dxa"/>
            <w:gridSpan w:val="6"/>
            <w:tcBorders>
              <w:top w:val="single" w:sz="4" w:space="0" w:color="auto"/>
              <w:left w:val="single" w:sz="4" w:space="0" w:color="auto"/>
              <w:bottom w:val="single" w:sz="4" w:space="0" w:color="auto"/>
              <w:right w:val="single" w:sz="4" w:space="0" w:color="auto"/>
            </w:tcBorders>
          </w:tcPr>
          <w:p w14:paraId="1BD8727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rPr>
              <w:t xml:space="preserve">: </w:t>
            </w:r>
          </w:p>
          <w:p w14:paraId="59AC145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9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5"/>
              <w:gridCol w:w="1440"/>
              <w:gridCol w:w="1350"/>
              <w:gridCol w:w="1350"/>
              <w:gridCol w:w="1449"/>
            </w:tblGrid>
            <w:tr w:rsidR="000B085A" w:rsidRPr="00FC6D9B" w14:paraId="563ED146" w14:textId="77777777" w:rsidTr="000806AE">
              <w:trPr>
                <w:trHeight w:val="437"/>
                <w:jc w:val="center"/>
              </w:trPr>
              <w:tc>
                <w:tcPr>
                  <w:tcW w:w="4365" w:type="dxa"/>
                </w:tcPr>
                <w:p w14:paraId="3995815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1440" w:type="dxa"/>
                </w:tcPr>
                <w:p w14:paraId="379076E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350" w:type="dxa"/>
                </w:tcPr>
                <w:p w14:paraId="3C2E0C2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350" w:type="dxa"/>
                </w:tcPr>
                <w:p w14:paraId="4D96042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49" w:type="dxa"/>
                </w:tcPr>
                <w:p w14:paraId="0F29EB9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27A37371" w14:textId="77777777" w:rsidTr="000806AE">
              <w:trPr>
                <w:trHeight w:val="458"/>
                <w:jc w:val="center"/>
              </w:trPr>
              <w:tc>
                <w:tcPr>
                  <w:tcW w:w="4365" w:type="dxa"/>
                </w:tcPr>
                <w:p w14:paraId="42EF3B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p>
              </w:tc>
              <w:tc>
                <w:tcPr>
                  <w:tcW w:w="1440" w:type="dxa"/>
                </w:tcPr>
                <w:p w14:paraId="6ED32B7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50" w:type="dxa"/>
                </w:tcPr>
                <w:p w14:paraId="3637F08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50" w:type="dxa"/>
                </w:tcPr>
                <w:p w14:paraId="1B12C1E9"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49" w:type="dxa"/>
                </w:tcPr>
                <w:p w14:paraId="39A5C5D6"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2.05</w:t>
                  </w:r>
                </w:p>
              </w:tc>
            </w:tr>
            <w:tr w:rsidR="000B085A" w:rsidRPr="00FC6D9B" w14:paraId="0A1863AF" w14:textId="77777777" w:rsidTr="000806AE">
              <w:trPr>
                <w:trHeight w:val="710"/>
                <w:jc w:val="center"/>
              </w:trPr>
              <w:tc>
                <w:tcPr>
                  <w:tcW w:w="4365" w:type="dxa"/>
                </w:tcPr>
                <w:p w14:paraId="4490819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อัตราประชากร </w:t>
                  </w:r>
                  <w:r w:rsidRPr="00FC6D9B">
                    <w:rPr>
                      <w:rFonts w:ascii="TH SarabunPSK" w:hAnsi="TH SarabunPSK" w:cs="TH SarabunPSK"/>
                      <w:color w:val="000000" w:themeColor="text1"/>
                      <w:sz w:val="32"/>
                      <w:szCs w:val="32"/>
                    </w:rPr>
                    <w:t>Pre-DM</w:t>
                  </w:r>
                  <w:r w:rsidRPr="00FC6D9B">
                    <w:rPr>
                      <w:rFonts w:ascii="TH SarabunPSK" w:hAnsi="TH SarabunPSK" w:cs="TH SarabunPSK"/>
                      <w:color w:val="000000" w:themeColor="text1"/>
                      <w:sz w:val="32"/>
                      <w:szCs w:val="32"/>
                      <w:cs/>
                    </w:rPr>
                    <w:t>ในเขตรับผิดชอบของปีที่ผ่านมาได้รับการตรวจน้ำตาลซ้ำและได้รับคำแนะนำเพื่อปรับเปลี่ยนพฤติกรรม</w:t>
                  </w:r>
                </w:p>
              </w:tc>
              <w:tc>
                <w:tcPr>
                  <w:tcW w:w="1440" w:type="dxa"/>
                </w:tcPr>
                <w:p w14:paraId="76C7E83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30</w:t>
                  </w:r>
                </w:p>
              </w:tc>
              <w:tc>
                <w:tcPr>
                  <w:tcW w:w="1350" w:type="dxa"/>
                </w:tcPr>
                <w:p w14:paraId="6E23D9C5"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0</w:t>
                  </w:r>
                </w:p>
              </w:tc>
              <w:tc>
                <w:tcPr>
                  <w:tcW w:w="1350" w:type="dxa"/>
                </w:tcPr>
                <w:p w14:paraId="7066547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0</w:t>
                  </w:r>
                </w:p>
              </w:tc>
              <w:tc>
                <w:tcPr>
                  <w:tcW w:w="1449" w:type="dxa"/>
                </w:tcPr>
                <w:p w14:paraId="20C3942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0</w:t>
                  </w:r>
                </w:p>
              </w:tc>
            </w:tr>
            <w:tr w:rsidR="000B085A" w:rsidRPr="00FC6D9B" w14:paraId="2C261861" w14:textId="77777777" w:rsidTr="000806AE">
              <w:trPr>
                <w:trHeight w:val="710"/>
                <w:jc w:val="center"/>
              </w:trPr>
              <w:tc>
                <w:tcPr>
                  <w:tcW w:w="4365" w:type="dxa"/>
                </w:tcPr>
                <w:p w14:paraId="64B4E22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อัตราประชากรกลุ่มสงสัยป่วยความดันโลหิตสูงในเขตรับผิดชอบได้รับการวัดความดันโลหิตที่บ้าน</w:t>
                  </w:r>
                </w:p>
              </w:tc>
              <w:tc>
                <w:tcPr>
                  <w:tcW w:w="1440" w:type="dxa"/>
                </w:tcPr>
                <w:p w14:paraId="0A55BBA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w:t>
                  </w:r>
                </w:p>
              </w:tc>
              <w:tc>
                <w:tcPr>
                  <w:tcW w:w="1350" w:type="dxa"/>
                </w:tcPr>
                <w:p w14:paraId="160BDCD1"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w:t>
                  </w:r>
                </w:p>
              </w:tc>
              <w:tc>
                <w:tcPr>
                  <w:tcW w:w="1350" w:type="dxa"/>
                </w:tcPr>
                <w:p w14:paraId="602302C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449" w:type="dxa"/>
                </w:tcPr>
                <w:p w14:paraId="3A2EB01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r>
          </w:tbl>
          <w:p w14:paraId="361F026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คำแนะนำเพื่อปรับเปลี่ยนพฤติกรรมอย่างเป็นระบบ</w:t>
            </w:r>
          </w:p>
          <w:p w14:paraId="5EABB7A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งดสูบบุหรี่ และดมควันบุหรี่ </w:t>
            </w:r>
          </w:p>
          <w:p w14:paraId="7CB16F2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2. ถ้าดัชนีมวลกายมากกว่า </w:t>
            </w:r>
            <w:r w:rsidRPr="00FC6D9B">
              <w:rPr>
                <w:rFonts w:ascii="TH SarabunPSK" w:hAnsi="TH SarabunPSK" w:cs="TH SarabunPSK"/>
                <w:color w:val="000000" w:themeColor="text1"/>
                <w:sz w:val="32"/>
                <w:szCs w:val="32"/>
              </w:rPr>
              <w:t>30.0</w:t>
            </w:r>
            <w:r w:rsidRPr="00FC6D9B">
              <w:rPr>
                <w:rFonts w:ascii="TH SarabunPSK" w:hAnsi="TH SarabunPSK" w:cs="TH SarabunPSK"/>
                <w:color w:val="000000" w:themeColor="text1"/>
                <w:sz w:val="32"/>
                <w:szCs w:val="32"/>
                <w:cs/>
              </w:rPr>
              <w:t xml:space="preserve"> กก./ม</w:t>
            </w:r>
            <w:r w:rsidRPr="00FC6D9B">
              <w:rPr>
                <w:rFonts w:ascii="TH SarabunPSK" w:hAnsi="TH SarabunPSK" w:cs="TH SarabunPSK"/>
                <w:color w:val="000000" w:themeColor="text1"/>
                <w:sz w:val="32"/>
                <w:szCs w:val="32"/>
                <w:vertAlign w:val="superscript"/>
                <w:cs/>
              </w:rPr>
              <w:t>2</w:t>
            </w:r>
            <w:r w:rsidRPr="00FC6D9B">
              <w:rPr>
                <w:rFonts w:ascii="TH SarabunPSK" w:hAnsi="TH SarabunPSK" w:cs="TH SarabunPSK"/>
                <w:color w:val="000000" w:themeColor="text1"/>
                <w:sz w:val="32"/>
                <w:szCs w:val="32"/>
                <w:cs/>
              </w:rPr>
              <w:t xml:space="preserve"> ให้ลดน้ำหนักลง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ของน้ำหนักเดิม ภายใน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ปีด้วยวิธีการออกกำลังกายและควบคุมการบริโภคอาหาร (โดยเฉพาะการลดเกลือและโซเดียม)</w:t>
            </w:r>
          </w:p>
          <w:p w14:paraId="3E017A0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งดการบริโภคเครื่องดื่มที่มีแอลกอฮอล์ </w:t>
            </w:r>
          </w:p>
          <w:p w14:paraId="59B2BF4C" w14:textId="77777777" w:rsidR="000B085A" w:rsidRPr="00FC6D9B" w:rsidRDefault="000B085A" w:rsidP="00F26F4B">
            <w:pPr>
              <w:ind w:firstLine="116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4. </w:t>
            </w:r>
            <w:r w:rsidRPr="00FC6D9B">
              <w:rPr>
                <w:rFonts w:ascii="TH SarabunPSK" w:hAnsi="TH SarabunPSK" w:cs="TH SarabunPSK"/>
                <w:color w:val="000000" w:themeColor="text1"/>
                <w:sz w:val="32"/>
                <w:szCs w:val="32"/>
                <w:cs/>
              </w:rPr>
              <w:t>สถานบริการมีรูปแบบการปรับเปลี่ยนพฤติกรรมอย่างชัดเจนอย่างน้อย 1 วิธี</w:t>
            </w:r>
          </w:p>
          <w:p w14:paraId="04EB4CF2" w14:textId="77777777" w:rsidR="009A5590"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วิธีการวัดความดันโลหิตที่บ้าน รายละเอียดตามเอกสารแนบ</w:t>
            </w:r>
          </w:p>
          <w:p w14:paraId="3961AA44" w14:textId="51F38082" w:rsidR="00E021C9" w:rsidRPr="00FC6D9B" w:rsidRDefault="00E021C9" w:rsidP="00F26F4B">
            <w:pPr>
              <w:contextualSpacing/>
              <w:rPr>
                <w:rFonts w:ascii="TH SarabunPSK" w:hAnsi="TH SarabunPSK" w:cs="TH SarabunPSK"/>
                <w:color w:val="000000" w:themeColor="text1"/>
                <w:sz w:val="32"/>
                <w:szCs w:val="32"/>
                <w:cs/>
              </w:rPr>
            </w:pPr>
          </w:p>
        </w:tc>
      </w:tr>
      <w:tr w:rsidR="000B085A" w:rsidRPr="00FC6D9B" w14:paraId="34C4C6ED" w14:textId="77777777" w:rsidTr="009D54E6">
        <w:trPr>
          <w:trHeight w:val="175"/>
        </w:trPr>
        <w:tc>
          <w:tcPr>
            <w:tcW w:w="2520" w:type="dxa"/>
            <w:gridSpan w:val="2"/>
            <w:tcBorders>
              <w:top w:val="single" w:sz="4" w:space="0" w:color="auto"/>
              <w:left w:val="single" w:sz="4" w:space="0" w:color="auto"/>
              <w:bottom w:val="single" w:sz="4" w:space="0" w:color="auto"/>
              <w:right w:val="single" w:sz="4" w:space="0" w:color="auto"/>
            </w:tcBorders>
          </w:tcPr>
          <w:p w14:paraId="59C59D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28" w:type="dxa"/>
            <w:gridSpan w:val="4"/>
            <w:tcBorders>
              <w:top w:val="single" w:sz="4" w:space="0" w:color="auto"/>
              <w:left w:val="single" w:sz="4" w:space="0" w:color="auto"/>
              <w:bottom w:val="single" w:sz="4" w:space="0" w:color="auto"/>
              <w:right w:val="single" w:sz="4" w:space="0" w:color="auto"/>
            </w:tcBorders>
          </w:tcPr>
          <w:p w14:paraId="0D45406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ติดตามจากระบบรายงานใน </w:t>
            </w:r>
            <w:r w:rsidRPr="00FC6D9B">
              <w:rPr>
                <w:rFonts w:ascii="TH SarabunPSK" w:hAnsi="TH SarabunPSK" w:cs="TH SarabunPSK"/>
                <w:color w:val="000000" w:themeColor="text1"/>
                <w:sz w:val="32"/>
                <w:szCs w:val="32"/>
              </w:rPr>
              <w:t>HDC</w:t>
            </w:r>
          </w:p>
        </w:tc>
      </w:tr>
      <w:tr w:rsidR="000B085A" w:rsidRPr="00FC6D9B" w14:paraId="3CFB50C4" w14:textId="77777777" w:rsidTr="009D54E6">
        <w:trPr>
          <w:trHeight w:val="175"/>
        </w:trPr>
        <w:tc>
          <w:tcPr>
            <w:tcW w:w="2520" w:type="dxa"/>
            <w:gridSpan w:val="2"/>
            <w:tcBorders>
              <w:top w:val="single" w:sz="4" w:space="0" w:color="auto"/>
              <w:left w:val="single" w:sz="4" w:space="0" w:color="auto"/>
              <w:bottom w:val="single" w:sz="4" w:space="0" w:color="auto"/>
              <w:right w:val="single" w:sz="4" w:space="0" w:color="auto"/>
            </w:tcBorders>
          </w:tcPr>
          <w:p w14:paraId="7C1030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828" w:type="dxa"/>
            <w:gridSpan w:val="4"/>
            <w:tcBorders>
              <w:top w:val="single" w:sz="4" w:space="0" w:color="auto"/>
              <w:left w:val="single" w:sz="4" w:space="0" w:color="auto"/>
              <w:bottom w:val="single" w:sz="4" w:space="0" w:color="auto"/>
              <w:right w:val="single" w:sz="4" w:space="0" w:color="auto"/>
            </w:tcBorders>
          </w:tcPr>
          <w:p w14:paraId="141677B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รูปแบบการบริการป้องกันควบคุมโรคเบาหวาน  ความดันโลหิตสูง  โดยสำนักโรคไม่ติดต่อกรมควบคุมโรค</w:t>
            </w:r>
          </w:p>
        </w:tc>
      </w:tr>
      <w:tr w:rsidR="000B085A" w:rsidRPr="00FC6D9B" w14:paraId="7B3A7BBB" w14:textId="77777777" w:rsidTr="009D54E6">
        <w:trPr>
          <w:trHeight w:val="508"/>
        </w:trPr>
        <w:tc>
          <w:tcPr>
            <w:tcW w:w="2520" w:type="dxa"/>
            <w:gridSpan w:val="2"/>
            <w:tcBorders>
              <w:top w:val="single" w:sz="4" w:space="0" w:color="auto"/>
              <w:left w:val="single" w:sz="4" w:space="0" w:color="auto"/>
              <w:bottom w:val="single" w:sz="4" w:space="0" w:color="auto"/>
              <w:right w:val="single" w:sz="4" w:space="0" w:color="auto"/>
            </w:tcBorders>
          </w:tcPr>
          <w:p w14:paraId="10564C4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828" w:type="dxa"/>
            <w:gridSpan w:val="4"/>
            <w:tcBorders>
              <w:top w:val="single" w:sz="4" w:space="0" w:color="auto"/>
              <w:left w:val="single" w:sz="4" w:space="0" w:color="auto"/>
              <w:bottom w:val="single" w:sz="4" w:space="0" w:color="auto"/>
              <w:right w:val="single" w:sz="4" w:space="0" w:color="auto"/>
            </w:tcBorders>
          </w:tcPr>
          <w:tbl>
            <w:tblPr>
              <w:tblW w:w="7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1"/>
              <w:gridCol w:w="900"/>
              <w:gridCol w:w="971"/>
              <w:gridCol w:w="990"/>
              <w:gridCol w:w="990"/>
              <w:gridCol w:w="891"/>
            </w:tblGrid>
            <w:tr w:rsidR="000B085A" w:rsidRPr="00FC6D9B" w14:paraId="7A0D8A8B" w14:textId="77777777" w:rsidTr="000806AE">
              <w:trPr>
                <w:trHeight w:val="511"/>
                <w:jc w:val="center"/>
              </w:trPr>
              <w:tc>
                <w:tcPr>
                  <w:tcW w:w="2891" w:type="dxa"/>
                  <w:vMerge w:val="restart"/>
                </w:tcPr>
                <w:p w14:paraId="59B8971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Baseline data</w:t>
                  </w:r>
                </w:p>
              </w:tc>
              <w:tc>
                <w:tcPr>
                  <w:tcW w:w="900" w:type="dxa"/>
                  <w:vMerge w:val="restart"/>
                </w:tcPr>
                <w:p w14:paraId="1989CED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42" w:type="dxa"/>
                  <w:gridSpan w:val="4"/>
                </w:tcPr>
                <w:p w14:paraId="56CFB988" w14:textId="77777777" w:rsidR="000B085A" w:rsidRPr="00FC6D9B" w:rsidRDefault="000B085A" w:rsidP="00F26F4B">
                  <w:pPr>
                    <w:ind w:right="479"/>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w:t>
                  </w:r>
                </w:p>
              </w:tc>
            </w:tr>
            <w:tr w:rsidR="000B085A" w:rsidRPr="00FC6D9B" w14:paraId="72B305DB" w14:textId="77777777" w:rsidTr="000806AE">
              <w:trPr>
                <w:trHeight w:val="534"/>
                <w:jc w:val="center"/>
              </w:trPr>
              <w:tc>
                <w:tcPr>
                  <w:tcW w:w="2891" w:type="dxa"/>
                  <w:vMerge/>
                </w:tcPr>
                <w:p w14:paraId="7488E52A"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00" w:type="dxa"/>
                  <w:vMerge/>
                </w:tcPr>
                <w:p w14:paraId="42CC6109"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71" w:type="dxa"/>
                </w:tcPr>
                <w:p w14:paraId="35B37BF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990" w:type="dxa"/>
                </w:tcPr>
                <w:p w14:paraId="41A6DF6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0" w:type="dxa"/>
                </w:tcPr>
                <w:p w14:paraId="39D5999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891" w:type="dxa"/>
                </w:tcPr>
                <w:p w14:paraId="5271CC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0B085A" w:rsidRPr="00FC6D9B" w14:paraId="302713B4" w14:textId="77777777" w:rsidTr="000806AE">
              <w:trPr>
                <w:trHeight w:val="602"/>
                <w:jc w:val="center"/>
              </w:trPr>
              <w:tc>
                <w:tcPr>
                  <w:tcW w:w="2891" w:type="dxa"/>
                </w:tcPr>
                <w:p w14:paraId="58F49A25" w14:textId="77777777" w:rsidR="000B085A" w:rsidRPr="00FC6D9B" w:rsidRDefault="000B085A" w:rsidP="00F26F4B">
                  <w:pPr>
                    <w:ind w:left="6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อัตราผู้ป่วยเบาหวาน รายใหม่จากกลุ่มเสี่ยงเบาหวาน</w:t>
                  </w:r>
                </w:p>
              </w:tc>
              <w:tc>
                <w:tcPr>
                  <w:tcW w:w="900" w:type="dxa"/>
                </w:tcPr>
                <w:p w14:paraId="3ACA5363"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w:t>
                  </w:r>
                </w:p>
              </w:tc>
              <w:tc>
                <w:tcPr>
                  <w:tcW w:w="971" w:type="dxa"/>
                </w:tcPr>
                <w:p w14:paraId="7EEDBD8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2.09</w:t>
                  </w:r>
                </w:p>
                <w:p w14:paraId="018DBA18"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990" w:type="dxa"/>
                </w:tcPr>
                <w:p w14:paraId="3528E58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40</w:t>
                  </w:r>
                </w:p>
                <w:p w14:paraId="7CFAA929"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990" w:type="dxa"/>
                </w:tcPr>
                <w:p w14:paraId="373880E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1.80</w:t>
                  </w:r>
                </w:p>
              </w:tc>
              <w:tc>
                <w:tcPr>
                  <w:tcW w:w="891" w:type="dxa"/>
                </w:tcPr>
                <w:p w14:paraId="0DB692B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1.89</w:t>
                  </w:r>
                </w:p>
              </w:tc>
            </w:tr>
            <w:tr w:rsidR="000B085A" w:rsidRPr="00FC6D9B" w14:paraId="05699B59" w14:textId="77777777" w:rsidTr="000806AE">
              <w:trPr>
                <w:trHeight w:val="602"/>
                <w:jc w:val="center"/>
              </w:trPr>
              <w:tc>
                <w:tcPr>
                  <w:tcW w:w="2891" w:type="dxa"/>
                </w:tcPr>
                <w:p w14:paraId="662BB415" w14:textId="77777777" w:rsidR="000B085A" w:rsidRPr="00FC6D9B" w:rsidRDefault="000B085A" w:rsidP="00F26F4B">
                  <w:pPr>
                    <w:ind w:left="6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อัตรากลุ่มสงสัยป่วยความดันโลหิตสูงในเขตรับผิดชอบได้รับการวัดความดันโลหิตที่บ้าน</w:t>
                  </w:r>
                </w:p>
              </w:tc>
              <w:tc>
                <w:tcPr>
                  <w:tcW w:w="900" w:type="dxa"/>
                </w:tcPr>
                <w:p w14:paraId="35A885B6"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w:t>
                  </w:r>
                </w:p>
              </w:tc>
              <w:tc>
                <w:tcPr>
                  <w:tcW w:w="971" w:type="dxa"/>
                </w:tcPr>
                <w:p w14:paraId="1D1E692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0" w:type="dxa"/>
                </w:tcPr>
                <w:p w14:paraId="32B5462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0" w:type="dxa"/>
                </w:tcPr>
                <w:p w14:paraId="6F50199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891" w:type="dxa"/>
                </w:tcPr>
                <w:p w14:paraId="6EF3434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26.8</w:t>
                  </w:r>
                  <w:r w:rsidRPr="00FC6D9B">
                    <w:rPr>
                      <w:rFonts w:ascii="TH SarabunPSK" w:hAnsi="TH SarabunPSK" w:cs="TH SarabunPSK"/>
                      <w:color w:val="000000" w:themeColor="text1"/>
                      <w:sz w:val="32"/>
                      <w:szCs w:val="32"/>
                      <w:cs/>
                    </w:rPr>
                    <w:t>0</w:t>
                  </w:r>
                </w:p>
              </w:tc>
            </w:tr>
          </w:tbl>
          <w:p w14:paraId="27624975" w14:textId="77777777" w:rsidR="00E021C9" w:rsidRPr="00FC6D9B" w:rsidRDefault="00E021C9" w:rsidP="00F26F4B">
            <w:pPr>
              <w:contextualSpacing/>
              <w:rPr>
                <w:rFonts w:ascii="TH SarabunPSK" w:hAnsi="TH SarabunPSK" w:cs="TH SarabunPSK"/>
                <w:color w:val="000000" w:themeColor="text1"/>
                <w:sz w:val="32"/>
                <w:szCs w:val="32"/>
              </w:rPr>
            </w:pPr>
          </w:p>
          <w:p w14:paraId="2A70EFFB" w14:textId="602FDDF1"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ที่มา : </w:t>
            </w:r>
            <w:r w:rsidRPr="00FC6D9B">
              <w:rPr>
                <w:rFonts w:ascii="TH SarabunPSK" w:hAnsi="TH SarabunPSK" w:cs="TH SarabunPSK"/>
                <w:color w:val="000000" w:themeColor="text1"/>
                <w:sz w:val="32"/>
                <w:szCs w:val="32"/>
              </w:rPr>
              <w:tab/>
              <w:t>1.</w:t>
            </w: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ณ วันที่ 27 กันยายน 2561</w:t>
            </w:r>
          </w:p>
          <w:p w14:paraId="49B336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t>2.</w:t>
            </w: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 ณ วันที่ 31 สิงหาคม 2561</w:t>
            </w:r>
          </w:p>
        </w:tc>
      </w:tr>
      <w:tr w:rsidR="000B085A" w:rsidRPr="00FC6D9B" w14:paraId="790FDF2A" w14:textId="77777777" w:rsidTr="009D54E6">
        <w:trPr>
          <w:trHeight w:val="175"/>
        </w:trPr>
        <w:tc>
          <w:tcPr>
            <w:tcW w:w="2520" w:type="dxa"/>
            <w:gridSpan w:val="2"/>
            <w:tcBorders>
              <w:top w:val="single" w:sz="4" w:space="0" w:color="auto"/>
              <w:left w:val="single" w:sz="4" w:space="0" w:color="auto"/>
              <w:bottom w:val="single" w:sz="4" w:space="0" w:color="auto"/>
              <w:right w:val="single" w:sz="4" w:space="0" w:color="auto"/>
            </w:tcBorders>
          </w:tcPr>
          <w:p w14:paraId="0DA9BA3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35A48A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28" w:type="dxa"/>
            <w:gridSpan w:val="4"/>
            <w:tcBorders>
              <w:top w:val="single" w:sz="4" w:space="0" w:color="auto"/>
              <w:left w:val="single" w:sz="4" w:space="0" w:color="auto"/>
              <w:bottom w:val="single" w:sz="4" w:space="0" w:color="auto"/>
              <w:right w:val="single" w:sz="4" w:space="0" w:color="auto"/>
            </w:tcBorders>
          </w:tcPr>
          <w:p w14:paraId="79A29CC9" w14:textId="6966FC28" w:rsidR="000B085A" w:rsidRPr="00FC6D9B" w:rsidRDefault="000B085A"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eastAsia="Cordia New" w:hAnsi="TH SarabunPSK" w:cs="TH SarabunPSK"/>
                <w:color w:val="000000" w:themeColor="text1"/>
                <w:sz w:val="32"/>
                <w:szCs w:val="32"/>
                <w:cs/>
              </w:rPr>
              <w:t>แพทย์หญิงศศิธร  ตั้งสวัสดิ์</w:t>
            </w:r>
            <w:r w:rsidRPr="00FC6D9B">
              <w:rPr>
                <w:rFonts w:ascii="TH SarabunPSK" w:hAnsi="TH SarabunPSK" w:cs="TH SarabunPSK"/>
                <w:color w:val="000000" w:themeColor="text1"/>
                <w:sz w:val="32"/>
                <w:szCs w:val="32"/>
              </w:rPr>
              <w:tab/>
            </w:r>
            <w:r w:rsidR="00E021C9"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ผู้อำนวยการสำนักโรคไม่ติดต่อ </w:t>
            </w:r>
          </w:p>
          <w:p w14:paraId="6E65D4F6" w14:textId="2EE48617" w:rsidR="000B085A" w:rsidRPr="00FC6D9B" w:rsidRDefault="000B085A"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02-59039</w:t>
            </w:r>
            <w:r w:rsidRPr="00FC6D9B">
              <w:rPr>
                <w:rFonts w:ascii="TH SarabunPSK" w:hAnsi="TH SarabunPSK" w:cs="TH SarabunPSK"/>
                <w:color w:val="000000" w:themeColor="text1"/>
                <w:sz w:val="32"/>
                <w:szCs w:val="32"/>
                <w:cs/>
              </w:rPr>
              <w:t>82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00E021C9"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p>
          <w:p w14:paraId="53A7CAA4" w14:textId="05738412" w:rsidR="000B085A" w:rsidRPr="00FC6D9B" w:rsidRDefault="00E021C9"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โทรสาร </w:t>
            </w:r>
            <w:r w:rsidR="000B085A" w:rsidRPr="00FC6D9B">
              <w:rPr>
                <w:rFonts w:ascii="TH SarabunPSK" w:hAnsi="TH SarabunPSK" w:cs="TH SarabunPSK"/>
                <w:color w:val="000000" w:themeColor="text1"/>
                <w:sz w:val="32"/>
                <w:szCs w:val="32"/>
              </w:rPr>
              <w:t>: 02-5903973</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000B085A" w:rsidRPr="00FC6D9B">
              <w:rPr>
                <w:rFonts w:ascii="TH SarabunPSK" w:hAnsi="TH SarabunPSK" w:cs="TH SarabunPSK"/>
                <w:color w:val="000000" w:themeColor="text1"/>
                <w:sz w:val="32"/>
                <w:szCs w:val="32"/>
              </w:rPr>
              <w:t xml:space="preserve">E-mail : </w:t>
            </w:r>
            <w:hyperlink r:id="rId19" w:history="1">
              <w:r w:rsidR="000B085A" w:rsidRPr="00FC6D9B">
                <w:rPr>
                  <w:rStyle w:val="Hyperlink"/>
                  <w:rFonts w:ascii="TH SarabunPSK" w:hAnsi="TH SarabunPSK" w:cs="TH SarabunPSK"/>
                  <w:color w:val="000000" w:themeColor="text1"/>
                  <w:sz w:val="32"/>
                  <w:szCs w:val="32"/>
                  <w:u w:val="none"/>
                </w:rPr>
                <w:t>Sasitth@gmail.com</w:t>
              </w:r>
            </w:hyperlink>
          </w:p>
          <w:p w14:paraId="6715D75C" w14:textId="11F6F850"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2.แพทย์หญิงจุรีพร  คงประเสริฐ</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รองผู้อำนวยการสำนักโรคไม่ติดต่อ</w:t>
            </w:r>
          </w:p>
          <w:p w14:paraId="4BF3BFD6" w14:textId="42E214CB" w:rsidR="000B085A" w:rsidRPr="00FC6D9B" w:rsidRDefault="00E021C9"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โทรศัพท์ที่ทำงาน </w:t>
            </w:r>
            <w:r w:rsidR="000B085A" w:rsidRPr="00FC6D9B">
              <w:rPr>
                <w:rFonts w:ascii="TH SarabunPSK" w:hAnsi="TH SarabunPSK" w:cs="TH SarabunPSK"/>
                <w:color w:val="000000" w:themeColor="text1"/>
                <w:sz w:val="32"/>
                <w:szCs w:val="32"/>
              </w:rPr>
              <w:t xml:space="preserve">: 02-5903963  </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โทรศัพท์มือถือ </w:t>
            </w:r>
            <w:r w:rsidR="000B085A" w:rsidRPr="00FC6D9B">
              <w:rPr>
                <w:rFonts w:ascii="TH SarabunPSK" w:hAnsi="TH SarabunPSK" w:cs="TH SarabunPSK"/>
                <w:color w:val="000000" w:themeColor="text1"/>
                <w:sz w:val="32"/>
                <w:szCs w:val="32"/>
              </w:rPr>
              <w:t xml:space="preserve">: </w:t>
            </w:r>
          </w:p>
          <w:p w14:paraId="61133F4B" w14:textId="3C56C893" w:rsidR="000B085A" w:rsidRPr="00FC6D9B" w:rsidRDefault="00E021C9" w:rsidP="00F26F4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โทรสาร </w:t>
            </w:r>
            <w:r w:rsidR="000B085A" w:rsidRPr="00FC6D9B">
              <w:rPr>
                <w:rFonts w:ascii="TH SarabunPSK" w:hAnsi="TH SarabunPSK" w:cs="TH SarabunPSK"/>
                <w:color w:val="000000" w:themeColor="text1"/>
                <w:sz w:val="32"/>
                <w:szCs w:val="32"/>
              </w:rPr>
              <w:t>: 02-5903964</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          </w:t>
            </w:r>
            <w:r w:rsidR="000B085A" w:rsidRPr="00FC6D9B">
              <w:rPr>
                <w:rFonts w:ascii="TH SarabunPSK" w:hAnsi="TH SarabunPSK" w:cs="TH SarabunPSK"/>
                <w:color w:val="000000" w:themeColor="text1"/>
                <w:sz w:val="32"/>
                <w:szCs w:val="32"/>
              </w:rPr>
              <w:t>E-mail : jurekong@hotmail.com</w:t>
            </w:r>
          </w:p>
          <w:p w14:paraId="3A7016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สำนักโรคไม่ติดต่อ กรมควบคุมโรค</w:t>
            </w:r>
          </w:p>
        </w:tc>
      </w:tr>
      <w:tr w:rsidR="000B085A" w:rsidRPr="00FC6D9B" w14:paraId="5171853B" w14:textId="77777777" w:rsidTr="009D54E6">
        <w:trPr>
          <w:trHeight w:val="175"/>
        </w:trPr>
        <w:tc>
          <w:tcPr>
            <w:tcW w:w="2520" w:type="dxa"/>
            <w:gridSpan w:val="2"/>
            <w:tcBorders>
              <w:top w:val="single" w:sz="4" w:space="0" w:color="auto"/>
              <w:left w:val="single" w:sz="4" w:space="0" w:color="auto"/>
              <w:bottom w:val="single" w:sz="4" w:space="0" w:color="auto"/>
              <w:right w:val="single" w:sz="4" w:space="0" w:color="auto"/>
            </w:tcBorders>
          </w:tcPr>
          <w:p w14:paraId="70F14325" w14:textId="58062254"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r w:rsidR="00E021C9" w:rsidRPr="00FC6D9B">
              <w:rPr>
                <w:rFonts w:ascii="TH SarabunPSK" w:hAnsi="TH SarabunPSK" w:cs="TH SarabunPSK" w:hint="cs"/>
                <w:b/>
                <w:bCs/>
                <w:color w:val="000000" w:themeColor="text1"/>
                <w:sz w:val="32"/>
                <w:szCs w:val="32"/>
                <w:cs/>
              </w:rPr>
              <w:t xml:space="preserve"> </w:t>
            </w:r>
          </w:p>
          <w:p w14:paraId="72A9CA1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28" w:type="dxa"/>
            <w:gridSpan w:val="4"/>
            <w:tcBorders>
              <w:top w:val="single" w:sz="4" w:space="0" w:color="auto"/>
              <w:left w:val="single" w:sz="4" w:space="0" w:color="auto"/>
              <w:bottom w:val="single" w:sz="4" w:space="0" w:color="auto"/>
              <w:right w:val="single" w:sz="4" w:space="0" w:color="auto"/>
            </w:tcBorders>
          </w:tcPr>
          <w:p w14:paraId="3BD5AC6B" w14:textId="77777777" w:rsidR="000B085A" w:rsidRPr="00FC6D9B" w:rsidRDefault="000B085A" w:rsidP="00E021C9">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สำนักโรคไม่ติดต่อ กรมควบคุมโรค</w:t>
            </w:r>
          </w:p>
          <w:p w14:paraId="4AAD97EA" w14:textId="77777777" w:rsidR="000806AE" w:rsidRPr="00FC6D9B" w:rsidRDefault="000806AE" w:rsidP="00F26F4B">
            <w:pPr>
              <w:ind w:firstLine="72"/>
              <w:contextualSpacing/>
              <w:rPr>
                <w:rFonts w:ascii="TH SarabunPSK" w:hAnsi="TH SarabunPSK" w:cs="TH SarabunPSK"/>
                <w:b/>
                <w:bCs/>
                <w:color w:val="000000" w:themeColor="text1"/>
                <w:sz w:val="32"/>
                <w:szCs w:val="32"/>
              </w:rPr>
            </w:pPr>
          </w:p>
          <w:p w14:paraId="6C31534E" w14:textId="77777777" w:rsidR="000806AE" w:rsidRPr="00FC6D9B" w:rsidRDefault="000806AE" w:rsidP="0008383D">
            <w:pPr>
              <w:contextualSpacing/>
              <w:rPr>
                <w:rFonts w:ascii="TH SarabunPSK" w:hAnsi="TH SarabunPSK" w:cs="TH SarabunPSK"/>
                <w:b/>
                <w:bCs/>
                <w:color w:val="000000" w:themeColor="text1"/>
                <w:sz w:val="32"/>
                <w:szCs w:val="32"/>
              </w:rPr>
            </w:pPr>
          </w:p>
          <w:p w14:paraId="76B9D01B" w14:textId="1CCC7F03" w:rsidR="00E021C9" w:rsidRPr="00FC6D9B" w:rsidRDefault="00E021C9" w:rsidP="0008383D">
            <w:pPr>
              <w:contextualSpacing/>
              <w:rPr>
                <w:rFonts w:ascii="TH SarabunPSK" w:hAnsi="TH SarabunPSK" w:cs="TH SarabunPSK"/>
                <w:b/>
                <w:bCs/>
                <w:color w:val="000000" w:themeColor="text1"/>
                <w:sz w:val="32"/>
                <w:szCs w:val="32"/>
                <w:cs/>
              </w:rPr>
            </w:pPr>
          </w:p>
        </w:tc>
      </w:tr>
      <w:tr w:rsidR="000B085A" w:rsidRPr="00FC6D9B" w14:paraId="15964B8F" w14:textId="77777777" w:rsidTr="009D54E6">
        <w:trPr>
          <w:trHeight w:val="175"/>
        </w:trPr>
        <w:tc>
          <w:tcPr>
            <w:tcW w:w="2520" w:type="dxa"/>
            <w:gridSpan w:val="2"/>
            <w:tcBorders>
              <w:top w:val="single" w:sz="4" w:space="0" w:color="auto"/>
              <w:left w:val="single" w:sz="4" w:space="0" w:color="auto"/>
              <w:bottom w:val="single" w:sz="4" w:space="0" w:color="auto"/>
              <w:right w:val="single" w:sz="4" w:space="0" w:color="auto"/>
            </w:tcBorders>
          </w:tcPr>
          <w:p w14:paraId="0B11182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28" w:type="dxa"/>
            <w:gridSpan w:val="4"/>
            <w:tcBorders>
              <w:top w:val="single" w:sz="4" w:space="0" w:color="auto"/>
              <w:left w:val="single" w:sz="4" w:space="0" w:color="auto"/>
              <w:bottom w:val="single" w:sz="4" w:space="0" w:color="auto"/>
              <w:right w:val="single" w:sz="4" w:space="0" w:color="auto"/>
            </w:tcBorders>
          </w:tcPr>
          <w:p w14:paraId="29D86357" w14:textId="77777777" w:rsidR="000B085A" w:rsidRPr="00FC6D9B" w:rsidRDefault="000B085A"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b/>
                <w:bCs/>
                <w:color w:val="000000" w:themeColor="text1"/>
                <w:sz w:val="32"/>
                <w:szCs w:val="32"/>
                <w:u w:val="single"/>
                <w:cs/>
              </w:rPr>
              <w:t>อัตราผู้ป่วยเบาหวานรายใหม่จากกลุ่มเสี่ยงเบาหวาน</w:t>
            </w:r>
          </w:p>
          <w:p w14:paraId="6D67CBE8" w14:textId="373F6FF2"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นางสาวณัฐธิวรรณ พันธ์มุง       </w:t>
            </w:r>
            <w:r w:rsidR="009A5590" w:rsidRPr="00FC6D9B">
              <w:rPr>
                <w:rFonts w:ascii="TH SarabunPSK" w:hAnsi="TH SarabunPSK" w:cs="TH SarabunPSK"/>
                <w:color w:val="000000" w:themeColor="text1"/>
                <w:sz w:val="32"/>
                <w:szCs w:val="32"/>
                <w:cs/>
              </w:rPr>
              <w:tab/>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หัวหน้ากลุ่มโรคไม่ติดต่อ</w:t>
            </w:r>
          </w:p>
          <w:p w14:paraId="4206722D" w14:textId="054C728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02-5903963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0C56FB99" w14:textId="7E367388"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nuttiwan2516@hotmail.com</w:t>
            </w:r>
          </w:p>
          <w:p w14:paraId="7FFEC87D" w14:textId="09FB2398" w:rsidR="000B085A" w:rsidRPr="00FC6D9B" w:rsidRDefault="000B085A"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นางสาววรัญญา ผกาผล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นักวิชาการสาธารณสุขปฏิบัติการ</w:t>
            </w:r>
          </w:p>
          <w:p w14:paraId="6C5E4E2E" w14:textId="02912303"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02-5903987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โทรศัพท์มือถือ :</w:t>
            </w:r>
          </w:p>
          <w:p w14:paraId="78EA34C4" w14:textId="14F8E4B0"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02-59039688</w:t>
            </w:r>
            <w:r w:rsidRPr="00FC6D9B">
              <w:rPr>
                <w:rFonts w:ascii="TH SarabunPSK" w:hAnsi="TH SarabunPSK" w:cs="TH SarabunPSK"/>
                <w:color w:val="000000" w:themeColor="text1"/>
                <w:sz w:val="32"/>
                <w:szCs w:val="32"/>
                <w:cs/>
              </w:rPr>
              <w:tab/>
              <w:t xml:space="preserve">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ploysaiwaranya@gmail.com</w:t>
            </w:r>
          </w:p>
          <w:p w14:paraId="4BF73F5C" w14:textId="2B69E911"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Style w:val="Hyperlink"/>
                <w:rFonts w:ascii="TH SarabunPSK" w:hAnsi="TH SarabunPSK" w:cs="TH SarabunPSK"/>
                <w:color w:val="000000" w:themeColor="text1"/>
                <w:sz w:val="32"/>
                <w:szCs w:val="32"/>
                <w:u w:val="none"/>
                <w:cs/>
              </w:rPr>
              <w:t xml:space="preserve">3.นางสาวสุภาพร หน่อคำ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cs/>
              </w:rPr>
              <w:t>นักวิชาการสาธารณสุข</w:t>
            </w:r>
          </w:p>
          <w:p w14:paraId="67468582" w14:textId="191EF357"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Style w:val="Hyperlink"/>
                <w:rFonts w:ascii="TH SarabunPSK" w:hAnsi="TH SarabunPSK" w:cs="TH SarabunPSK"/>
                <w:color w:val="000000" w:themeColor="text1"/>
                <w:sz w:val="32"/>
                <w:szCs w:val="32"/>
                <w:u w:val="none"/>
                <w:cs/>
              </w:rPr>
              <w:t xml:space="preserve">โทรศัพท์ที่ทำงาน : 02-5903987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cs/>
              </w:rPr>
              <w:t>โทรศัพท์มือถือ :</w:t>
            </w:r>
          </w:p>
          <w:p w14:paraId="177CCB4F" w14:textId="536A12FE"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Style w:val="Hyperlink"/>
                <w:rFonts w:ascii="TH SarabunPSK" w:hAnsi="TH SarabunPSK" w:cs="TH SarabunPSK"/>
                <w:color w:val="000000" w:themeColor="text1"/>
                <w:sz w:val="32"/>
                <w:szCs w:val="32"/>
                <w:u w:val="none"/>
                <w:cs/>
              </w:rPr>
              <w:t xml:space="preserve">   โทรสาร : 02-59039688</w:t>
            </w:r>
            <w:r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rPr>
              <w:t xml:space="preserve">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rPr>
              <w:t xml:space="preserve">E-mail : </w:t>
            </w:r>
            <w:hyperlink r:id="rId20" w:history="1">
              <w:r w:rsidRPr="00FC6D9B">
                <w:rPr>
                  <w:rStyle w:val="Hyperlink"/>
                  <w:rFonts w:ascii="TH SarabunPSK" w:hAnsi="TH SarabunPSK" w:cs="TH SarabunPSK"/>
                  <w:color w:val="000000" w:themeColor="text1"/>
                  <w:sz w:val="32"/>
                  <w:szCs w:val="32"/>
                  <w:u w:val="none"/>
                </w:rPr>
                <w:t>maymmay</w:t>
              </w:r>
              <w:r w:rsidRPr="00FC6D9B">
                <w:rPr>
                  <w:rStyle w:val="Hyperlink"/>
                  <w:rFonts w:ascii="TH SarabunPSK" w:hAnsi="TH SarabunPSK" w:cs="TH SarabunPSK"/>
                  <w:color w:val="000000" w:themeColor="text1"/>
                  <w:sz w:val="32"/>
                  <w:szCs w:val="32"/>
                  <w:u w:val="none"/>
                  <w:cs/>
                </w:rPr>
                <w:t>2343</w:t>
              </w:r>
              <w:r w:rsidRPr="00FC6D9B">
                <w:rPr>
                  <w:rStyle w:val="Hyperlink"/>
                  <w:rFonts w:ascii="TH SarabunPSK" w:hAnsi="TH SarabunPSK" w:cs="TH SarabunPSK"/>
                  <w:color w:val="000000" w:themeColor="text1"/>
                  <w:sz w:val="32"/>
                  <w:szCs w:val="32"/>
                  <w:u w:val="none"/>
                </w:rPr>
                <w:t>@gmail.com</w:t>
              </w:r>
            </w:hyperlink>
          </w:p>
          <w:p w14:paraId="29904B93" w14:textId="27677191"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Style w:val="Hyperlink"/>
                <w:rFonts w:ascii="TH SarabunPSK" w:hAnsi="TH SarabunPSK" w:cs="TH SarabunPSK"/>
                <w:color w:val="000000" w:themeColor="text1"/>
                <w:sz w:val="32"/>
                <w:szCs w:val="32"/>
                <w:u w:val="none"/>
                <w:cs/>
              </w:rPr>
              <w:t xml:space="preserve">4.นางสาวรุ่งนภา ลั่นอรัญ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cs/>
              </w:rPr>
              <w:t>นักวิชาการสาธารณสุข</w:t>
            </w:r>
          </w:p>
          <w:p w14:paraId="1FB010E2" w14:textId="467C929B" w:rsidR="000B085A" w:rsidRPr="00FC6D9B" w:rsidRDefault="000B085A" w:rsidP="00F26F4B">
            <w:pPr>
              <w:contextualSpacing/>
              <w:rPr>
                <w:rStyle w:val="Hyperlink"/>
                <w:rFonts w:ascii="TH SarabunPSK" w:hAnsi="TH SarabunPSK" w:cs="TH SarabunPSK"/>
                <w:color w:val="000000" w:themeColor="text1"/>
                <w:sz w:val="32"/>
                <w:szCs w:val="32"/>
                <w:u w:val="none"/>
              </w:rPr>
            </w:pPr>
            <w:r w:rsidRPr="00FC6D9B">
              <w:rPr>
                <w:rStyle w:val="Hyperlink"/>
                <w:rFonts w:ascii="TH SarabunPSK" w:hAnsi="TH SarabunPSK" w:cs="TH SarabunPSK"/>
                <w:color w:val="000000" w:themeColor="text1"/>
                <w:sz w:val="32"/>
                <w:szCs w:val="32"/>
                <w:u w:val="none"/>
                <w:cs/>
              </w:rPr>
              <w:lastRenderedPageBreak/>
              <w:t xml:space="preserve">โทรศัพท์ที่ทำงาน : 02-5903987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cs/>
              </w:rPr>
              <w:t>โทรศัพท์มือถือ :</w:t>
            </w:r>
          </w:p>
          <w:p w14:paraId="408476B5" w14:textId="3411105D" w:rsidR="000B085A" w:rsidRPr="00FC6D9B" w:rsidRDefault="000B085A" w:rsidP="00F26F4B">
            <w:pPr>
              <w:contextualSpacing/>
              <w:rPr>
                <w:rStyle w:val="Hyperlink"/>
                <w:rFonts w:ascii="TH SarabunPSK" w:hAnsi="TH SarabunPSK" w:cs="TH SarabunPSK"/>
                <w:color w:val="000000" w:themeColor="text1"/>
                <w:sz w:val="32"/>
                <w:szCs w:val="32"/>
                <w:u w:val="none"/>
                <w:cs/>
              </w:rPr>
            </w:pPr>
            <w:r w:rsidRPr="00FC6D9B">
              <w:rPr>
                <w:rStyle w:val="Hyperlink"/>
                <w:rFonts w:ascii="TH SarabunPSK" w:hAnsi="TH SarabunPSK" w:cs="TH SarabunPSK"/>
                <w:color w:val="000000" w:themeColor="text1"/>
                <w:sz w:val="32"/>
                <w:szCs w:val="32"/>
                <w:u w:val="none"/>
                <w:cs/>
              </w:rPr>
              <w:t xml:space="preserve">   โทรสาร : 02-59039688</w:t>
            </w:r>
            <w:r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rPr>
              <w:t xml:space="preserve">          </w:t>
            </w:r>
            <w:r w:rsidR="009A5590" w:rsidRPr="00FC6D9B">
              <w:rPr>
                <w:rStyle w:val="Hyperlink"/>
                <w:rFonts w:ascii="TH SarabunPSK" w:hAnsi="TH SarabunPSK" w:cs="TH SarabunPSK"/>
                <w:color w:val="000000" w:themeColor="text1"/>
                <w:sz w:val="32"/>
                <w:szCs w:val="32"/>
                <w:u w:val="none"/>
                <w:cs/>
              </w:rPr>
              <w:tab/>
            </w:r>
            <w:r w:rsidRPr="00FC6D9B">
              <w:rPr>
                <w:rStyle w:val="Hyperlink"/>
                <w:rFonts w:ascii="TH SarabunPSK" w:hAnsi="TH SarabunPSK" w:cs="TH SarabunPSK"/>
                <w:color w:val="000000" w:themeColor="text1"/>
                <w:sz w:val="32"/>
                <w:szCs w:val="32"/>
                <w:u w:val="none"/>
              </w:rPr>
              <w:t>E-mail : rukmoei@hotmail.com</w:t>
            </w:r>
          </w:p>
          <w:p w14:paraId="34CAD7F8" w14:textId="77777777" w:rsidR="000B085A" w:rsidRPr="00FC6D9B" w:rsidRDefault="000B085A" w:rsidP="00F26F4B">
            <w:pPr>
              <w:contextualSpacing/>
              <w:rPr>
                <w:rStyle w:val="Hyperlink"/>
                <w:rFonts w:ascii="TH SarabunPSK" w:hAnsi="TH SarabunPSK" w:cs="TH SarabunPSK"/>
                <w:b/>
                <w:bCs/>
                <w:color w:val="000000" w:themeColor="text1"/>
                <w:sz w:val="32"/>
                <w:szCs w:val="32"/>
                <w:u w:val="none"/>
              </w:rPr>
            </w:pPr>
            <w:r w:rsidRPr="00FC6D9B">
              <w:rPr>
                <w:rStyle w:val="Hyperlink"/>
                <w:rFonts w:ascii="TH SarabunPSK" w:hAnsi="TH SarabunPSK" w:cs="TH SarabunPSK"/>
                <w:b/>
                <w:bCs/>
                <w:color w:val="000000" w:themeColor="text1"/>
                <w:sz w:val="32"/>
                <w:szCs w:val="32"/>
                <w:u w:val="none"/>
                <w:cs/>
              </w:rPr>
              <w:t>สำนักโรคไม่ติดต่อ กรมควบคุมโรค</w:t>
            </w:r>
          </w:p>
          <w:p w14:paraId="64CC133E" w14:textId="77777777" w:rsidR="000B085A" w:rsidRPr="00FC6D9B" w:rsidRDefault="000B085A" w:rsidP="00F26F4B">
            <w:pPr>
              <w:contextualSpacing/>
              <w:rPr>
                <w:rFonts w:ascii="TH SarabunPSK" w:hAnsi="TH SarabunPSK" w:cs="TH SarabunPSK"/>
                <w:b/>
                <w:bCs/>
                <w:color w:val="000000" w:themeColor="text1"/>
                <w:spacing w:val="-8"/>
                <w:sz w:val="32"/>
                <w:szCs w:val="32"/>
                <w:u w:val="single"/>
              </w:rPr>
            </w:pPr>
            <w:r w:rsidRPr="00FC6D9B">
              <w:rPr>
                <w:rFonts w:ascii="TH SarabunPSK" w:hAnsi="TH SarabunPSK" w:cs="TH SarabunPSK"/>
                <w:b/>
                <w:bCs/>
                <w:color w:val="000000" w:themeColor="text1"/>
                <w:spacing w:val="-8"/>
                <w:sz w:val="32"/>
                <w:szCs w:val="32"/>
                <w:u w:val="single"/>
                <w:cs/>
              </w:rPr>
              <w:t>อัตรากลุ่มสงสัยป่วยความดันโลหิตสูงในเขตรับผิดชอบได้รับการวัดความดันโลหิตที่บ้าน</w:t>
            </w:r>
          </w:p>
          <w:p w14:paraId="040B1CAD" w14:textId="77777777" w:rsidR="000B085A" w:rsidRPr="00FC6D9B" w:rsidRDefault="000B085A" w:rsidP="00F26F4B">
            <w:pPr>
              <w:numPr>
                <w:ilvl w:val="0"/>
                <w:numId w:val="14"/>
              </w:numPr>
              <w:ind w:left="252" w:hanging="25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นางสาวณัฐธิวรรณ พันธ์มุง                หัวหน้ากลุ่มโรคไม่ติดต่อ</w:t>
            </w:r>
          </w:p>
          <w:p w14:paraId="3957C29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02-5903986  </w:t>
            </w:r>
            <w:r w:rsidRPr="00FC6D9B">
              <w:rPr>
                <w:rFonts w:ascii="TH SarabunPSK" w:hAnsi="TH SarabunPSK" w:cs="TH SarabunPSK"/>
                <w:color w:val="000000" w:themeColor="text1"/>
                <w:sz w:val="32"/>
                <w:szCs w:val="32"/>
                <w:cs/>
              </w:rPr>
              <w:tab/>
              <w:t>โทรศัพท์มือถือ :</w:t>
            </w:r>
          </w:p>
          <w:p w14:paraId="76D0AEA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 nuttiwan2516@hotmail.com</w:t>
            </w:r>
          </w:p>
          <w:p w14:paraId="3EC87B4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นางสาวอลิสรา อยู่เลิศลบ</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นักวิชาการสาธารณสุขปฏิบัติการ </w:t>
            </w:r>
          </w:p>
          <w:p w14:paraId="2C2D56F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02-5903987  </w:t>
            </w:r>
            <w:r w:rsidRPr="00FC6D9B">
              <w:rPr>
                <w:rFonts w:ascii="TH SarabunPSK" w:hAnsi="TH SarabunPSK" w:cs="TH SarabunPSK"/>
                <w:color w:val="000000" w:themeColor="text1"/>
                <w:sz w:val="32"/>
                <w:szCs w:val="32"/>
                <w:cs/>
              </w:rPr>
              <w:tab/>
              <w:t>โทรศัพท์มือถือ :</w:t>
            </w:r>
          </w:p>
          <w:p w14:paraId="626D055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 alissara2559@gmail.com</w:t>
            </w:r>
          </w:p>
          <w:p w14:paraId="0B7381E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 นางสาวอีสตีน่า  อุสนุน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นักวิชาการสาธารณสุขปฏิบัติการ</w:t>
            </w:r>
          </w:p>
          <w:p w14:paraId="694B2879" w14:textId="77777777" w:rsidR="000B085A" w:rsidRPr="00FC6D9B" w:rsidRDefault="000B085A" w:rsidP="00F26F4B">
            <w:pPr>
              <w:pStyle w:val="ListParagraph"/>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02-590</w:t>
            </w:r>
            <w:r w:rsidRPr="00FC6D9B">
              <w:rPr>
                <w:rFonts w:ascii="TH SarabunPSK" w:hAnsi="TH SarabunPSK" w:cs="TH SarabunPSK"/>
                <w:color w:val="000000" w:themeColor="text1"/>
                <w:sz w:val="32"/>
                <w:szCs w:val="32"/>
                <w:cs/>
              </w:rPr>
              <w:t>3987</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035C9496" w14:textId="77777777" w:rsidR="000B085A" w:rsidRPr="00FC6D9B" w:rsidRDefault="000B085A" w:rsidP="00F26F4B">
            <w:pPr>
              <w:pStyle w:val="ListParagraph"/>
              <w:autoSpaceDE w:val="0"/>
              <w:autoSpaceDN w:val="0"/>
              <w:adjustRightInd w:val="0"/>
              <w:ind w:hanging="706"/>
              <w:rPr>
                <w:rStyle w:val="Hyperlink"/>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02-59039</w:t>
            </w:r>
            <w:r w:rsidRPr="00FC6D9B">
              <w:rPr>
                <w:rFonts w:ascii="TH SarabunPSK" w:hAnsi="TH SarabunPSK" w:cs="TH SarabunPSK"/>
                <w:color w:val="000000" w:themeColor="text1"/>
                <w:sz w:val="32"/>
                <w:szCs w:val="32"/>
                <w:cs/>
              </w:rPr>
              <w:t>86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21" w:history="1">
              <w:r w:rsidRPr="00FC6D9B">
                <w:rPr>
                  <w:rStyle w:val="Hyperlink"/>
                  <w:rFonts w:ascii="TH SarabunPSK" w:hAnsi="TH SarabunPSK" w:cs="TH SarabunPSK"/>
                  <w:color w:val="000000" w:themeColor="text1"/>
                  <w:sz w:val="32"/>
                  <w:szCs w:val="32"/>
                </w:rPr>
                <w:t>isteena_143@hotmail.com</w:t>
              </w:r>
            </w:hyperlink>
          </w:p>
          <w:p w14:paraId="11BCDD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Style w:val="Hyperlink"/>
                <w:rFonts w:ascii="TH SarabunPSK" w:hAnsi="TH SarabunPSK" w:cs="TH SarabunPSK"/>
                <w:b/>
                <w:bCs/>
                <w:color w:val="000000" w:themeColor="text1"/>
                <w:sz w:val="32"/>
                <w:szCs w:val="32"/>
                <w:u w:val="none"/>
                <w:cs/>
              </w:rPr>
              <w:t>สำนักโรคไม่ติดต่อ กรมควบคุมโรค</w:t>
            </w:r>
          </w:p>
        </w:tc>
      </w:tr>
    </w:tbl>
    <w:p w14:paraId="41DD5C01"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41F6EE6"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24EE53E9"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615C9C4"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CEA3FEA" w14:textId="77777777" w:rsidR="000B085A" w:rsidRPr="00FC6D9B" w:rsidRDefault="000B085A" w:rsidP="00F26F4B">
      <w:pPr>
        <w:contextualSpacing/>
        <w:rPr>
          <w:rFonts w:ascii="TH SarabunPSK" w:hAnsi="TH SarabunPSK" w:cs="TH SarabunPSK"/>
          <w:color w:val="000000" w:themeColor="text1"/>
          <w:sz w:val="32"/>
          <w:szCs w:val="32"/>
        </w:rPr>
      </w:pPr>
    </w:p>
    <w:p w14:paraId="4CA60F6E" w14:textId="77777777" w:rsidR="000B085A" w:rsidRPr="00FC6D9B" w:rsidRDefault="000B085A" w:rsidP="00F26F4B">
      <w:pPr>
        <w:contextualSpacing/>
        <w:rPr>
          <w:rFonts w:ascii="TH SarabunPSK" w:hAnsi="TH SarabunPSK" w:cs="TH SarabunPSK"/>
          <w:color w:val="000000" w:themeColor="text1"/>
          <w:sz w:val="32"/>
          <w:szCs w:val="32"/>
        </w:rPr>
      </w:pPr>
    </w:p>
    <w:p w14:paraId="1153DCBF" w14:textId="47E82958" w:rsidR="000B085A" w:rsidRPr="00FC6D9B" w:rsidRDefault="000B085A" w:rsidP="00F26F4B">
      <w:pPr>
        <w:contextualSpacing/>
        <w:rPr>
          <w:rFonts w:ascii="TH SarabunPSK" w:hAnsi="TH SarabunPSK" w:cs="TH SarabunPSK"/>
          <w:color w:val="000000" w:themeColor="text1"/>
          <w:sz w:val="32"/>
          <w:szCs w:val="32"/>
        </w:rPr>
      </w:pPr>
    </w:p>
    <w:p w14:paraId="30870224" w14:textId="3022ED9D" w:rsidR="009D54E6" w:rsidRPr="00FC6D9B" w:rsidRDefault="009D54E6" w:rsidP="00F26F4B">
      <w:pPr>
        <w:contextualSpacing/>
        <w:rPr>
          <w:rFonts w:ascii="TH SarabunPSK" w:hAnsi="TH SarabunPSK" w:cs="TH SarabunPSK"/>
          <w:color w:val="000000" w:themeColor="text1"/>
          <w:sz w:val="32"/>
          <w:szCs w:val="32"/>
        </w:rPr>
      </w:pPr>
    </w:p>
    <w:p w14:paraId="47025BC1" w14:textId="4086CC09" w:rsidR="009D54E6" w:rsidRPr="00FC6D9B" w:rsidRDefault="009D54E6" w:rsidP="00F26F4B">
      <w:pPr>
        <w:contextualSpacing/>
        <w:rPr>
          <w:rFonts w:ascii="TH SarabunPSK" w:hAnsi="TH SarabunPSK" w:cs="TH SarabunPSK"/>
          <w:color w:val="000000" w:themeColor="text1"/>
          <w:sz w:val="32"/>
          <w:szCs w:val="32"/>
        </w:rPr>
      </w:pPr>
    </w:p>
    <w:p w14:paraId="0E4E55B5" w14:textId="6E3AAB76" w:rsidR="009D54E6" w:rsidRPr="00FC6D9B" w:rsidRDefault="009D54E6" w:rsidP="00F26F4B">
      <w:pPr>
        <w:contextualSpacing/>
        <w:rPr>
          <w:rFonts w:ascii="TH SarabunPSK" w:hAnsi="TH SarabunPSK" w:cs="TH SarabunPSK"/>
          <w:color w:val="000000" w:themeColor="text1"/>
          <w:sz w:val="32"/>
          <w:szCs w:val="32"/>
        </w:rPr>
      </w:pPr>
    </w:p>
    <w:p w14:paraId="5BD0BC3C" w14:textId="71D23910" w:rsidR="009D54E6" w:rsidRPr="00FC6D9B" w:rsidRDefault="009D54E6" w:rsidP="00F26F4B">
      <w:pPr>
        <w:contextualSpacing/>
        <w:rPr>
          <w:rFonts w:ascii="TH SarabunPSK" w:hAnsi="TH SarabunPSK" w:cs="TH SarabunPSK"/>
          <w:color w:val="000000" w:themeColor="text1"/>
          <w:sz w:val="32"/>
          <w:szCs w:val="32"/>
        </w:rPr>
      </w:pPr>
    </w:p>
    <w:p w14:paraId="28E410E7" w14:textId="50692B95" w:rsidR="009D54E6" w:rsidRPr="00FC6D9B" w:rsidRDefault="009D54E6" w:rsidP="00F26F4B">
      <w:pPr>
        <w:contextualSpacing/>
        <w:rPr>
          <w:rFonts w:ascii="TH SarabunPSK" w:hAnsi="TH SarabunPSK" w:cs="TH SarabunPSK"/>
          <w:color w:val="000000" w:themeColor="text1"/>
          <w:sz w:val="32"/>
          <w:szCs w:val="32"/>
        </w:rPr>
      </w:pPr>
    </w:p>
    <w:p w14:paraId="6DB9DFC6" w14:textId="0ECA974F" w:rsidR="009D54E6" w:rsidRPr="00FC6D9B" w:rsidRDefault="009D54E6" w:rsidP="00F26F4B">
      <w:pPr>
        <w:contextualSpacing/>
        <w:rPr>
          <w:rFonts w:ascii="TH SarabunPSK" w:hAnsi="TH SarabunPSK" w:cs="TH SarabunPSK"/>
          <w:color w:val="000000" w:themeColor="text1"/>
          <w:sz w:val="32"/>
          <w:szCs w:val="32"/>
        </w:rPr>
      </w:pPr>
    </w:p>
    <w:p w14:paraId="0D1B663A" w14:textId="6F2D7F35" w:rsidR="009D54E6" w:rsidRPr="00FC6D9B" w:rsidRDefault="009D54E6" w:rsidP="00F26F4B">
      <w:pPr>
        <w:contextualSpacing/>
        <w:rPr>
          <w:rFonts w:ascii="TH SarabunPSK" w:hAnsi="TH SarabunPSK" w:cs="TH SarabunPSK"/>
          <w:color w:val="000000" w:themeColor="text1"/>
          <w:sz w:val="32"/>
          <w:szCs w:val="32"/>
        </w:rPr>
      </w:pPr>
    </w:p>
    <w:p w14:paraId="3F7600AD" w14:textId="2D04C065" w:rsidR="009D54E6" w:rsidRPr="00FC6D9B" w:rsidRDefault="009D54E6" w:rsidP="00F26F4B">
      <w:pPr>
        <w:contextualSpacing/>
        <w:rPr>
          <w:rFonts w:ascii="TH SarabunPSK" w:hAnsi="TH SarabunPSK" w:cs="TH SarabunPSK"/>
          <w:color w:val="000000" w:themeColor="text1"/>
          <w:sz w:val="32"/>
          <w:szCs w:val="32"/>
        </w:rPr>
      </w:pPr>
    </w:p>
    <w:p w14:paraId="2A55AA79" w14:textId="3379BE3F" w:rsidR="009D54E6" w:rsidRPr="00FC6D9B" w:rsidRDefault="009D54E6" w:rsidP="00F26F4B">
      <w:pPr>
        <w:contextualSpacing/>
        <w:rPr>
          <w:rFonts w:ascii="TH SarabunPSK" w:hAnsi="TH SarabunPSK" w:cs="TH SarabunPSK"/>
          <w:color w:val="000000" w:themeColor="text1"/>
          <w:sz w:val="32"/>
          <w:szCs w:val="32"/>
        </w:rPr>
      </w:pPr>
    </w:p>
    <w:p w14:paraId="60844C01" w14:textId="4E64A964" w:rsidR="009D54E6" w:rsidRPr="00FC6D9B" w:rsidRDefault="009D54E6" w:rsidP="00F26F4B">
      <w:pPr>
        <w:contextualSpacing/>
        <w:rPr>
          <w:rFonts w:ascii="TH SarabunPSK" w:hAnsi="TH SarabunPSK" w:cs="TH SarabunPSK"/>
          <w:color w:val="000000" w:themeColor="text1"/>
          <w:sz w:val="32"/>
          <w:szCs w:val="32"/>
        </w:rPr>
      </w:pPr>
    </w:p>
    <w:p w14:paraId="06C331CE" w14:textId="095A6276" w:rsidR="009D54E6" w:rsidRPr="00FC6D9B" w:rsidRDefault="009D54E6" w:rsidP="00F26F4B">
      <w:pPr>
        <w:contextualSpacing/>
        <w:rPr>
          <w:rFonts w:ascii="TH SarabunPSK" w:hAnsi="TH SarabunPSK" w:cs="TH SarabunPSK"/>
          <w:color w:val="000000" w:themeColor="text1"/>
          <w:sz w:val="32"/>
          <w:szCs w:val="32"/>
        </w:rPr>
      </w:pPr>
    </w:p>
    <w:p w14:paraId="6B800C4D" w14:textId="18853FD9" w:rsidR="009D54E6" w:rsidRDefault="009D54E6" w:rsidP="00F26F4B">
      <w:pPr>
        <w:contextualSpacing/>
        <w:rPr>
          <w:rFonts w:ascii="TH SarabunPSK" w:hAnsi="TH SarabunPSK" w:cs="TH SarabunPSK"/>
          <w:color w:val="000000" w:themeColor="text1"/>
          <w:sz w:val="32"/>
          <w:szCs w:val="32"/>
        </w:rPr>
      </w:pPr>
    </w:p>
    <w:p w14:paraId="4AEF1577" w14:textId="51174175" w:rsidR="001C153D" w:rsidRDefault="001C153D" w:rsidP="00F26F4B">
      <w:pPr>
        <w:contextualSpacing/>
        <w:rPr>
          <w:rFonts w:ascii="TH SarabunPSK" w:hAnsi="TH SarabunPSK" w:cs="TH SarabunPSK"/>
          <w:color w:val="000000" w:themeColor="text1"/>
          <w:sz w:val="32"/>
          <w:szCs w:val="32"/>
        </w:rPr>
      </w:pPr>
    </w:p>
    <w:p w14:paraId="04370D6F" w14:textId="77777777" w:rsidR="001C153D" w:rsidRPr="00FC6D9B" w:rsidRDefault="001C153D" w:rsidP="00F26F4B">
      <w:pPr>
        <w:contextualSpacing/>
        <w:rPr>
          <w:rFonts w:ascii="TH SarabunPSK" w:hAnsi="TH SarabunPSK" w:cs="TH SarabunPSK"/>
          <w:color w:val="000000" w:themeColor="text1"/>
          <w:sz w:val="32"/>
          <w:szCs w:val="32"/>
        </w:rPr>
      </w:pPr>
    </w:p>
    <w:tbl>
      <w:tblPr>
        <w:tblW w:w="103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8261"/>
      </w:tblGrid>
      <w:tr w:rsidR="00A10B66" w:rsidRPr="00FC6D9B" w14:paraId="377F73D2" w14:textId="77777777" w:rsidTr="00A10B66">
        <w:tc>
          <w:tcPr>
            <w:tcW w:w="2122" w:type="dxa"/>
            <w:tcBorders>
              <w:top w:val="single" w:sz="4" w:space="0" w:color="auto"/>
              <w:left w:val="single" w:sz="4" w:space="0" w:color="auto"/>
              <w:bottom w:val="single" w:sz="4" w:space="0" w:color="auto"/>
              <w:right w:val="single" w:sz="4" w:space="0" w:color="auto"/>
            </w:tcBorders>
          </w:tcPr>
          <w:p w14:paraId="64C00F4B"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8261" w:type="dxa"/>
            <w:tcBorders>
              <w:top w:val="single" w:sz="4" w:space="0" w:color="auto"/>
              <w:left w:val="single" w:sz="4" w:space="0" w:color="auto"/>
              <w:bottom w:val="single" w:sz="4" w:space="0" w:color="auto"/>
              <w:right w:val="single" w:sz="4" w:space="0" w:color="auto"/>
            </w:tcBorders>
          </w:tcPr>
          <w:p w14:paraId="37178A50" w14:textId="77777777" w:rsidR="00A10B66" w:rsidRPr="00FC6D9B" w:rsidRDefault="00A10B66" w:rsidP="00A10B66">
            <w:pPr>
              <w:jc w:val="thaiDistribute"/>
              <w:rPr>
                <w:rStyle w:val="st1"/>
                <w:rFonts w:ascii="TH SarabunPSK" w:hAnsi="TH SarabunPSK" w:cs="TH SarabunPSK"/>
                <w:b/>
                <w:bCs/>
                <w:color w:val="000000" w:themeColor="text1"/>
                <w:sz w:val="32"/>
                <w:szCs w:val="32"/>
              </w:rPr>
            </w:pPr>
            <w:r w:rsidRPr="00FC6D9B">
              <w:rPr>
                <w:rStyle w:val="Emphasis"/>
                <w:rFonts w:ascii="TH SarabunPSK" w:hAnsi="TH SarabunPSK" w:cs="TH SarabunPSK"/>
                <w:b/>
                <w:bCs/>
                <w:i w:val="0"/>
                <w:iCs w:val="0"/>
                <w:color w:val="000000" w:themeColor="text1"/>
                <w:sz w:val="32"/>
                <w:szCs w:val="32"/>
              </w:rPr>
              <w:t>Promotion</w:t>
            </w:r>
            <w:r w:rsidRPr="00FC6D9B">
              <w:rPr>
                <w:rStyle w:val="st1"/>
                <w:rFonts w:ascii="TH SarabunPSK" w:hAnsi="TH SarabunPSK" w:cs="TH SarabunPSK"/>
                <w:b/>
                <w:bCs/>
                <w:i/>
                <w:iCs/>
                <w:color w:val="000000" w:themeColor="text1"/>
                <w:sz w:val="32"/>
                <w:szCs w:val="32"/>
                <w:cs/>
              </w:rPr>
              <w:t xml:space="preserve"> </w:t>
            </w:r>
            <w:r w:rsidRPr="00FC6D9B">
              <w:rPr>
                <w:rStyle w:val="st1"/>
                <w:rFonts w:ascii="TH SarabunPSK" w:hAnsi="TH SarabunPSK" w:cs="TH SarabunPSK"/>
                <w:b/>
                <w:bCs/>
                <w:color w:val="000000" w:themeColor="text1"/>
                <w:sz w:val="32"/>
                <w:szCs w:val="32"/>
              </w:rPr>
              <w:t xml:space="preserve">Prevention </w:t>
            </w:r>
            <w:r w:rsidRPr="00FC6D9B">
              <w:rPr>
                <w:rFonts w:ascii="TH SarabunPSK" w:hAnsi="TH SarabunPSK" w:cs="TH SarabunPSK"/>
                <w:b/>
                <w:bCs/>
                <w:color w:val="000000" w:themeColor="text1"/>
                <w:sz w:val="32"/>
                <w:szCs w:val="32"/>
              </w:rPr>
              <w:t xml:space="preserve">&amp; </w:t>
            </w:r>
            <w:r w:rsidRPr="00FC6D9B">
              <w:rPr>
                <w:rStyle w:val="st1"/>
                <w:rFonts w:ascii="TH SarabunPSK" w:hAnsi="TH SarabunPSK" w:cs="TH SarabunPSK"/>
                <w:b/>
                <w:bCs/>
                <w:color w:val="000000" w:themeColor="text1"/>
                <w:sz w:val="32"/>
                <w:szCs w:val="32"/>
              </w:rPr>
              <w:t xml:space="preserve">Protection Excellence </w:t>
            </w:r>
          </w:p>
          <w:p w14:paraId="1D21DF47" w14:textId="77777777" w:rsidR="00A10B66" w:rsidRPr="00FC6D9B" w:rsidRDefault="00A10B66" w:rsidP="00A10B6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r w:rsidRPr="00FC6D9B">
              <w:rPr>
                <w:rFonts w:ascii="TH SarabunPSK" w:hAnsi="TH SarabunPSK" w:cs="TH SarabunPSK"/>
                <w:b/>
                <w:bCs/>
                <w:color w:val="000000" w:themeColor="text1"/>
                <w:sz w:val="32"/>
                <w:szCs w:val="32"/>
              </w:rPr>
              <w:t>)</w:t>
            </w:r>
          </w:p>
        </w:tc>
      </w:tr>
      <w:tr w:rsidR="00A10B66" w:rsidRPr="00FC6D9B" w14:paraId="71B5BC17" w14:textId="77777777" w:rsidTr="00A10B66">
        <w:tc>
          <w:tcPr>
            <w:tcW w:w="2122" w:type="dxa"/>
            <w:tcBorders>
              <w:top w:val="single" w:sz="4" w:space="0" w:color="auto"/>
              <w:left w:val="single" w:sz="4" w:space="0" w:color="auto"/>
              <w:bottom w:val="single" w:sz="4" w:space="0" w:color="auto"/>
              <w:right w:val="single" w:sz="4" w:space="0" w:color="auto"/>
            </w:tcBorders>
          </w:tcPr>
          <w:p w14:paraId="2F8B0EA4"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แผนงานที่</w:t>
            </w:r>
          </w:p>
        </w:tc>
        <w:tc>
          <w:tcPr>
            <w:tcW w:w="8261" w:type="dxa"/>
            <w:tcBorders>
              <w:top w:val="single" w:sz="4" w:space="0" w:color="auto"/>
              <w:left w:val="single" w:sz="4" w:space="0" w:color="auto"/>
              <w:bottom w:val="single" w:sz="4" w:space="0" w:color="auto"/>
              <w:right w:val="single" w:sz="4" w:space="0" w:color="auto"/>
            </w:tcBorders>
          </w:tcPr>
          <w:p w14:paraId="04BD6AC5" w14:textId="77777777" w:rsidR="00A10B66" w:rsidRPr="00FC6D9B" w:rsidRDefault="00A10B66" w:rsidP="00A10B66">
            <w:pPr>
              <w:jc w:val="thaiDistribute"/>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การป้องกันควบคุมโรคและลดปัจจัยเสี่ยงด้านสุขภาพ</w:t>
            </w:r>
          </w:p>
        </w:tc>
      </w:tr>
      <w:tr w:rsidR="00A10B66" w:rsidRPr="00FC6D9B" w14:paraId="6517DDA7" w14:textId="77777777" w:rsidTr="00A10B66">
        <w:tc>
          <w:tcPr>
            <w:tcW w:w="2122" w:type="dxa"/>
            <w:tcBorders>
              <w:top w:val="single" w:sz="4" w:space="0" w:color="auto"/>
              <w:left w:val="single" w:sz="4" w:space="0" w:color="auto"/>
              <w:bottom w:val="single" w:sz="4" w:space="0" w:color="auto"/>
              <w:right w:val="single" w:sz="4" w:space="0" w:color="auto"/>
            </w:tcBorders>
          </w:tcPr>
          <w:p w14:paraId="63FDA4DB"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261" w:type="dxa"/>
            <w:tcBorders>
              <w:top w:val="single" w:sz="4" w:space="0" w:color="auto"/>
              <w:left w:val="single" w:sz="4" w:space="0" w:color="auto"/>
              <w:bottom w:val="single" w:sz="4" w:space="0" w:color="auto"/>
              <w:right w:val="single" w:sz="4" w:space="0" w:color="auto"/>
            </w:tcBorders>
          </w:tcPr>
          <w:p w14:paraId="14AA51FC" w14:textId="77777777" w:rsidR="00A10B66" w:rsidRPr="00FC6D9B" w:rsidRDefault="00A10B66" w:rsidP="00A10B6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โครงการคุ้มครองผู้บริโภคด้านผลิตภัณฑ์สุขภาพและบริการสุขภาพ</w:t>
            </w:r>
          </w:p>
        </w:tc>
      </w:tr>
      <w:tr w:rsidR="00A10B66" w:rsidRPr="00FC6D9B" w14:paraId="1A64BE7C" w14:textId="77777777" w:rsidTr="00A10B66">
        <w:tc>
          <w:tcPr>
            <w:tcW w:w="2122" w:type="dxa"/>
            <w:tcBorders>
              <w:top w:val="single" w:sz="4" w:space="0" w:color="auto"/>
              <w:left w:val="single" w:sz="4" w:space="0" w:color="auto"/>
              <w:bottom w:val="single" w:sz="4" w:space="0" w:color="auto"/>
              <w:right w:val="single" w:sz="4" w:space="0" w:color="auto"/>
            </w:tcBorders>
          </w:tcPr>
          <w:p w14:paraId="5F9F36D8"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261" w:type="dxa"/>
            <w:tcBorders>
              <w:top w:val="single" w:sz="4" w:space="0" w:color="auto"/>
              <w:left w:val="single" w:sz="4" w:space="0" w:color="auto"/>
              <w:bottom w:val="single" w:sz="4" w:space="0" w:color="auto"/>
              <w:right w:val="single" w:sz="4" w:space="0" w:color="auto"/>
            </w:tcBorders>
          </w:tcPr>
          <w:p w14:paraId="7A07DAE0" w14:textId="77777777" w:rsidR="00A10B66" w:rsidRPr="00FC6D9B" w:rsidRDefault="00A10B66" w:rsidP="00A10B6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A10B66" w:rsidRPr="00FC6D9B" w14:paraId="145BA1B7" w14:textId="77777777" w:rsidTr="00A10B66">
        <w:trPr>
          <w:trHeight w:val="507"/>
        </w:trPr>
        <w:tc>
          <w:tcPr>
            <w:tcW w:w="2122" w:type="dxa"/>
            <w:tcBorders>
              <w:top w:val="single" w:sz="4" w:space="0" w:color="auto"/>
              <w:left w:val="single" w:sz="4" w:space="0" w:color="auto"/>
              <w:bottom w:val="single" w:sz="4" w:space="0" w:color="auto"/>
              <w:right w:val="single" w:sz="4" w:space="0" w:color="auto"/>
            </w:tcBorders>
          </w:tcPr>
          <w:p w14:paraId="25EC5F4F"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261" w:type="dxa"/>
            <w:tcBorders>
              <w:top w:val="single" w:sz="4" w:space="0" w:color="auto"/>
              <w:left w:val="single" w:sz="4" w:space="0" w:color="auto"/>
              <w:bottom w:val="single" w:sz="4" w:space="0" w:color="auto"/>
              <w:right w:val="single" w:sz="4" w:space="0" w:color="auto"/>
            </w:tcBorders>
          </w:tcPr>
          <w:p w14:paraId="78111F61" w14:textId="77777777" w:rsidR="00A10B66" w:rsidRPr="00FC6D9B" w:rsidRDefault="00A10B66" w:rsidP="00A10B6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ร้อยละของผลิตภัณฑ์สุขภาพกลุ่มเสี่ยงที่ได้รับการตรวจสอบได้มาตรฐาน</w:t>
            </w:r>
          </w:p>
          <w:p w14:paraId="43EDC998" w14:textId="77777777" w:rsidR="00A10B66" w:rsidRPr="00FC6D9B" w:rsidRDefault="00A10B66" w:rsidP="00A10B6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ตามเกณฑ์ที่กำหนด</w:t>
            </w:r>
          </w:p>
        </w:tc>
      </w:tr>
      <w:tr w:rsidR="00A10B66" w:rsidRPr="00FC6D9B" w14:paraId="4FE61E8B" w14:textId="77777777" w:rsidTr="00A10B66">
        <w:trPr>
          <w:trHeight w:val="507"/>
        </w:trPr>
        <w:tc>
          <w:tcPr>
            <w:tcW w:w="2122" w:type="dxa"/>
            <w:tcBorders>
              <w:top w:val="single" w:sz="4" w:space="0" w:color="auto"/>
              <w:left w:val="single" w:sz="4" w:space="0" w:color="auto"/>
              <w:bottom w:val="single" w:sz="4" w:space="0" w:color="auto"/>
              <w:right w:val="single" w:sz="4" w:space="0" w:color="auto"/>
            </w:tcBorders>
          </w:tcPr>
          <w:p w14:paraId="1A57A6A0"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8261" w:type="dxa"/>
            <w:tcBorders>
              <w:top w:val="single" w:sz="4" w:space="0" w:color="auto"/>
              <w:left w:val="single" w:sz="4" w:space="0" w:color="auto"/>
              <w:bottom w:val="single" w:sz="4" w:space="0" w:color="auto"/>
              <w:right w:val="single" w:sz="4" w:space="0" w:color="auto"/>
            </w:tcBorders>
          </w:tcPr>
          <w:p w14:paraId="2FA003FE" w14:textId="77777777" w:rsidR="00A10B66" w:rsidRPr="00FC6D9B" w:rsidRDefault="00A10B66" w:rsidP="00A10B66">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rPr>
              <w:t xml:space="preserve">11.1 </w:t>
            </w: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p>
          <w:p w14:paraId="28C60622" w14:textId="77777777"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lang w:val="en-AU"/>
              </w:rPr>
              <w:t xml:space="preserve">11.2 </w:t>
            </w:r>
            <w:r w:rsidRPr="00FC6D9B">
              <w:rPr>
                <w:rFonts w:ascii="TH SarabunPSK" w:hAnsi="TH SarabunPSK" w:cs="TH SarabunPSK"/>
                <w:b/>
                <w:bCs/>
                <w:color w:val="000000" w:themeColor="text1"/>
                <w:sz w:val="32"/>
                <w:szCs w:val="32"/>
                <w:cs/>
                <w:lang w:val="en-AU"/>
              </w:rPr>
              <w:t>ร้อยละของยาแผนโบราณกลุ่มเสี่ยงปลอดภัย ไม่พบการปลอมปนสเตียรอยด์</w:t>
            </w:r>
          </w:p>
        </w:tc>
      </w:tr>
      <w:tr w:rsidR="00A10B66" w:rsidRPr="00FC6D9B" w14:paraId="2CAC7397" w14:textId="77777777" w:rsidTr="00A10B66">
        <w:trPr>
          <w:trHeight w:val="6281"/>
        </w:trPr>
        <w:tc>
          <w:tcPr>
            <w:tcW w:w="2122" w:type="dxa"/>
            <w:tcBorders>
              <w:top w:val="single" w:sz="4" w:space="0" w:color="auto"/>
              <w:left w:val="single" w:sz="4" w:space="0" w:color="auto"/>
              <w:bottom w:val="single" w:sz="4" w:space="0" w:color="auto"/>
              <w:right w:val="single" w:sz="4" w:space="0" w:color="auto"/>
            </w:tcBorders>
          </w:tcPr>
          <w:p w14:paraId="4A2E8C51"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261" w:type="dxa"/>
            <w:tcBorders>
              <w:top w:val="single" w:sz="4" w:space="0" w:color="auto"/>
              <w:left w:val="single" w:sz="4" w:space="0" w:color="auto"/>
              <w:bottom w:val="single" w:sz="4" w:space="0" w:color="auto"/>
              <w:right w:val="single" w:sz="4" w:space="0" w:color="auto"/>
            </w:tcBorders>
          </w:tcPr>
          <w:p w14:paraId="76C9E6C0" w14:textId="77777777" w:rsidR="00A10B66" w:rsidRPr="00FC6D9B" w:rsidRDefault="00A10B66" w:rsidP="006B72E4">
            <w:pPr>
              <w:numPr>
                <w:ilvl w:val="0"/>
                <w:numId w:val="77"/>
              </w:numPr>
              <w:tabs>
                <w:tab w:val="clear" w:pos="720"/>
                <w:tab w:val="num" w:pos="0"/>
                <w:tab w:val="left" w:pos="252"/>
              </w:tabs>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ผลิตภัณฑ์สุขภาพกลุ่มเสี่ยงที่ได้รับการตรวจสอบได้มาตรฐานตามเกณฑ์ที่กำหนด</w:t>
            </w:r>
            <w:r w:rsidRPr="00FC6D9B">
              <w:rPr>
                <w:rFonts w:ascii="TH SarabunPSK" w:hAnsi="TH SarabunPSK" w:cs="TH SarabunPSK"/>
                <w:color w:val="000000" w:themeColor="text1"/>
                <w:sz w:val="32"/>
                <w:szCs w:val="32"/>
                <w:cs/>
              </w:rPr>
              <w:t xml:space="preserve"> หมายถึงผลิตภัณฑ์สุขภาพกลุ่มเสี่ยง ได้แก่ </w:t>
            </w:r>
          </w:p>
          <w:p w14:paraId="3AA64019" w14:textId="77777777" w:rsidR="00A10B66" w:rsidRPr="00FC6D9B" w:rsidRDefault="00A10B66" w:rsidP="006B72E4">
            <w:pPr>
              <w:numPr>
                <w:ilvl w:val="0"/>
                <w:numId w:val="78"/>
              </w:numPr>
              <w:tabs>
                <w:tab w:val="clear" w:pos="657"/>
                <w:tab w:val="left" w:pos="252"/>
                <w:tab w:val="num" w:pos="432"/>
              </w:tabs>
              <w:ind w:left="432" w:hanging="180"/>
              <w:jc w:val="thaiDistribute"/>
              <w:rPr>
                <w:rFonts w:ascii="TH SarabunPSK" w:hAnsi="TH SarabunPSK" w:cs="TH SarabunPSK"/>
                <w:color w:val="000000" w:themeColor="text1"/>
                <w:sz w:val="32"/>
                <w:szCs w:val="32"/>
                <w:lang w:val="en-AU"/>
              </w:rPr>
            </w:pPr>
            <w:r w:rsidRPr="00FC6D9B">
              <w:rPr>
                <w:rFonts w:ascii="TH SarabunPSK" w:hAnsi="TH SarabunPSK" w:cs="TH SarabunPSK"/>
                <w:color w:val="000000" w:themeColor="text1"/>
                <w:sz w:val="32"/>
                <w:szCs w:val="32"/>
                <w:cs/>
              </w:rPr>
              <w:t>ผักและผลไม้สด</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นมโรงเรียน</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ผลิตภัณฑ์เสริมอาหาร</w:t>
            </w:r>
            <w:r w:rsidRPr="00FC6D9B">
              <w:rPr>
                <w:rFonts w:ascii="TH SarabunPSK" w:hAnsi="TH SarabunPSK" w:cs="TH SarabunPSK"/>
                <w:color w:val="000000" w:themeColor="text1"/>
                <w:sz w:val="32"/>
                <w:szCs w:val="32"/>
                <w:cs/>
              </w:rPr>
              <w:t>หรืออาหารที่พบสารที่มีฤทธิ์ในการลดน้ำหนักหรือเสริมสร้างสมรรถภาพทางเพศ</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และเครื่องสำอางที่ได้รับ</w:t>
            </w:r>
            <w:r w:rsidRPr="00FC6D9B">
              <w:rPr>
                <w:rFonts w:ascii="TH SarabunPSK" w:hAnsi="TH SarabunPSK" w:cs="TH SarabunPSK"/>
                <w:color w:val="000000" w:themeColor="text1"/>
                <w:sz w:val="32"/>
                <w:szCs w:val="32"/>
                <w:cs/>
              </w:rPr>
              <w:t>การตรวจสอบ</w:t>
            </w:r>
            <w:r w:rsidRPr="00FC6D9B">
              <w:rPr>
                <w:rFonts w:ascii="TH SarabunPSK" w:hAnsi="TH SarabunPSK" w:cs="TH SarabunPSK"/>
                <w:color w:val="000000" w:themeColor="text1"/>
                <w:sz w:val="32"/>
                <w:szCs w:val="32"/>
                <w:cs/>
                <w:lang w:val="en-AU"/>
              </w:rPr>
              <w:t>มี          ความปลอดภัย และ</w:t>
            </w:r>
          </w:p>
          <w:p w14:paraId="16F5CBBD" w14:textId="77777777" w:rsidR="00A10B66" w:rsidRPr="00FC6D9B" w:rsidRDefault="00A10B66" w:rsidP="006B72E4">
            <w:pPr>
              <w:numPr>
                <w:ilvl w:val="0"/>
                <w:numId w:val="78"/>
              </w:numPr>
              <w:tabs>
                <w:tab w:val="clear" w:pos="657"/>
                <w:tab w:val="left" w:pos="252"/>
                <w:tab w:val="num" w:pos="4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AU"/>
              </w:rPr>
              <w:t>ยาแผนโบราณมีความปลอดภัย ไม่พบการปลอมปนสเตียรอยด์</w:t>
            </w:r>
          </w:p>
          <w:p w14:paraId="6E95BE2A" w14:textId="77777777" w:rsidR="00A10B66" w:rsidRPr="00FC6D9B" w:rsidRDefault="00A10B66" w:rsidP="006B72E4">
            <w:pPr>
              <w:numPr>
                <w:ilvl w:val="0"/>
                <w:numId w:val="77"/>
              </w:numPr>
              <w:tabs>
                <w:tab w:val="left" w:pos="252"/>
              </w:tabs>
              <w:ind w:left="0" w:firstLine="0"/>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 xml:space="preserve">ผลิตภัณฑ์สุขภาพกลุ่มเสี่ยง </w:t>
            </w:r>
            <w:r w:rsidRPr="00FC6D9B">
              <w:rPr>
                <w:rFonts w:ascii="TH SarabunPSK" w:hAnsi="TH SarabunPSK" w:cs="TH SarabunPSK"/>
                <w:color w:val="000000" w:themeColor="text1"/>
                <w:sz w:val="32"/>
                <w:szCs w:val="32"/>
                <w:cs/>
              </w:rPr>
              <w:t>หมายถึง</w:t>
            </w:r>
          </w:p>
          <w:p w14:paraId="01AD4D6B" w14:textId="77777777" w:rsidR="00A10B66" w:rsidRPr="00FC6D9B" w:rsidRDefault="00A10B66" w:rsidP="006B72E4">
            <w:pPr>
              <w:numPr>
                <w:ilvl w:val="1"/>
                <w:numId w:val="77"/>
              </w:numPr>
              <w:tabs>
                <w:tab w:val="clear" w:pos="735"/>
                <w:tab w:val="left" w:pos="252"/>
                <w:tab w:val="num" w:pos="792"/>
              </w:tabs>
              <w:ind w:hanging="483"/>
              <w:rPr>
                <w:rFonts w:ascii="TH SarabunPSK" w:hAnsi="TH SarabunPSK" w:cs="TH SarabunPSK"/>
                <w:b/>
                <w:bCs/>
                <w:color w:val="000000" w:themeColor="text1"/>
                <w:sz w:val="32"/>
                <w:szCs w:val="32"/>
                <w:u w:val="single"/>
                <w:lang w:val="en-AU"/>
              </w:rPr>
            </w:pPr>
            <w:r w:rsidRPr="00FC6D9B">
              <w:rPr>
                <w:rFonts w:ascii="TH SarabunPSK" w:hAnsi="TH SarabunPSK" w:cs="TH SarabunPSK"/>
                <w:b/>
                <w:bCs/>
                <w:color w:val="000000" w:themeColor="text1"/>
                <w:sz w:val="32"/>
                <w:szCs w:val="32"/>
                <w:u w:val="single"/>
                <w:cs/>
                <w:lang w:val="en-AU"/>
              </w:rPr>
              <w:t>ผักและผลไม้สด</w:t>
            </w:r>
          </w:p>
          <w:p w14:paraId="707FB498" w14:textId="77777777" w:rsidR="00A10B66" w:rsidRPr="00FC6D9B" w:rsidRDefault="00A10B66" w:rsidP="00A10B66">
            <w:pPr>
              <w:tabs>
                <w:tab w:val="left" w:pos="0"/>
              </w:tabs>
              <w:ind w:firstLine="794"/>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lang w:val="en-AU"/>
              </w:rPr>
              <w:t xml:space="preserve">2.1.1 </w:t>
            </w:r>
            <w:r w:rsidRPr="00FC6D9B">
              <w:rPr>
                <w:rFonts w:ascii="TH SarabunPSK" w:hAnsi="TH SarabunPSK" w:cs="TH SarabunPSK"/>
                <w:b/>
                <w:bCs/>
                <w:color w:val="000000" w:themeColor="text1"/>
                <w:sz w:val="32"/>
                <w:szCs w:val="32"/>
                <w:cs/>
              </w:rPr>
              <w:t>ผักและผลไม้สด</w:t>
            </w:r>
            <w:r w:rsidRPr="00FC6D9B">
              <w:rPr>
                <w:rFonts w:ascii="TH SarabunPSK" w:hAnsi="TH SarabunPSK" w:cs="TH SarabunPSK"/>
                <w:color w:val="000000" w:themeColor="text1"/>
                <w:sz w:val="32"/>
                <w:szCs w:val="32"/>
                <w:cs/>
              </w:rPr>
              <w:t xml:space="preserve"> หมายถึง ผักและผลไม้สดตามขอบข่ายของประกาศกระทรวงสาธารณสุข เลขที่ 386 พ.ศ. </w:t>
            </w:r>
            <w:r w:rsidRPr="00FC6D9B">
              <w:rPr>
                <w:rFonts w:ascii="TH SarabunPSK" w:hAnsi="TH SarabunPSK" w:cs="TH SarabunPSK"/>
                <w:color w:val="000000" w:themeColor="text1"/>
                <w:sz w:val="32"/>
                <w:szCs w:val="32"/>
              </w:rPr>
              <w:t xml:space="preserve">2560 </w:t>
            </w:r>
            <w:r w:rsidRPr="00FC6D9B">
              <w:rPr>
                <w:rFonts w:ascii="TH SarabunPSK" w:hAnsi="TH SarabunPSK" w:cs="TH SarabunPSK"/>
                <w:color w:val="000000" w:themeColor="text1"/>
                <w:sz w:val="32"/>
                <w:szCs w:val="32"/>
                <w:cs/>
              </w:rPr>
              <w:t>เรื่อง กำหนดวิธีการผลิต เครื่องมือ เครื่องใช้ในการผลิตและการเก็บรักษาผักหรือผลไม้สดบางชนิดและการแสดงฉลาก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ซึ่งสำนักงานสาธารณสุขจังหวัดสุ่มเก็บตัวอย่าง ณ สถานที่ผลิต (คัดและบรรจุ) ผักและผลไม้สดหรือสถานที่จำหน่ายเป้าหมาย แล้วแต่กรณี</w:t>
            </w:r>
            <w:r w:rsidRPr="00FC6D9B">
              <w:rPr>
                <w:rFonts w:ascii="TH SarabunPSK" w:hAnsi="TH SarabunPSK" w:cs="TH SarabunPSK"/>
                <w:color w:val="000000" w:themeColor="text1"/>
                <w:sz w:val="32"/>
                <w:szCs w:val="32"/>
              </w:rPr>
              <w:t xml:space="preserve"> </w:t>
            </w:r>
          </w:p>
          <w:p w14:paraId="6E402A4C" w14:textId="77777777" w:rsidR="00A10B66" w:rsidRPr="00FC6D9B" w:rsidRDefault="00A10B66" w:rsidP="00A10B66">
            <w:pPr>
              <w:tabs>
                <w:tab w:val="left" w:pos="0"/>
                <w:tab w:val="left" w:pos="1512"/>
                <w:tab w:val="left" w:pos="8460"/>
              </w:tabs>
              <w:ind w:firstLine="792"/>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2.1.2 สารเคมีกำจัดศัตรูพืช</w:t>
            </w:r>
            <w:r w:rsidRPr="00FC6D9B">
              <w:rPr>
                <w:rFonts w:ascii="TH SarabunPSK" w:hAnsi="TH SarabunPSK" w:cs="TH SarabunPSK"/>
                <w:color w:val="000000" w:themeColor="text1"/>
                <w:sz w:val="32"/>
                <w:szCs w:val="32"/>
                <w:cs/>
              </w:rPr>
              <w:t xml:space="preserve"> หมายถึง สารเคมีกำจัดศัตรูพืช ได้แก่ กลุ่มออร์กาโน</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ฟอสเฟต กลุ่มคาร์บาเมต กลุ่มออร์แกโนคลอรีน และกลุ่มไพรีทรอยด์</w:t>
            </w:r>
            <w:r w:rsidRPr="00FC6D9B">
              <w:rPr>
                <w:rFonts w:ascii="TH SarabunPSK" w:hAnsi="TH SarabunPSK" w:cs="TH SarabunPSK"/>
                <w:color w:val="000000" w:themeColor="text1"/>
                <w:sz w:val="32"/>
                <w:szCs w:val="32"/>
              </w:rPr>
              <w:t xml:space="preserve"> </w:t>
            </w:r>
          </w:p>
          <w:p w14:paraId="2EA398ED" w14:textId="77777777" w:rsidR="00A10B66" w:rsidRPr="00FC6D9B" w:rsidRDefault="00A10B66" w:rsidP="006B72E4">
            <w:pPr>
              <w:numPr>
                <w:ilvl w:val="1"/>
                <w:numId w:val="77"/>
              </w:numPr>
              <w:tabs>
                <w:tab w:val="clear" w:pos="735"/>
                <w:tab w:val="left" w:pos="283"/>
                <w:tab w:val="num" w:pos="432"/>
                <w:tab w:val="left" w:pos="792"/>
                <w:tab w:val="left" w:pos="1260"/>
                <w:tab w:val="left" w:pos="8460"/>
              </w:tabs>
              <w:ind w:left="0" w:firstLine="360"/>
              <w:jc w:val="thaiDistribute"/>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u w:val="single"/>
                <w:cs/>
              </w:rPr>
              <w:t>นมโรงเรียน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หมายถึง ผลิตภัณฑ์นมพร้อมดื่ม โดยมีคุณภาพมาตรฐานของผลิตภัณฑ์เป็นไปตามประกาศกระทรวงสาธารณสุข ฉบับที่ 350 พ.ศ. 2556 เรื่องนมโค และประกาศกระทรวงสาธารณสุข (ฉบับที่ 364) พ.ศ. 2556 เรื่อง มาตรฐานอาหารด้านจุลินทรีย์ที่ทำให้เกิดโรค </w:t>
            </w:r>
            <w:r w:rsidRPr="00FC6D9B">
              <w:rPr>
                <w:rFonts w:ascii="TH SarabunPSK" w:hAnsi="TH SarabunPSK" w:cs="TH SarabunPSK"/>
                <w:color w:val="000000" w:themeColor="text1"/>
                <w:sz w:val="32"/>
                <w:szCs w:val="32"/>
                <w:cs/>
                <w:lang w:val="en-GB"/>
              </w:rPr>
              <w:t>ซึ่งจำหน่ายภายใต้โครงการอาหารเสริม (นม) โรงเรียน เท่านั้น</w:t>
            </w:r>
          </w:p>
          <w:p w14:paraId="552E848D" w14:textId="77777777" w:rsidR="00A10B66" w:rsidRPr="00FC6D9B" w:rsidRDefault="00A10B66" w:rsidP="006B72E4">
            <w:pPr>
              <w:numPr>
                <w:ilvl w:val="1"/>
                <w:numId w:val="77"/>
              </w:numPr>
              <w:tabs>
                <w:tab w:val="clear" w:pos="735"/>
                <w:tab w:val="left" w:pos="283"/>
                <w:tab w:val="num" w:pos="792"/>
                <w:tab w:val="left" w:pos="972"/>
                <w:tab w:val="left" w:pos="1260"/>
                <w:tab w:val="left" w:pos="8460"/>
              </w:tabs>
              <w:ind w:left="0" w:firstLine="360"/>
              <w:jc w:val="thaiDistribute"/>
              <w:rPr>
                <w:rFonts w:ascii="TH SarabunPSK" w:hAnsi="TH SarabunPSK" w:cs="TH SarabunPSK"/>
                <w:color w:val="000000" w:themeColor="text1"/>
                <w:sz w:val="32"/>
                <w:szCs w:val="32"/>
                <w:u w:val="single"/>
                <w:lang w:val="en-AU"/>
              </w:rPr>
            </w:pPr>
            <w:r w:rsidRPr="00FC6D9B">
              <w:rPr>
                <w:rFonts w:ascii="TH SarabunPSK" w:hAnsi="TH SarabunPSK" w:cs="TH SarabunPSK"/>
                <w:b/>
                <w:bCs/>
                <w:color w:val="000000" w:themeColor="text1"/>
                <w:spacing w:val="-4"/>
                <w:sz w:val="32"/>
                <w:szCs w:val="32"/>
                <w:u w:val="single"/>
                <w:cs/>
              </w:rPr>
              <w:t>ผลิตภัณฑ์เสริมอาหาร</w:t>
            </w:r>
            <w:r w:rsidRPr="00FC6D9B">
              <w:rPr>
                <w:rFonts w:ascii="TH SarabunPSK" w:hAnsi="TH SarabunPSK" w:cs="TH SarabunPSK"/>
                <w:b/>
                <w:bCs/>
                <w:color w:val="000000" w:themeColor="text1"/>
                <w:sz w:val="32"/>
                <w:szCs w:val="32"/>
                <w:u w:val="single"/>
                <w:cs/>
              </w:rPr>
              <w:t>หรืออาหารที่พบสารที่มีฤทธิ์ในการลดน้ำหนักหรือเสริมสร้างสมรรถภาพทางเพศ</w:t>
            </w:r>
          </w:p>
          <w:p w14:paraId="74A007DC" w14:textId="77777777" w:rsidR="00A10B66" w:rsidRPr="00FC6D9B" w:rsidRDefault="00A10B66" w:rsidP="00A10B66">
            <w:pPr>
              <w:tabs>
                <w:tab w:val="left" w:pos="283"/>
                <w:tab w:val="left" w:pos="8460"/>
              </w:tabs>
              <w:ind w:firstLine="79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ผลิตภัณฑ์เสริมอาหารหรืออาหารกลุ่มเป้าหมาย</w:t>
            </w:r>
            <w:r w:rsidRPr="00FC6D9B">
              <w:rPr>
                <w:rFonts w:ascii="TH SarabunPSK" w:hAnsi="TH SarabunPSK" w:cs="TH SarabunPSK"/>
                <w:color w:val="000000" w:themeColor="text1"/>
                <w:sz w:val="32"/>
                <w:szCs w:val="32"/>
                <w:cs/>
              </w:rPr>
              <w:t xml:space="preserve"> หมายถึง ผลิตภัณฑ์เสริมอาหาร กาแฟ หรือเครื่องดื่มในภาชนะบรรจุที่ปิดสนิท ที่ผลการตรวจวิเคราะห์ในปี 2560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2561                   พบการปลอมปนสารที่มีฤทธิ์ในการลดน้ำหนักหรือเสริมสร้างสมรรถภาพทางเพศ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w:t>
            </w:r>
          </w:p>
          <w:p w14:paraId="3A5A7FAE" w14:textId="77777777" w:rsidR="00A10B66" w:rsidRPr="00FC6D9B" w:rsidRDefault="00A10B66" w:rsidP="00A10B66">
            <w:pPr>
              <w:tabs>
                <w:tab w:val="left" w:pos="252"/>
                <w:tab w:val="num" w:pos="1980"/>
                <w:tab w:val="left" w:pos="8460"/>
              </w:tabs>
              <w:ind w:firstLine="252"/>
              <w:jc w:val="thaiDistribute"/>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 xml:space="preserve"> 2.4 </w:t>
            </w:r>
            <w:r w:rsidRPr="00FC6D9B">
              <w:rPr>
                <w:rFonts w:ascii="TH SarabunPSK" w:hAnsi="TH SarabunPSK" w:cs="TH SarabunPSK"/>
                <w:b/>
                <w:bCs/>
                <w:color w:val="000000" w:themeColor="text1"/>
                <w:sz w:val="32"/>
                <w:szCs w:val="32"/>
                <w:u w:val="single"/>
                <w:cs/>
              </w:rPr>
              <w:t>เครื่องสําอาง</w:t>
            </w:r>
            <w:r w:rsidRPr="00FC6D9B">
              <w:rPr>
                <w:rFonts w:ascii="TH SarabunPSK" w:hAnsi="TH SarabunPSK" w:cs="TH SarabunPSK"/>
                <w:color w:val="000000" w:themeColor="text1"/>
                <w:sz w:val="32"/>
                <w:szCs w:val="32"/>
                <w:cs/>
              </w:rPr>
              <w:t xml:space="preserve"> หมายถึง วัตถุที่มุ่งหมายสําหรับใช้ทา ถูนวด โรย พ่น หยอด ใส่ อบ หรือกระทําด้วยวิธีอื่นใดกับส่วนภายนอกของร่างกายมนุษย์และให้หมายความรวมถึงการใช้กับฟันและ</w:t>
            </w:r>
            <w:r w:rsidRPr="00FC6D9B">
              <w:rPr>
                <w:rFonts w:ascii="TH SarabunPSK" w:hAnsi="TH SarabunPSK" w:cs="TH SarabunPSK"/>
                <w:color w:val="000000" w:themeColor="text1"/>
                <w:sz w:val="32"/>
                <w:szCs w:val="32"/>
                <w:cs/>
              </w:rPr>
              <w:lastRenderedPageBreak/>
              <w:t>เยื่อบุในช่องปากโดยมีวัตถุประสงค์เพื่อความสะอาด ความสวยงาม หรือเปลี่ยนแปลงลักษณะที่ปรากฏ หรือระงับกลิ่นกาย หรือปกป้องดูแลส่วนต่าง ๆ นั้น ให้อยู่ในสภาพดีและรวมตลอดทั้งเครื่องประทินต่าง ๆ สําหรับผิวด้วย แต่ไม่รวมถึงเครื่องประดับและเครื่องแต่งตัวซึ่งเป็นอุปกรณ์ภายนอกร่างกา</w:t>
            </w:r>
            <w:r w:rsidRPr="00FC6D9B">
              <w:rPr>
                <w:rFonts w:ascii="TH SarabunPSK" w:hAnsi="TH SarabunPSK" w:cs="TH SarabunPSK"/>
                <w:color w:val="000000" w:themeColor="text1"/>
                <w:sz w:val="32"/>
                <w:szCs w:val="32"/>
                <w:cs/>
                <w:lang w:val="en-AU"/>
              </w:rPr>
              <w:t>ย</w:t>
            </w:r>
          </w:p>
          <w:p w14:paraId="3CE0FA52" w14:textId="77777777" w:rsidR="00A10B66" w:rsidRPr="00FC6D9B" w:rsidRDefault="00A10B66" w:rsidP="00A10B66">
            <w:pPr>
              <w:tabs>
                <w:tab w:val="left" w:pos="252"/>
                <w:tab w:val="num" w:pos="1980"/>
                <w:tab w:val="left" w:pos="8460"/>
              </w:tabs>
              <w:ind w:firstLine="252"/>
              <w:jc w:val="thaiDistribute"/>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cs/>
                <w:lang w:val="en-AU"/>
              </w:rPr>
              <w:t xml:space="preserve"> 2.5 </w:t>
            </w:r>
            <w:r w:rsidRPr="00FC6D9B">
              <w:rPr>
                <w:rFonts w:ascii="TH SarabunPSK" w:hAnsi="TH SarabunPSK" w:cs="TH SarabunPSK"/>
                <w:b/>
                <w:bCs/>
                <w:color w:val="000000" w:themeColor="text1"/>
                <w:sz w:val="32"/>
                <w:szCs w:val="32"/>
                <w:u w:val="single"/>
                <w:cs/>
              </w:rPr>
              <w:t>ยาแผนโบราณ</w:t>
            </w:r>
          </w:p>
          <w:p w14:paraId="1DEFF9E7" w14:textId="77777777" w:rsidR="00A10B66" w:rsidRPr="00FC6D9B" w:rsidRDefault="00A10B66" w:rsidP="00A10B66">
            <w:pPr>
              <w:tabs>
                <w:tab w:val="left" w:pos="0"/>
                <w:tab w:val="left" w:pos="283"/>
                <w:tab w:val="center" w:pos="567"/>
                <w:tab w:val="center" w:pos="2410"/>
              </w:tabs>
              <w:ind w:right="11" w:firstLine="612"/>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ยาแผนโบราณกลุ่มเสี่ยง</w:t>
            </w:r>
            <w:r w:rsidRPr="00FC6D9B">
              <w:rPr>
                <w:rFonts w:ascii="TH SarabunPSK" w:hAnsi="TH SarabunPSK" w:cs="TH SarabunPSK"/>
                <w:color w:val="000000" w:themeColor="text1"/>
                <w:sz w:val="32"/>
                <w:szCs w:val="32"/>
                <w:cs/>
              </w:rPr>
              <w:t xml:space="preserve"> หมายถึง ยาแผนโบราณที่มีทะเบียนตำรับตามกฎหมาย ที่อยู่ในครัวเรือนของผู้สูงอายุ</w:t>
            </w:r>
            <w:r w:rsidRPr="00FC6D9B">
              <w:rPr>
                <w:rFonts w:ascii="TH SarabunPSK" w:hAnsi="TH SarabunPSK" w:cs="TH SarabunPSK"/>
                <w:color w:val="000000" w:themeColor="text1"/>
                <w:spacing w:val="-4"/>
                <w:sz w:val="32"/>
                <w:szCs w:val="32"/>
                <w:cs/>
              </w:rPr>
              <w:t xml:space="preserve">มากกว่า </w:t>
            </w:r>
            <w:r w:rsidRPr="00FC6D9B">
              <w:rPr>
                <w:rFonts w:ascii="TH SarabunPSK" w:hAnsi="TH SarabunPSK" w:cs="TH SarabunPSK"/>
                <w:color w:val="000000" w:themeColor="text1"/>
                <w:spacing w:val="-4"/>
                <w:sz w:val="32"/>
                <w:szCs w:val="32"/>
                <w:lang w:val="en-GB"/>
              </w:rPr>
              <w:t xml:space="preserve">60 </w:t>
            </w:r>
            <w:r w:rsidRPr="00FC6D9B">
              <w:rPr>
                <w:rFonts w:ascii="TH SarabunPSK" w:hAnsi="TH SarabunPSK" w:cs="TH SarabunPSK"/>
                <w:color w:val="000000" w:themeColor="text1"/>
                <w:spacing w:val="-4"/>
                <w:sz w:val="32"/>
                <w:szCs w:val="32"/>
                <w:cs/>
                <w:lang w:val="en-GB"/>
              </w:rPr>
              <w:t>ปีขึ้นไป ที่ป่วยด้วย</w:t>
            </w:r>
            <w:r w:rsidRPr="00FC6D9B">
              <w:rPr>
                <w:rFonts w:ascii="TH SarabunPSK" w:hAnsi="TH SarabunPSK" w:cs="TH SarabunPSK"/>
                <w:color w:val="000000" w:themeColor="text1"/>
                <w:spacing w:val="-4"/>
                <w:sz w:val="32"/>
                <w:szCs w:val="32"/>
                <w:cs/>
              </w:rPr>
              <w:t xml:space="preserve"> โรคเรื้อรังอย่างใดอย่างหนึ่งใน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7 โรค ดังนี้</w:t>
            </w:r>
          </w:p>
          <w:p w14:paraId="1A52CBCB"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โรคเก๊า</w:t>
            </w:r>
          </w:p>
          <w:p w14:paraId="7560D90D" w14:textId="77777777" w:rsidR="00A10B66" w:rsidRPr="00FC6D9B" w:rsidRDefault="00A10B66" w:rsidP="00A10B66">
            <w:pPr>
              <w:tabs>
                <w:tab w:val="left" w:pos="2040"/>
              </w:tabs>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โรคไขมัน</w:t>
            </w:r>
          </w:p>
          <w:p w14:paraId="1F73AB4E"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เบาหวาน</w:t>
            </w:r>
          </w:p>
          <w:p w14:paraId="337F923F"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ความดัน</w:t>
            </w:r>
          </w:p>
          <w:p w14:paraId="401A5C98"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 หอบหืด</w:t>
            </w:r>
          </w:p>
          <w:p w14:paraId="4E5F07AA"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ข้อเสื่อม</w:t>
            </w:r>
          </w:p>
          <w:p w14:paraId="2EB5D36F" w14:textId="77777777" w:rsidR="00A10B66" w:rsidRPr="00FC6D9B" w:rsidRDefault="00A10B66" w:rsidP="00A10B66">
            <w:pPr>
              <w:tabs>
                <w:tab w:val="left" w:pos="342"/>
                <w:tab w:val="left" w:pos="8460"/>
              </w:tabs>
              <w:spacing w:after="80"/>
              <w:ind w:left="34" w:firstLine="792"/>
              <w:rPr>
                <w:rFonts w:ascii="TH SarabunPSK" w:hAnsi="TH SarabunPSK" w:cs="TH SarabunPSK"/>
                <w:b/>
                <w:bCs/>
                <w:color w:val="000000" w:themeColor="text1"/>
                <w:sz w:val="32"/>
                <w:szCs w:val="32"/>
                <w:lang w:val="en-AU"/>
              </w:rPr>
            </w:pPr>
            <w:r w:rsidRPr="00FC6D9B">
              <w:rPr>
                <w:rFonts w:ascii="TH SarabunPSK" w:hAnsi="TH SarabunPSK" w:cs="TH SarabunPSK"/>
                <w:color w:val="000000" w:themeColor="text1"/>
                <w:sz w:val="32"/>
                <w:szCs w:val="32"/>
                <w:cs/>
              </w:rPr>
              <w:t xml:space="preserve">7) </w:t>
            </w:r>
            <w:r w:rsidRPr="00FC6D9B">
              <w:rPr>
                <w:rFonts w:ascii="TH SarabunPSK" w:hAnsi="TH SarabunPSK" w:cs="TH SarabunPSK"/>
                <w:color w:val="000000" w:themeColor="text1"/>
                <w:spacing w:val="-2"/>
                <w:sz w:val="32"/>
                <w:szCs w:val="32"/>
              </w:rPr>
              <w:t>CKD</w:t>
            </w:r>
          </w:p>
          <w:p w14:paraId="107D1887" w14:textId="77777777" w:rsidR="00A10B66" w:rsidRPr="00FC6D9B" w:rsidRDefault="00A10B66" w:rsidP="006B72E4">
            <w:pPr>
              <w:numPr>
                <w:ilvl w:val="0"/>
                <w:numId w:val="77"/>
              </w:numPr>
              <w:tabs>
                <w:tab w:val="clear" w:pos="720"/>
                <w:tab w:val="num" w:pos="0"/>
                <w:tab w:val="left" w:pos="342"/>
                <w:tab w:val="left" w:pos="8460"/>
              </w:tabs>
              <w:spacing w:before="80"/>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การตรวจสอบ </w:t>
            </w:r>
            <w:r w:rsidRPr="00FC6D9B">
              <w:rPr>
                <w:rFonts w:ascii="TH SarabunPSK" w:hAnsi="TH SarabunPSK" w:cs="TH SarabunPSK"/>
                <w:color w:val="000000" w:themeColor="text1"/>
                <w:sz w:val="32"/>
                <w:szCs w:val="32"/>
                <w:cs/>
              </w:rPr>
              <w:t>หมายถึง การเก็บตัวอย่างผลิตภัณฑ์สุขภาพกลุ่มเสี่ยงจากสถานที่เก็บตัวอย่างตามที่กำหนด เพื่อตรวจสอบวิเคราะห์ทางห้องปฏิบัติการ และเก็บตัวอย่างยาแผนโบราณกลุ่มเสี่ยง จากครัวเรือนของประชากรกลุ่มเป้าหมาย ด้วยวิธีการสุ่มตัวอย่างมาทดสอบด้วยชุดทดสอบ       อย่างง่าย โดยไม่นับรวม เรื่องร้องเรียน กรณีพิเศษ ฉุกเฉินหรือวิเคราะห์ซ</w:t>
            </w:r>
            <w:r w:rsidRPr="00FC6D9B">
              <w:rPr>
                <w:rFonts w:ascii="TH SarabunPSK" w:hAnsi="TH SarabunPSK" w:cs="TH SarabunPSK"/>
                <w:color w:val="000000" w:themeColor="text1"/>
                <w:sz w:val="32"/>
                <w:szCs w:val="32"/>
                <w:cs/>
                <w:lang w:val="en-AU"/>
              </w:rPr>
              <w:t>้ำ</w:t>
            </w:r>
          </w:p>
          <w:p w14:paraId="2A22A64C" w14:textId="77777777" w:rsidR="00A10B66" w:rsidRPr="00FC6D9B" w:rsidRDefault="00A10B66" w:rsidP="00A10B66">
            <w:pPr>
              <w:tabs>
                <w:tab w:val="left" w:pos="342"/>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การรายงานผลการตรวจสอบผลิตภัณฑ์สุขภาพกลุ่มเสี่ยง ให้แยกผลการตรวจวิเคราะห์จากห้องปฏิบัติการและผลการทดสอบเบื้องต้นโดยชุดทดสอบเบื้องต้นให้ชัดเจน</w:t>
            </w:r>
          </w:p>
          <w:p w14:paraId="0E526E61" w14:textId="77777777" w:rsidR="00A10B66" w:rsidRPr="00FC6D9B" w:rsidRDefault="00A10B66" w:rsidP="006B72E4">
            <w:pPr>
              <w:numPr>
                <w:ilvl w:val="0"/>
                <w:numId w:val="77"/>
              </w:numPr>
              <w:tabs>
                <w:tab w:val="clear" w:pos="720"/>
                <w:tab w:val="num" w:pos="0"/>
                <w:tab w:val="left" w:pos="342"/>
                <w:tab w:val="left" w:pos="8460"/>
              </w:tabs>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แผน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โครงการจัดการผลิตภัณฑ์สุขภาพกลุ่มเสี่ยง</w:t>
            </w:r>
            <w:r w:rsidRPr="00FC6D9B">
              <w:rPr>
                <w:rFonts w:ascii="TH SarabunPSK" w:hAnsi="TH SarabunPSK" w:cs="TH SarabunPSK"/>
                <w:color w:val="000000" w:themeColor="text1"/>
                <w:sz w:val="32"/>
                <w:szCs w:val="32"/>
                <w:cs/>
              </w:rPr>
              <w:t xml:space="preserve"> หมายถึง แผน</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โครงการจัดการผลิตภัณฑ์สุขภาพกลุ่มเสี่ยง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กลุ่ม</w:t>
            </w:r>
            <w:r w:rsidRPr="00FC6D9B">
              <w:rPr>
                <w:rFonts w:ascii="TH SarabunPSK" w:hAnsi="TH SarabunPSK" w:cs="TH SarabunPSK"/>
                <w:color w:val="000000" w:themeColor="text1"/>
                <w:sz w:val="32"/>
                <w:szCs w:val="32"/>
              </w:rPr>
              <w:t xml:space="preserve"> </w:t>
            </w:r>
          </w:p>
          <w:p w14:paraId="0B613EA2" w14:textId="77777777" w:rsidR="00A10B66" w:rsidRPr="00FC6D9B" w:rsidRDefault="00A10B66" w:rsidP="00A10B66">
            <w:pPr>
              <w:tabs>
                <w:tab w:val="left" w:pos="342"/>
                <w:tab w:val="left" w:pos="8460"/>
              </w:tabs>
              <w:jc w:val="thaiDistribute"/>
              <w:rPr>
                <w:rFonts w:ascii="TH SarabunPSK" w:hAnsi="TH SarabunPSK" w:cs="TH SarabunPSK"/>
                <w:color w:val="000000" w:themeColor="text1"/>
                <w:spacing w:val="-6"/>
                <w:sz w:val="32"/>
                <w:szCs w:val="32"/>
                <w:cs/>
                <w:lang w:val="en-AU"/>
              </w:rPr>
            </w:pPr>
            <w:r w:rsidRPr="00FC6D9B">
              <w:rPr>
                <w:rFonts w:ascii="TH SarabunPSK" w:hAnsi="TH SarabunPSK" w:cs="TH SarabunPSK"/>
                <w:color w:val="000000" w:themeColor="text1"/>
                <w:spacing w:val="-6"/>
                <w:sz w:val="32"/>
                <w:szCs w:val="32"/>
                <w:cs/>
              </w:rPr>
              <w:t xml:space="preserve">หมายเหตุ </w:t>
            </w:r>
            <w:r w:rsidRPr="00FC6D9B">
              <w:rPr>
                <w:rFonts w:ascii="TH SarabunPSK" w:hAnsi="TH SarabunPSK" w:cs="TH SarabunPSK"/>
                <w:color w:val="000000" w:themeColor="text1"/>
                <w:spacing w:val="-6"/>
                <w:sz w:val="32"/>
                <w:szCs w:val="32"/>
                <w:lang w:val="en-AU"/>
              </w:rPr>
              <w:t xml:space="preserve">: </w:t>
            </w:r>
            <w:r w:rsidRPr="00FC6D9B">
              <w:rPr>
                <w:rFonts w:ascii="TH SarabunPSK" w:hAnsi="TH SarabunPSK" w:cs="TH SarabunPSK"/>
                <w:color w:val="000000" w:themeColor="text1"/>
                <w:spacing w:val="-6"/>
                <w:sz w:val="32"/>
                <w:szCs w:val="32"/>
                <w:cs/>
                <w:lang w:val="en-AU"/>
              </w:rPr>
              <w:t xml:space="preserve">รายละเอียดการดำเนินงานตามตัวชี้วัดของผลิตภัณฑ์กลุ่มเสี่ยงแต่ละกลุ่ม ตามเอกสารแนบ </w:t>
            </w:r>
          </w:p>
        </w:tc>
      </w:tr>
      <w:tr w:rsidR="00A10B66" w:rsidRPr="00FC6D9B" w14:paraId="0C68A039" w14:textId="77777777" w:rsidTr="00A10B66">
        <w:trPr>
          <w:trHeight w:val="1459"/>
        </w:trPr>
        <w:tc>
          <w:tcPr>
            <w:tcW w:w="10383" w:type="dxa"/>
            <w:gridSpan w:val="2"/>
            <w:tcBorders>
              <w:top w:val="single" w:sz="4" w:space="0" w:color="auto"/>
              <w:left w:val="single" w:sz="4" w:space="0" w:color="auto"/>
              <w:bottom w:val="single" w:sz="4" w:space="0" w:color="auto"/>
              <w:right w:val="single" w:sz="4" w:space="0" w:color="auto"/>
            </w:tcBorders>
          </w:tcPr>
          <w:p w14:paraId="6EDB3E2C"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A10B66" w:rsidRPr="00FC6D9B" w14:paraId="4EC54E83" w14:textId="77777777" w:rsidTr="00A10B66">
              <w:trPr>
                <w:jc w:val="center"/>
              </w:trPr>
              <w:tc>
                <w:tcPr>
                  <w:tcW w:w="1843" w:type="dxa"/>
                  <w:tcBorders>
                    <w:top w:val="single" w:sz="4" w:space="0" w:color="000000"/>
                    <w:left w:val="single" w:sz="4" w:space="0" w:color="000000"/>
                    <w:bottom w:val="single" w:sz="4" w:space="0" w:color="000000"/>
                    <w:right w:val="single" w:sz="4" w:space="0" w:color="000000"/>
                  </w:tcBorders>
                </w:tcPr>
                <w:p w14:paraId="6BED0169"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E5C1AD8"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E7EBA7E"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A10B66" w:rsidRPr="00FC6D9B" w14:paraId="5B4D0661" w14:textId="77777777" w:rsidTr="00A10B66">
              <w:trPr>
                <w:trHeight w:val="506"/>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0261D029"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vAlign w:val="center"/>
                </w:tcPr>
                <w:p w14:paraId="7D7B5CD4"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00A52A1B"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80</w:t>
                  </w:r>
                </w:p>
              </w:tc>
            </w:tr>
          </w:tbl>
          <w:p w14:paraId="34FA9666" w14:textId="77777777" w:rsidR="00A10B66" w:rsidRPr="00FC6D9B" w:rsidRDefault="00A10B66" w:rsidP="00A10B66">
            <w:pPr>
              <w:rPr>
                <w:rFonts w:ascii="TH SarabunPSK" w:hAnsi="TH SarabunPSK" w:cs="TH SarabunPSK"/>
                <w:color w:val="000000" w:themeColor="text1"/>
                <w:sz w:val="16"/>
                <w:szCs w:val="16"/>
                <w:cs/>
                <w:lang w:val="en-GB"/>
              </w:rPr>
            </w:pPr>
          </w:p>
        </w:tc>
      </w:tr>
      <w:tr w:rsidR="00A10B66" w:rsidRPr="00FC6D9B" w14:paraId="0CFB7640" w14:textId="77777777" w:rsidTr="00A10B66">
        <w:tc>
          <w:tcPr>
            <w:tcW w:w="2122" w:type="dxa"/>
            <w:tcBorders>
              <w:top w:val="single" w:sz="4" w:space="0" w:color="auto"/>
              <w:left w:val="single" w:sz="4" w:space="0" w:color="auto"/>
              <w:bottom w:val="single" w:sz="4" w:space="0" w:color="auto"/>
              <w:right w:val="single" w:sz="4" w:space="0" w:color="auto"/>
            </w:tcBorders>
          </w:tcPr>
          <w:p w14:paraId="24D7640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8261" w:type="dxa"/>
            <w:tcBorders>
              <w:top w:val="single" w:sz="4" w:space="0" w:color="auto"/>
              <w:left w:val="single" w:sz="4" w:space="0" w:color="auto"/>
              <w:bottom w:val="single" w:sz="4" w:space="0" w:color="auto"/>
              <w:right w:val="single" w:sz="4" w:space="0" w:color="auto"/>
            </w:tcBorders>
          </w:tcPr>
          <w:p w14:paraId="762538A8"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เพื่อผู้บริโภคได้บริโภคผลิตภัณฑ์สุขภาพที่มีคุณภาพ ปลอดภัย</w:t>
            </w:r>
          </w:p>
        </w:tc>
      </w:tr>
      <w:tr w:rsidR="00A10B66" w:rsidRPr="00FC6D9B" w14:paraId="1249771D" w14:textId="77777777" w:rsidTr="00A10B66">
        <w:tc>
          <w:tcPr>
            <w:tcW w:w="2122" w:type="dxa"/>
            <w:tcBorders>
              <w:top w:val="single" w:sz="4" w:space="0" w:color="auto"/>
              <w:left w:val="single" w:sz="4" w:space="0" w:color="auto"/>
              <w:bottom w:val="single" w:sz="4" w:space="0" w:color="auto"/>
              <w:right w:val="single" w:sz="4" w:space="0" w:color="auto"/>
            </w:tcBorders>
          </w:tcPr>
          <w:p w14:paraId="25F43A69"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261" w:type="dxa"/>
            <w:tcBorders>
              <w:top w:val="single" w:sz="4" w:space="0" w:color="auto"/>
              <w:left w:val="single" w:sz="4" w:space="0" w:color="auto"/>
              <w:bottom w:val="single" w:sz="4" w:space="0" w:color="auto"/>
              <w:right w:val="single" w:sz="4" w:space="0" w:color="auto"/>
            </w:tcBorders>
          </w:tcPr>
          <w:p w14:paraId="25719AB9" w14:textId="77777777" w:rsidR="00A10B66" w:rsidRPr="00FC6D9B" w:rsidRDefault="00A10B66" w:rsidP="00A10B66">
            <w:pPr>
              <w:tabs>
                <w:tab w:val="left" w:pos="1327"/>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ทั่วประเทศ จำแนกเป็นตัวอย่างผลิตภัณฑ์สุขภาพกลุ่มเสี่ยงที่ดำเนินการโดยส่วนกลางและ        ส่วนภูมิภาค </w:t>
            </w:r>
          </w:p>
        </w:tc>
      </w:tr>
      <w:tr w:rsidR="00A10B66" w:rsidRPr="00FC6D9B" w14:paraId="74FFEF1E" w14:textId="77777777" w:rsidTr="00A10B66">
        <w:tc>
          <w:tcPr>
            <w:tcW w:w="2122" w:type="dxa"/>
            <w:tcBorders>
              <w:top w:val="single" w:sz="4" w:space="0" w:color="auto"/>
              <w:left w:val="single" w:sz="4" w:space="0" w:color="auto"/>
              <w:bottom w:val="single" w:sz="4" w:space="0" w:color="auto"/>
              <w:right w:val="single" w:sz="4" w:space="0" w:color="auto"/>
            </w:tcBorders>
          </w:tcPr>
          <w:p w14:paraId="276B4716"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261" w:type="dxa"/>
            <w:tcBorders>
              <w:top w:val="single" w:sz="4" w:space="0" w:color="auto"/>
              <w:left w:val="single" w:sz="4" w:space="0" w:color="auto"/>
              <w:bottom w:val="single" w:sz="4" w:space="0" w:color="auto"/>
              <w:right w:val="single" w:sz="4" w:space="0" w:color="auto"/>
            </w:tcBorders>
          </w:tcPr>
          <w:p w14:paraId="36B2AC61" w14:textId="77777777" w:rsidR="00A10B66"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รวบรวมจากผลการตรวจสอบของสำนักงานคณะกรรมการอาหารและยา และสำนักงานสาธารณสุขจังหวัดตามแบบฟอร์มที่กำหนด และนำเข้าในระบบ </w:t>
            </w:r>
            <w:r w:rsidRPr="00FC6D9B">
              <w:rPr>
                <w:rFonts w:ascii="TH SarabunPSK" w:hAnsi="TH SarabunPSK" w:cs="TH SarabunPSK"/>
                <w:color w:val="000000" w:themeColor="text1"/>
                <w:sz w:val="32"/>
                <w:szCs w:val="32"/>
              </w:rPr>
              <w:t xml:space="preserve">Dashboard </w:t>
            </w:r>
            <w:r w:rsidRPr="00FC6D9B">
              <w:rPr>
                <w:rFonts w:ascii="TH SarabunPSK" w:hAnsi="TH SarabunPSK" w:cs="TH SarabunPSK"/>
                <w:color w:val="000000" w:themeColor="text1"/>
                <w:sz w:val="32"/>
                <w:szCs w:val="32"/>
                <w:cs/>
              </w:rPr>
              <w:t>ของกระทรวงสาธารณสุข โดยรายงานทุกไตรมาส</w:t>
            </w:r>
          </w:p>
          <w:p w14:paraId="34FF682B" w14:textId="77777777" w:rsidR="001C153D" w:rsidRDefault="001C153D" w:rsidP="00A10B66">
            <w:pPr>
              <w:tabs>
                <w:tab w:val="left" w:pos="1260"/>
                <w:tab w:val="left" w:pos="8460"/>
              </w:tabs>
              <w:rPr>
                <w:rFonts w:ascii="TH SarabunPSK" w:hAnsi="TH SarabunPSK" w:cs="TH SarabunPSK"/>
                <w:color w:val="000000" w:themeColor="text1"/>
                <w:sz w:val="32"/>
                <w:szCs w:val="32"/>
              </w:rPr>
            </w:pPr>
          </w:p>
          <w:p w14:paraId="75E4C469" w14:textId="77777777" w:rsidR="001C153D" w:rsidRDefault="001C153D" w:rsidP="00A10B66">
            <w:pPr>
              <w:tabs>
                <w:tab w:val="left" w:pos="1260"/>
                <w:tab w:val="left" w:pos="8460"/>
              </w:tabs>
              <w:rPr>
                <w:rFonts w:ascii="TH SarabunPSK" w:hAnsi="TH SarabunPSK" w:cs="TH SarabunPSK"/>
                <w:color w:val="000000" w:themeColor="text1"/>
                <w:sz w:val="32"/>
                <w:szCs w:val="32"/>
              </w:rPr>
            </w:pPr>
          </w:p>
          <w:p w14:paraId="5992EFA2" w14:textId="4F0B0C54" w:rsidR="001C153D" w:rsidRPr="00FC6D9B" w:rsidRDefault="001C153D" w:rsidP="00A10B66">
            <w:pPr>
              <w:tabs>
                <w:tab w:val="left" w:pos="1260"/>
                <w:tab w:val="left" w:pos="8460"/>
              </w:tabs>
              <w:rPr>
                <w:rFonts w:ascii="TH SarabunPSK" w:hAnsi="TH SarabunPSK" w:cs="TH SarabunPSK"/>
                <w:color w:val="000000" w:themeColor="text1"/>
                <w:sz w:val="32"/>
                <w:szCs w:val="32"/>
              </w:rPr>
            </w:pPr>
          </w:p>
        </w:tc>
      </w:tr>
      <w:tr w:rsidR="00A10B66" w:rsidRPr="00FC6D9B" w14:paraId="7346098E" w14:textId="77777777" w:rsidTr="00A10B66">
        <w:tc>
          <w:tcPr>
            <w:tcW w:w="2122" w:type="dxa"/>
            <w:tcBorders>
              <w:top w:val="single" w:sz="4" w:space="0" w:color="auto"/>
              <w:left w:val="single" w:sz="4" w:space="0" w:color="auto"/>
              <w:bottom w:val="single" w:sz="4" w:space="0" w:color="auto"/>
              <w:right w:val="single" w:sz="4" w:space="0" w:color="auto"/>
            </w:tcBorders>
          </w:tcPr>
          <w:p w14:paraId="198546DD"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8261" w:type="dxa"/>
            <w:tcBorders>
              <w:top w:val="single" w:sz="4" w:space="0" w:color="auto"/>
              <w:left w:val="single" w:sz="4" w:space="0" w:color="auto"/>
              <w:bottom w:val="single" w:sz="4" w:space="0" w:color="auto"/>
              <w:right w:val="single" w:sz="4" w:space="0" w:color="auto"/>
            </w:tcBorders>
          </w:tcPr>
          <w:p w14:paraId="28FC5498"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 และสำนักงานสาธารณสุขจังหวัด</w:t>
            </w:r>
          </w:p>
        </w:tc>
      </w:tr>
      <w:tr w:rsidR="00A10B66" w:rsidRPr="00FC6D9B" w14:paraId="68789259" w14:textId="77777777" w:rsidTr="00A10B66">
        <w:tc>
          <w:tcPr>
            <w:tcW w:w="2122" w:type="dxa"/>
            <w:tcBorders>
              <w:top w:val="single" w:sz="4" w:space="0" w:color="auto"/>
              <w:left w:val="single" w:sz="4" w:space="0" w:color="auto"/>
              <w:bottom w:val="single" w:sz="4" w:space="0" w:color="auto"/>
              <w:right w:val="single" w:sz="4" w:space="0" w:color="auto"/>
            </w:tcBorders>
          </w:tcPr>
          <w:p w14:paraId="60E99195"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8261" w:type="dxa"/>
            <w:tcBorders>
              <w:top w:val="single" w:sz="4" w:space="0" w:color="auto"/>
              <w:left w:val="single" w:sz="4" w:space="0" w:color="auto"/>
              <w:bottom w:val="single" w:sz="4" w:space="0" w:color="auto"/>
              <w:right w:val="single" w:sz="4" w:space="0" w:color="auto"/>
            </w:tcBorders>
          </w:tcPr>
          <w:p w14:paraId="7B82EAD9"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AU"/>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4"/>
                <w:szCs w:val="34"/>
                <w:vertAlign w:val="subscript"/>
                <w:lang w:val="en-AU"/>
              </w:rPr>
              <w:t>-4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จำนวนผลิตภัณฑ์สุขภาพกลุ่มเสี่ยงแต่ละ</w:t>
            </w:r>
            <w:r w:rsidRPr="00FC6D9B">
              <w:rPr>
                <w:rFonts w:ascii="TH SarabunPSK" w:hAnsi="TH SarabunPSK" w:cs="TH SarabunPSK"/>
                <w:color w:val="000000" w:themeColor="text1"/>
                <w:sz w:val="32"/>
                <w:szCs w:val="32"/>
                <w:cs/>
                <w:lang w:val="en-AU"/>
              </w:rPr>
              <w:t xml:space="preserve">กลุ่ม ได้แก่ </w:t>
            </w: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1</w:t>
            </w:r>
            <w:r w:rsidRPr="00FC6D9B">
              <w:rPr>
                <w:rFonts w:ascii="TH SarabunPSK" w:hAnsi="TH SarabunPSK" w:cs="TH SarabunPSK"/>
                <w:color w:val="000000" w:themeColor="text1"/>
                <w:sz w:val="32"/>
                <w:szCs w:val="32"/>
                <w:cs/>
                <w:lang w:val="en-AU"/>
              </w:rPr>
              <w:t>.</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cs/>
              </w:rPr>
              <w:t>ผักและผลไม้สด</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lang w:val="en-AU"/>
              </w:rPr>
              <w:t xml:space="preserve">2 </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นมโรงเรียน</w:t>
            </w:r>
            <w:r w:rsidRPr="00FC6D9B">
              <w:rPr>
                <w:rFonts w:ascii="TH SarabunPSK" w:hAnsi="TH SarabunPSK" w:cs="TH SarabunPSK"/>
                <w:color w:val="000000" w:themeColor="text1"/>
                <w:sz w:val="32"/>
                <w:szCs w:val="32"/>
                <w:lang w:val="en-AU"/>
              </w:rPr>
              <w:t>, A</w:t>
            </w:r>
            <w:r w:rsidRPr="00FC6D9B">
              <w:rPr>
                <w:rFonts w:ascii="TH SarabunPSK" w:hAnsi="TH SarabunPSK" w:cs="TH SarabunPSK"/>
                <w:color w:val="000000" w:themeColor="text1"/>
                <w:sz w:val="32"/>
                <w:szCs w:val="32"/>
                <w:vertAlign w:val="subscript"/>
                <w:lang w:val="en-AU"/>
              </w:rPr>
              <w:t xml:space="preserve">3 </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ผลิตภัณฑ์เสริมอาหาร</w:t>
            </w:r>
            <w:r w:rsidRPr="00FC6D9B">
              <w:rPr>
                <w:rFonts w:ascii="TH SarabunPSK" w:hAnsi="TH SarabunPSK" w:cs="TH SarabunPSK"/>
                <w:color w:val="000000" w:themeColor="text1"/>
                <w:sz w:val="32"/>
                <w:szCs w:val="32"/>
                <w:cs/>
              </w:rPr>
              <w:t xml:space="preserve">หรืออาหารที่พบสารที่มีฤทธิ์ในการลดน้ำหนักหรือเสริมสร้างสมรรถภาพทางเพศ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cs/>
                <w:lang w:val="en-AU"/>
              </w:rPr>
              <w:t>และ</w:t>
            </w:r>
            <w:r w:rsidRPr="00FC6D9B">
              <w:rPr>
                <w:rFonts w:ascii="TH SarabunPSK" w:hAnsi="TH SarabunPSK" w:cs="TH SarabunPSK"/>
                <w:color w:val="000000" w:themeColor="text1"/>
                <w:sz w:val="32"/>
                <w:szCs w:val="32"/>
                <w:lang w:val="en-AU"/>
              </w:rPr>
              <w:t xml:space="preserve"> A</w:t>
            </w:r>
            <w:r w:rsidRPr="00FC6D9B">
              <w:rPr>
                <w:rFonts w:ascii="TH SarabunPSK" w:hAnsi="TH SarabunPSK" w:cs="TH SarabunPSK"/>
                <w:color w:val="000000" w:themeColor="text1"/>
                <w:sz w:val="32"/>
                <w:szCs w:val="32"/>
                <w:vertAlign w:val="subscript"/>
                <w:lang w:val="en-AU"/>
              </w:rPr>
              <w:t xml:space="preserve">4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เครื่องสำอาง ที่ได้รับ</w:t>
            </w:r>
            <w:r w:rsidRPr="00FC6D9B">
              <w:rPr>
                <w:rFonts w:ascii="TH SarabunPSK" w:hAnsi="TH SarabunPSK" w:cs="TH SarabunPSK"/>
                <w:color w:val="000000" w:themeColor="text1"/>
                <w:sz w:val="32"/>
                <w:szCs w:val="32"/>
                <w:cs/>
              </w:rPr>
              <w:t>การตรวจสอบ</w:t>
            </w:r>
            <w:r w:rsidRPr="00FC6D9B">
              <w:rPr>
                <w:rFonts w:ascii="TH SarabunPSK" w:hAnsi="TH SarabunPSK" w:cs="TH SarabunPSK"/>
                <w:color w:val="000000" w:themeColor="text1"/>
                <w:sz w:val="32"/>
                <w:szCs w:val="32"/>
                <w:u w:val="single"/>
                <w:cs/>
              </w:rPr>
              <w:t>ทางห้องปฏิบัติการ</w:t>
            </w:r>
            <w:r w:rsidRPr="00FC6D9B">
              <w:rPr>
                <w:rFonts w:ascii="TH SarabunPSK" w:hAnsi="TH SarabunPSK" w:cs="TH SarabunPSK"/>
                <w:color w:val="000000" w:themeColor="text1"/>
                <w:sz w:val="32"/>
                <w:szCs w:val="32"/>
                <w:cs/>
                <w:lang w:val="en-AU"/>
              </w:rPr>
              <w:t>มีความปลอดภัย</w:t>
            </w:r>
          </w:p>
        </w:tc>
      </w:tr>
      <w:tr w:rsidR="00A10B66" w:rsidRPr="00FC6D9B" w14:paraId="11020954" w14:textId="77777777" w:rsidTr="00A10B66">
        <w:tc>
          <w:tcPr>
            <w:tcW w:w="2122" w:type="dxa"/>
            <w:tcBorders>
              <w:top w:val="single" w:sz="4" w:space="0" w:color="auto"/>
              <w:left w:val="single" w:sz="4" w:space="0" w:color="auto"/>
              <w:bottom w:val="single" w:sz="4" w:space="0" w:color="auto"/>
              <w:right w:val="single" w:sz="4" w:space="0" w:color="auto"/>
            </w:tcBorders>
          </w:tcPr>
          <w:p w14:paraId="7493428F"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8261" w:type="dxa"/>
            <w:tcBorders>
              <w:top w:val="single" w:sz="4" w:space="0" w:color="auto"/>
              <w:left w:val="single" w:sz="4" w:space="0" w:color="auto"/>
              <w:bottom w:val="single" w:sz="4" w:space="0" w:color="auto"/>
              <w:right w:val="single" w:sz="4" w:space="0" w:color="auto"/>
            </w:tcBorders>
          </w:tcPr>
          <w:p w14:paraId="506D6D2C"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lang w:val="en-AU"/>
              </w:rPr>
              <w:t>B</w:t>
            </w:r>
            <w:r w:rsidRPr="00FC6D9B">
              <w:rPr>
                <w:rFonts w:ascii="TH SarabunPSK" w:hAnsi="TH SarabunPSK" w:cs="TH SarabunPSK"/>
                <w:color w:val="000000" w:themeColor="text1"/>
                <w:spacing w:val="-4"/>
                <w:sz w:val="34"/>
                <w:szCs w:val="34"/>
                <w:vertAlign w:val="subscript"/>
              </w:rPr>
              <w:t>1-</w:t>
            </w:r>
            <w:r w:rsidRPr="00FC6D9B">
              <w:rPr>
                <w:rFonts w:ascii="TH SarabunPSK" w:hAnsi="TH SarabunPSK" w:cs="TH SarabunPSK"/>
                <w:color w:val="000000" w:themeColor="text1"/>
                <w:spacing w:val="-4"/>
                <w:sz w:val="34"/>
                <w:szCs w:val="34"/>
                <w:vertAlign w:val="subscript"/>
                <w:lang w:val="en-AU"/>
              </w:rPr>
              <w:t>4</w:t>
            </w:r>
            <w:r w:rsidRPr="00FC6D9B">
              <w:rPr>
                <w:rFonts w:ascii="TH SarabunPSK" w:hAnsi="TH SarabunPSK" w:cs="TH SarabunPSK"/>
                <w:color w:val="000000" w:themeColor="text1"/>
                <w:spacing w:val="-4"/>
                <w:sz w:val="34"/>
                <w:szCs w:val="34"/>
              </w:rPr>
              <w:t xml:space="preserve">  </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จำนวนผลิตภัณฑ์สุขภาพกลุ่มเสี่ยงแต่ละ</w:t>
            </w:r>
            <w:r w:rsidRPr="00FC6D9B">
              <w:rPr>
                <w:rFonts w:ascii="TH SarabunPSK" w:hAnsi="TH SarabunPSK" w:cs="TH SarabunPSK"/>
                <w:color w:val="000000" w:themeColor="text1"/>
                <w:spacing w:val="-4"/>
                <w:sz w:val="32"/>
                <w:szCs w:val="32"/>
                <w:cs/>
                <w:lang w:val="en-AU"/>
              </w:rPr>
              <w:t xml:space="preserve">กลุ่ม ได้แก่ </w:t>
            </w:r>
            <w:r w:rsidRPr="00FC6D9B">
              <w:rPr>
                <w:rFonts w:ascii="TH SarabunPSK" w:hAnsi="TH SarabunPSK" w:cs="TH SarabunPSK"/>
                <w:color w:val="000000" w:themeColor="text1"/>
                <w:spacing w:val="-4"/>
                <w:sz w:val="32"/>
                <w:szCs w:val="32"/>
                <w:lang w:val="en-AU"/>
              </w:rPr>
              <w:t>B</w:t>
            </w:r>
            <w:r w:rsidRPr="00FC6D9B">
              <w:rPr>
                <w:rFonts w:ascii="TH SarabunPSK" w:hAnsi="TH SarabunPSK" w:cs="TH SarabunPSK"/>
                <w:color w:val="000000" w:themeColor="text1"/>
                <w:spacing w:val="-4"/>
                <w:sz w:val="32"/>
                <w:szCs w:val="32"/>
                <w:vertAlign w:val="subscript"/>
                <w:cs/>
                <w:lang w:val="en-AU"/>
              </w:rPr>
              <w:t>1</w:t>
            </w:r>
            <w:r w:rsidRPr="00FC6D9B">
              <w:rPr>
                <w:rFonts w:ascii="TH SarabunPSK" w:hAnsi="TH SarabunPSK" w:cs="TH SarabunPSK"/>
                <w:color w:val="000000" w:themeColor="text1"/>
                <w:spacing w:val="-4"/>
                <w:sz w:val="32"/>
                <w:szCs w:val="32"/>
                <w:cs/>
                <w:lang w:val="en-AU"/>
              </w:rPr>
              <w:t>.</w:t>
            </w:r>
            <w:r w:rsidRPr="00FC6D9B">
              <w:rPr>
                <w:rFonts w:ascii="TH SarabunPSK" w:hAnsi="TH SarabunPSK" w:cs="TH SarabunPSK"/>
                <w:color w:val="000000" w:themeColor="text1"/>
                <w:spacing w:val="-4"/>
                <w:sz w:val="32"/>
                <w:szCs w:val="32"/>
                <w:lang w:val="en-AU"/>
              </w:rPr>
              <w:t>=</w:t>
            </w:r>
            <w:r w:rsidRPr="00FC6D9B">
              <w:rPr>
                <w:rFonts w:ascii="TH SarabunPSK" w:hAnsi="TH SarabunPSK" w:cs="TH SarabunPSK"/>
                <w:color w:val="000000" w:themeColor="text1"/>
                <w:spacing w:val="-4"/>
                <w:sz w:val="32"/>
                <w:szCs w:val="32"/>
                <w:cs/>
                <w:lang w:val="en-AU"/>
              </w:rPr>
              <w:t xml:space="preserve"> </w:t>
            </w:r>
            <w:r w:rsidRPr="00FC6D9B">
              <w:rPr>
                <w:rFonts w:ascii="TH SarabunPSK" w:hAnsi="TH SarabunPSK" w:cs="TH SarabunPSK"/>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lang w:val="en-AU"/>
              </w:rPr>
              <w:t>, B</w:t>
            </w:r>
            <w:r w:rsidRPr="00FC6D9B">
              <w:rPr>
                <w:rFonts w:ascii="TH SarabunPSK" w:hAnsi="TH SarabunPSK" w:cs="TH SarabunPSK"/>
                <w:color w:val="000000" w:themeColor="text1"/>
                <w:spacing w:val="-4"/>
                <w:sz w:val="32"/>
                <w:szCs w:val="32"/>
                <w:vertAlign w:val="subscript"/>
                <w:lang w:val="en-AU"/>
              </w:rPr>
              <w:t>2</w:t>
            </w:r>
            <w:r w:rsidRPr="00FC6D9B">
              <w:rPr>
                <w:rFonts w:ascii="TH SarabunPSK" w:hAnsi="TH SarabunPSK" w:cs="TH SarabunPSK"/>
                <w:color w:val="000000" w:themeColor="text1"/>
                <w:spacing w:val="-4"/>
                <w:sz w:val="32"/>
                <w:szCs w:val="32"/>
                <w:cs/>
                <w:lang w:val="en-AU"/>
              </w:rPr>
              <w:t>. นมโรงเรียน</w:t>
            </w:r>
            <w:r w:rsidRPr="00FC6D9B">
              <w:rPr>
                <w:rFonts w:ascii="TH SarabunPSK" w:hAnsi="TH SarabunPSK" w:cs="TH SarabunPSK"/>
                <w:color w:val="000000" w:themeColor="text1"/>
                <w:spacing w:val="-4"/>
                <w:sz w:val="32"/>
                <w:szCs w:val="32"/>
                <w:lang w:val="en-AU"/>
              </w:rPr>
              <w:t>,</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 xml:space="preserve">3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ผลิตภัณฑ์เสริมอาหาร</w:t>
            </w:r>
            <w:r w:rsidRPr="00FC6D9B">
              <w:rPr>
                <w:rFonts w:ascii="TH SarabunPSK" w:hAnsi="TH SarabunPSK" w:cs="TH SarabunPSK"/>
                <w:color w:val="000000" w:themeColor="text1"/>
                <w:sz w:val="32"/>
                <w:szCs w:val="32"/>
                <w:cs/>
              </w:rPr>
              <w:t xml:space="preserve">หรืออาหารที่พบสารที่มีฤทธิ์ในการลดน้ำหนักหรือเสริมสร้างสมรรถภาพทางเพศ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cs/>
                <w:lang w:val="en-AU"/>
              </w:rPr>
              <w:t xml:space="preserve">และ </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4</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เครื่องสำอาง </w:t>
            </w:r>
            <w:r w:rsidRPr="00FC6D9B">
              <w:rPr>
                <w:rFonts w:ascii="TH SarabunPSK" w:hAnsi="TH SarabunPSK" w:cs="TH SarabunPSK"/>
                <w:color w:val="000000" w:themeColor="text1"/>
                <w:sz w:val="32"/>
                <w:szCs w:val="32"/>
                <w:cs/>
              </w:rPr>
              <w:t>ที่ได้รับผลวิเคราะห์จาก</w:t>
            </w:r>
            <w:r w:rsidRPr="00FC6D9B">
              <w:rPr>
                <w:rFonts w:ascii="TH SarabunPSK" w:hAnsi="TH SarabunPSK" w:cs="TH SarabunPSK"/>
                <w:color w:val="000000" w:themeColor="text1"/>
                <w:sz w:val="32"/>
                <w:szCs w:val="32"/>
                <w:u w:val="single"/>
                <w:cs/>
              </w:rPr>
              <w:t>ห้องปฏิบัติการ</w:t>
            </w:r>
            <w:r w:rsidRPr="00FC6D9B">
              <w:rPr>
                <w:rFonts w:ascii="TH SarabunPSK" w:hAnsi="TH SarabunPSK" w:cs="TH SarabunPSK"/>
                <w:color w:val="000000" w:themeColor="text1"/>
                <w:sz w:val="32"/>
                <w:szCs w:val="32"/>
                <w:cs/>
              </w:rPr>
              <w:t>ทั้งหมด</w:t>
            </w:r>
          </w:p>
        </w:tc>
      </w:tr>
      <w:tr w:rsidR="00A10B66" w:rsidRPr="00FC6D9B" w14:paraId="519F05AA" w14:textId="77777777" w:rsidTr="00A10B66">
        <w:trPr>
          <w:trHeight w:val="627"/>
        </w:trPr>
        <w:tc>
          <w:tcPr>
            <w:tcW w:w="2122" w:type="dxa"/>
            <w:tcBorders>
              <w:top w:val="single" w:sz="4" w:space="0" w:color="auto"/>
              <w:left w:val="single" w:sz="4" w:space="0" w:color="auto"/>
              <w:bottom w:val="single" w:sz="4" w:space="0" w:color="auto"/>
              <w:right w:val="single" w:sz="4" w:space="0" w:color="auto"/>
            </w:tcBorders>
          </w:tcPr>
          <w:p w14:paraId="162C94EA"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8261" w:type="dxa"/>
            <w:tcBorders>
              <w:top w:val="single" w:sz="4" w:space="0" w:color="auto"/>
              <w:left w:val="single" w:sz="4" w:space="0" w:color="auto"/>
              <w:bottom w:val="single" w:sz="4" w:space="0" w:color="auto"/>
              <w:right w:val="single" w:sz="4" w:space="0" w:color="auto"/>
            </w:tcBorders>
          </w:tcPr>
          <w:p w14:paraId="47598DBA"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จำนวนยาแผนโบราณที่ปลอดภัย ไม่พบการปลอมปนสเตียรอยด์ (ตรวจพบจาก</w:t>
            </w:r>
            <w:r w:rsidRPr="00FC6D9B">
              <w:rPr>
                <w:rFonts w:ascii="TH SarabunPSK" w:hAnsi="TH SarabunPSK" w:cs="TH SarabunPSK"/>
                <w:color w:val="000000" w:themeColor="text1"/>
                <w:sz w:val="32"/>
                <w:szCs w:val="32"/>
                <w:u w:val="single"/>
                <w:cs/>
              </w:rPr>
              <w:t>ชุดทดสอบอย่างง่าย</w:t>
            </w:r>
            <w:r w:rsidRPr="00FC6D9B">
              <w:rPr>
                <w:rFonts w:ascii="TH SarabunPSK" w:hAnsi="TH SarabunPSK" w:cs="TH SarabunPSK"/>
                <w:color w:val="000000" w:themeColor="text1"/>
                <w:sz w:val="32"/>
                <w:szCs w:val="32"/>
                <w:cs/>
              </w:rPr>
              <w:t>)</w:t>
            </w:r>
          </w:p>
        </w:tc>
      </w:tr>
      <w:tr w:rsidR="00A10B66" w:rsidRPr="00FC6D9B" w14:paraId="23D183C4" w14:textId="77777777" w:rsidTr="00A10B66">
        <w:trPr>
          <w:trHeight w:val="524"/>
        </w:trPr>
        <w:tc>
          <w:tcPr>
            <w:tcW w:w="2122" w:type="dxa"/>
            <w:tcBorders>
              <w:top w:val="single" w:sz="4" w:space="0" w:color="auto"/>
              <w:left w:val="single" w:sz="4" w:space="0" w:color="auto"/>
              <w:bottom w:val="single" w:sz="4" w:space="0" w:color="auto"/>
              <w:right w:val="single" w:sz="4" w:space="0" w:color="auto"/>
            </w:tcBorders>
          </w:tcPr>
          <w:p w14:paraId="5CA93694"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8261" w:type="dxa"/>
            <w:tcBorders>
              <w:top w:val="single" w:sz="4" w:space="0" w:color="auto"/>
              <w:left w:val="single" w:sz="4" w:space="0" w:color="auto"/>
              <w:bottom w:val="single" w:sz="4" w:space="0" w:color="auto"/>
              <w:right w:val="single" w:sz="4" w:space="0" w:color="auto"/>
            </w:tcBorders>
          </w:tcPr>
          <w:p w14:paraId="629FB437"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D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จำนวนยาแผนโบราณกลุ่มเสี่ยงทั้งหมดที่นำมาตรวจ</w:t>
            </w:r>
          </w:p>
        </w:tc>
      </w:tr>
      <w:tr w:rsidR="00A10B66" w:rsidRPr="00FC6D9B" w14:paraId="79051041" w14:textId="77777777" w:rsidTr="00A10B66">
        <w:tc>
          <w:tcPr>
            <w:tcW w:w="2122" w:type="dxa"/>
            <w:tcBorders>
              <w:top w:val="single" w:sz="4" w:space="0" w:color="auto"/>
              <w:left w:val="single" w:sz="4" w:space="0" w:color="auto"/>
              <w:bottom w:val="single" w:sz="4" w:space="0" w:color="auto"/>
              <w:right w:val="single" w:sz="4" w:space="0" w:color="auto"/>
            </w:tcBorders>
          </w:tcPr>
          <w:p w14:paraId="37B8AB41"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สูตรคำนวณตัวชี้วัด </w:t>
            </w:r>
          </w:p>
        </w:tc>
        <w:tc>
          <w:tcPr>
            <w:tcW w:w="8261" w:type="dxa"/>
            <w:tcBorders>
              <w:top w:val="single" w:sz="4" w:space="0" w:color="auto"/>
              <w:left w:val="single" w:sz="4" w:space="0" w:color="auto"/>
              <w:bottom w:val="single" w:sz="4" w:space="0" w:color="auto"/>
              <w:right w:val="single" w:sz="4" w:space="0" w:color="auto"/>
            </w:tcBorders>
          </w:tcPr>
          <w:p w14:paraId="75AFEC31" w14:textId="4B12DFCC" w:rsidR="00A10B66" w:rsidRPr="00FC6D9B" w:rsidRDefault="00A10B66" w:rsidP="00793650">
            <w:pPr>
              <w:tabs>
                <w:tab w:val="left" w:pos="1260"/>
                <w:tab w:val="left" w:pos="846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lang w:val="en-AU"/>
              </w:rPr>
              <w:t>x 100)</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 xml:space="preserve">i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4"/>
                <w:szCs w:val="34"/>
                <w:vertAlign w:val="subscript"/>
              </w:rPr>
              <w:t>i</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lang w:val="en-AU"/>
              </w:rPr>
              <w:t>x 100)</w:t>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t>(C/D) x 100</w:t>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lang w:val="en-AU"/>
              </w:rPr>
              <w:t xml:space="preserve">/5 </w:t>
            </w:r>
            <w:r w:rsidRPr="00FC6D9B">
              <w:rPr>
                <w:rFonts w:ascii="TH SarabunPSK" w:hAnsi="TH SarabunPSK" w:cs="TH SarabunPSK"/>
                <w:color w:val="000000" w:themeColor="text1"/>
                <w:sz w:val="32"/>
                <w:szCs w:val="32"/>
                <w:cs/>
                <w:lang w:val="en-AU"/>
              </w:rPr>
              <w:t xml:space="preserve">หมายเหตุ </w:t>
            </w:r>
            <w:r w:rsidRPr="00FC6D9B">
              <w:rPr>
                <w:rFonts w:ascii="TH SarabunPSK" w:hAnsi="TH SarabunPSK" w:cs="TH SarabunPSK"/>
                <w:color w:val="000000" w:themeColor="text1"/>
                <w:sz w:val="32"/>
                <w:szCs w:val="32"/>
                <w:lang w:val="en-AU"/>
              </w:rPr>
              <w:t xml:space="preserve">: i </w:t>
            </w:r>
            <w:r w:rsidRPr="00FC6D9B">
              <w:rPr>
                <w:rFonts w:ascii="TH SarabunPSK" w:hAnsi="TH SarabunPSK" w:cs="TH SarabunPSK"/>
                <w:color w:val="000000" w:themeColor="text1"/>
                <w:sz w:val="32"/>
                <w:szCs w:val="32"/>
                <w:cs/>
                <w:lang w:val="en-AU"/>
              </w:rPr>
              <w:t>คือ ผลิตภัณฑ์</w:t>
            </w:r>
            <w:r w:rsidRPr="00FC6D9B">
              <w:rPr>
                <w:rFonts w:ascii="TH SarabunPSK" w:hAnsi="TH SarabunPSK" w:cs="TH SarabunPSK"/>
                <w:color w:val="000000" w:themeColor="text1"/>
                <w:sz w:val="32"/>
                <w:szCs w:val="32"/>
                <w:cs/>
              </w:rPr>
              <w:t xml:space="preserve">กลุ่มเสี่ยงกลุ่มที่ 1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4 </w:t>
            </w:r>
          </w:p>
        </w:tc>
      </w:tr>
      <w:tr w:rsidR="00A10B66" w:rsidRPr="00FC6D9B" w14:paraId="7D1C073D" w14:textId="77777777" w:rsidTr="00A10B66">
        <w:tc>
          <w:tcPr>
            <w:tcW w:w="2122" w:type="dxa"/>
            <w:tcBorders>
              <w:top w:val="single" w:sz="4" w:space="0" w:color="auto"/>
              <w:left w:val="single" w:sz="4" w:space="0" w:color="auto"/>
              <w:bottom w:val="single" w:sz="4" w:space="0" w:color="auto"/>
              <w:right w:val="single" w:sz="4" w:space="0" w:color="auto"/>
            </w:tcBorders>
          </w:tcPr>
          <w:p w14:paraId="524D829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8261" w:type="dxa"/>
            <w:tcBorders>
              <w:top w:val="single" w:sz="4" w:space="0" w:color="auto"/>
              <w:left w:val="single" w:sz="4" w:space="0" w:color="auto"/>
              <w:bottom w:val="single" w:sz="4" w:space="0" w:color="auto"/>
              <w:right w:val="single" w:sz="4" w:space="0" w:color="auto"/>
            </w:tcBorders>
          </w:tcPr>
          <w:p w14:paraId="02973013"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ครั้ง/ปี รายงานทุกวันที่ 20 ของเดือนธันวาคม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มีนาคม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มิถุนายน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กันยายน</w:t>
            </w:r>
          </w:p>
        </w:tc>
      </w:tr>
      <w:tr w:rsidR="00A10B66" w:rsidRPr="00FC6D9B" w14:paraId="602529A2" w14:textId="77777777" w:rsidTr="00A10B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4"/>
        </w:trPr>
        <w:tc>
          <w:tcPr>
            <w:tcW w:w="10383" w:type="dxa"/>
            <w:gridSpan w:val="2"/>
            <w:tcBorders>
              <w:top w:val="single" w:sz="4" w:space="0" w:color="000000"/>
              <w:left w:val="single" w:sz="4" w:space="0" w:color="000000"/>
              <w:bottom w:val="single" w:sz="4" w:space="0" w:color="000000"/>
              <w:right w:val="single" w:sz="4" w:space="0" w:color="000000"/>
            </w:tcBorders>
          </w:tcPr>
          <w:p w14:paraId="374EB429"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r w:rsidRPr="00FC6D9B">
              <w:rPr>
                <w:rFonts w:ascii="TH SarabunPSK" w:hAnsi="TH SarabunPSK" w:cs="TH SarabunPSK"/>
                <w:color w:val="000000" w:themeColor="text1"/>
                <w:sz w:val="32"/>
                <w:szCs w:val="32"/>
                <w:cs/>
              </w:rPr>
              <w:t>ร้อยละของผลิตภัณฑ์สุขภาพกลุ่มเสี่ยงที่ได้รับการตรวจสอบได้มาตรฐานตามเกณฑ์ที่กำหนด</w:t>
            </w:r>
          </w:p>
          <w:p w14:paraId="6162632E"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2466"/>
              <w:gridCol w:w="2214"/>
              <w:gridCol w:w="2244"/>
            </w:tblGrid>
            <w:tr w:rsidR="00A10B66" w:rsidRPr="00FC6D9B" w14:paraId="5020FE7D" w14:textId="77777777" w:rsidTr="00A10B66">
              <w:trPr>
                <w:jc w:val="center"/>
              </w:trPr>
              <w:tc>
                <w:tcPr>
                  <w:tcW w:w="2912" w:type="dxa"/>
                  <w:tcBorders>
                    <w:top w:val="single" w:sz="4" w:space="0" w:color="000000"/>
                    <w:left w:val="single" w:sz="4" w:space="0" w:color="000000"/>
                    <w:bottom w:val="single" w:sz="4" w:space="0" w:color="000000"/>
                    <w:right w:val="single" w:sz="4" w:space="0" w:color="000000"/>
                  </w:tcBorders>
                </w:tcPr>
                <w:p w14:paraId="1683D732"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3 เดือน</w:t>
                  </w:r>
                </w:p>
              </w:tc>
              <w:tc>
                <w:tcPr>
                  <w:tcW w:w="2466" w:type="dxa"/>
                  <w:tcBorders>
                    <w:top w:val="single" w:sz="4" w:space="0" w:color="000000"/>
                    <w:left w:val="single" w:sz="4" w:space="0" w:color="000000"/>
                    <w:bottom w:val="single" w:sz="4" w:space="0" w:color="000000"/>
                    <w:right w:val="single" w:sz="4" w:space="0" w:color="000000"/>
                  </w:tcBorders>
                </w:tcPr>
                <w:p w14:paraId="5AE359D3"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6 เดือน</w:t>
                  </w:r>
                </w:p>
              </w:tc>
              <w:tc>
                <w:tcPr>
                  <w:tcW w:w="2214" w:type="dxa"/>
                  <w:tcBorders>
                    <w:top w:val="single" w:sz="4" w:space="0" w:color="000000"/>
                    <w:left w:val="single" w:sz="4" w:space="0" w:color="000000"/>
                    <w:bottom w:val="single" w:sz="4" w:space="0" w:color="000000"/>
                    <w:right w:val="single" w:sz="4" w:space="0" w:color="000000"/>
                  </w:tcBorders>
                </w:tcPr>
                <w:p w14:paraId="5EF9EA7D"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9 เดือน</w:t>
                  </w:r>
                </w:p>
              </w:tc>
              <w:tc>
                <w:tcPr>
                  <w:tcW w:w="2244" w:type="dxa"/>
                  <w:tcBorders>
                    <w:top w:val="single" w:sz="4" w:space="0" w:color="000000"/>
                    <w:left w:val="single" w:sz="4" w:space="0" w:color="000000"/>
                    <w:bottom w:val="single" w:sz="4" w:space="0" w:color="000000"/>
                    <w:right w:val="single" w:sz="4" w:space="0" w:color="000000"/>
                  </w:tcBorders>
                </w:tcPr>
                <w:p w14:paraId="34A59A66"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12 เดือน</w:t>
                  </w:r>
                </w:p>
              </w:tc>
            </w:tr>
            <w:tr w:rsidR="00A10B66" w:rsidRPr="00FC6D9B" w14:paraId="6FD8585D" w14:textId="77777777" w:rsidTr="00A10B66">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1CCFED89" w14:textId="77777777" w:rsidR="00A10B66" w:rsidRPr="00FC6D9B" w:rsidRDefault="00A10B66" w:rsidP="00A10B66">
                  <w:pPr>
                    <w:jc w:val="center"/>
                    <w:rPr>
                      <w:rFonts w:ascii="TH SarabunPSK" w:hAnsi="TH SarabunPSK" w:cs="TH SarabunPSK"/>
                      <w:b/>
                      <w:bCs/>
                      <w:color w:val="000000" w:themeColor="text1"/>
                      <w:sz w:val="31"/>
                      <w:szCs w:val="31"/>
                      <w:cs/>
                    </w:rPr>
                  </w:pPr>
                  <w:r w:rsidRPr="00FC6D9B">
                    <w:rPr>
                      <w:rFonts w:ascii="TH SarabunPSK" w:hAnsi="TH SarabunPSK" w:cs="TH SarabunPSK"/>
                      <w:b/>
                      <w:bCs/>
                      <w:color w:val="000000" w:themeColor="text1"/>
                      <w:sz w:val="31"/>
                      <w:szCs w:val="31"/>
                      <w:cs/>
                    </w:rPr>
                    <w:t>การตรวจสอบผลิตภัณฑ์สุขภาพกลุ่มเสี่ยง</w:t>
                  </w:r>
                </w:p>
              </w:tc>
            </w:tr>
            <w:tr w:rsidR="00A10B66" w:rsidRPr="00FC6D9B" w14:paraId="065DC88A" w14:textId="77777777" w:rsidTr="00A10B66">
              <w:trPr>
                <w:jc w:val="center"/>
              </w:trPr>
              <w:tc>
                <w:tcPr>
                  <w:tcW w:w="2912" w:type="dxa"/>
                  <w:tcBorders>
                    <w:top w:val="single" w:sz="4" w:space="0" w:color="000000"/>
                    <w:left w:val="single" w:sz="4" w:space="0" w:color="000000"/>
                    <w:bottom w:val="single" w:sz="4" w:space="0" w:color="000000"/>
                    <w:right w:val="single" w:sz="4" w:space="0" w:color="000000"/>
                  </w:tcBorders>
                </w:tcPr>
                <w:p w14:paraId="59C2DF72"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มีแผน</w:t>
                  </w: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โครงการจัดการ</w:t>
                  </w:r>
                </w:p>
                <w:p w14:paraId="2402F567"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ผลิตภัณฑ์สุขภาพกลุ่มเสี่ยง</w:t>
                  </w:r>
                </w:p>
                <w:p w14:paraId="208D33DB"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ทั้งส่วนกลางและส่วนภูมิภาค </w:t>
                  </w:r>
                </w:p>
                <w:p w14:paraId="640B1E51"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ส่วนกลาง หมายถึง พื้นที่กทม</w:t>
                  </w:r>
                  <w:r w:rsidRPr="00FC6D9B">
                    <w:rPr>
                      <w:rFonts w:ascii="TH SarabunPSK" w:hAnsi="TH SarabunPSK" w:cs="TH SarabunPSK"/>
                      <w:color w:val="000000" w:themeColor="text1"/>
                      <w:sz w:val="31"/>
                      <w:szCs w:val="31"/>
                    </w:rPr>
                    <w:t>.</w:t>
                  </w:r>
                </w:p>
                <w:p w14:paraId="1996E763"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ใช้แผนจัดการความเสี่ยง   ผลิตภัณฑ์สุขภาพของ อย</w:t>
                  </w:r>
                  <w:r w:rsidRPr="00FC6D9B">
                    <w:rPr>
                      <w:rFonts w:ascii="TH SarabunPSK" w:hAnsi="TH SarabunPSK" w:cs="TH SarabunPSK"/>
                      <w:color w:val="000000" w:themeColor="text1"/>
                      <w:sz w:val="31"/>
                      <w:szCs w:val="31"/>
                    </w:rPr>
                    <w:t xml:space="preserve">. </w:t>
                  </w:r>
                  <w:r w:rsidRPr="00FC6D9B">
                    <w:rPr>
                      <w:rFonts w:ascii="TH SarabunPSK" w:hAnsi="TH SarabunPSK" w:cs="TH SarabunPSK"/>
                      <w:color w:val="000000" w:themeColor="text1"/>
                      <w:sz w:val="31"/>
                      <w:szCs w:val="31"/>
                      <w:cs/>
                    </w:rPr>
                    <w:t>สำหรับส่วนภูมิภาคให้จัดทำ</w:t>
                  </w:r>
                </w:p>
                <w:p w14:paraId="4D379243"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แผนจัดการความเสี่ยง</w:t>
                  </w:r>
                </w:p>
                <w:p w14:paraId="67F2F140"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ในส่วนภูมิภาค</w:t>
                  </w:r>
                </w:p>
              </w:tc>
              <w:tc>
                <w:tcPr>
                  <w:tcW w:w="2466" w:type="dxa"/>
                  <w:tcBorders>
                    <w:top w:val="single" w:sz="4" w:space="0" w:color="000000"/>
                    <w:left w:val="single" w:sz="4" w:space="0" w:color="000000"/>
                    <w:bottom w:val="single" w:sz="4" w:space="0" w:color="000000"/>
                    <w:right w:val="single" w:sz="4" w:space="0" w:color="000000"/>
                  </w:tcBorders>
                </w:tcPr>
                <w:p w14:paraId="6E1E0714" w14:textId="77777777" w:rsidR="00A10B66" w:rsidRPr="00FC6D9B" w:rsidRDefault="00A10B66" w:rsidP="00A10B66">
                  <w:pPr>
                    <w:rPr>
                      <w:rFonts w:ascii="TH SarabunPSK" w:hAnsi="TH SarabunPSK" w:cs="TH SarabunPSK"/>
                      <w:color w:val="000000" w:themeColor="text1"/>
                      <w:sz w:val="31"/>
                      <w:szCs w:val="31"/>
                      <w:cs/>
                    </w:rPr>
                  </w:pPr>
                  <w:r w:rsidRPr="00FC6D9B">
                    <w:rPr>
                      <w:rFonts w:ascii="TH SarabunPSK" w:hAnsi="TH SarabunPSK" w:cs="TH SarabunPSK"/>
                      <w:color w:val="000000" w:themeColor="text1"/>
                      <w:sz w:val="31"/>
                      <w:szCs w:val="31"/>
                      <w:cs/>
                    </w:rPr>
                    <w:t>ดำเนินการเก็บตัวอย่างผลิตภัณฑ์สุขภาพกลุ่มเสี่ยงได้ร้อยละ 5</w:t>
                  </w:r>
                  <w:r w:rsidRPr="00FC6D9B">
                    <w:rPr>
                      <w:rFonts w:ascii="TH SarabunPSK" w:hAnsi="TH SarabunPSK" w:cs="TH SarabunPSK"/>
                      <w:color w:val="000000" w:themeColor="text1"/>
                      <w:sz w:val="31"/>
                      <w:szCs w:val="31"/>
                    </w:rPr>
                    <w:t>0</w:t>
                  </w:r>
                  <w:r w:rsidRPr="00FC6D9B">
                    <w:rPr>
                      <w:rFonts w:ascii="TH SarabunPSK" w:hAnsi="TH SarabunPSK" w:cs="TH SarabunPSK"/>
                      <w:color w:val="000000" w:themeColor="text1"/>
                      <w:sz w:val="31"/>
                      <w:szCs w:val="31"/>
                      <w:cs/>
                    </w:rPr>
                    <w:t xml:space="preserve"> จากเป้าหมาย</w:t>
                  </w:r>
                </w:p>
              </w:tc>
              <w:tc>
                <w:tcPr>
                  <w:tcW w:w="2214" w:type="dxa"/>
                  <w:tcBorders>
                    <w:top w:val="single" w:sz="4" w:space="0" w:color="000000"/>
                    <w:left w:val="single" w:sz="4" w:space="0" w:color="000000"/>
                    <w:bottom w:val="single" w:sz="4" w:space="0" w:color="000000"/>
                    <w:right w:val="single" w:sz="4" w:space="0" w:color="000000"/>
                  </w:tcBorders>
                </w:tcPr>
                <w:p w14:paraId="11027A83" w14:textId="77777777" w:rsidR="00A10B66" w:rsidRPr="00FC6D9B" w:rsidRDefault="00A10B66" w:rsidP="00A10B66">
                  <w:pPr>
                    <w:rPr>
                      <w:rFonts w:ascii="TH SarabunPSK" w:hAnsi="TH SarabunPSK" w:cs="TH SarabunPSK"/>
                      <w:color w:val="000000" w:themeColor="text1"/>
                      <w:sz w:val="31"/>
                      <w:szCs w:val="31"/>
                      <w:cs/>
                    </w:rPr>
                  </w:pPr>
                  <w:r w:rsidRPr="00FC6D9B">
                    <w:rPr>
                      <w:rFonts w:ascii="TH SarabunPSK" w:hAnsi="TH SarabunPSK" w:cs="TH SarabunPSK"/>
                      <w:color w:val="000000" w:themeColor="text1"/>
                      <w:sz w:val="31"/>
                      <w:szCs w:val="31"/>
                      <w:cs/>
                    </w:rPr>
                    <w:t xml:space="preserve">ดำเนินการเก็บตัวอย่างผลิตภัณฑ์สุขภาพ        กลุ่มเสี่ยงได้ร้อยละ </w:t>
                  </w:r>
                  <w:r w:rsidRPr="00FC6D9B">
                    <w:rPr>
                      <w:rFonts w:ascii="TH SarabunPSK" w:hAnsi="TH SarabunPSK" w:cs="TH SarabunPSK"/>
                      <w:color w:val="000000" w:themeColor="text1"/>
                      <w:sz w:val="31"/>
                      <w:szCs w:val="31"/>
                    </w:rPr>
                    <w:t>100</w:t>
                  </w:r>
                  <w:r w:rsidRPr="00FC6D9B">
                    <w:rPr>
                      <w:rFonts w:ascii="TH SarabunPSK" w:hAnsi="TH SarabunPSK" w:cs="TH SarabunPSK"/>
                      <w:color w:val="000000" w:themeColor="text1"/>
                      <w:sz w:val="31"/>
                      <w:szCs w:val="31"/>
                      <w:cs/>
                    </w:rPr>
                    <w:t xml:space="preserve"> จากเป้าหมายรวม</w:t>
                  </w:r>
                </w:p>
              </w:tc>
              <w:tc>
                <w:tcPr>
                  <w:tcW w:w="2244" w:type="dxa"/>
                  <w:tcBorders>
                    <w:left w:val="single" w:sz="4" w:space="0" w:color="000000"/>
                    <w:bottom w:val="single" w:sz="4" w:space="0" w:color="000000"/>
                    <w:right w:val="single" w:sz="4" w:space="0" w:color="000000"/>
                  </w:tcBorders>
                  <w:shd w:val="clear" w:color="auto" w:fill="auto"/>
                </w:tcPr>
                <w:p w14:paraId="2722AAF7"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ผลิตภัณฑ์สุขภาพกลุ่มเสี่ยงได้มาตรฐาน </w:t>
                  </w:r>
                </w:p>
                <w:p w14:paraId="7805821F"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ร้อยละ </w:t>
                  </w:r>
                  <w:r w:rsidRPr="00FC6D9B">
                    <w:rPr>
                      <w:rFonts w:ascii="TH SarabunPSK" w:hAnsi="TH SarabunPSK" w:cs="TH SarabunPSK"/>
                      <w:color w:val="000000" w:themeColor="text1"/>
                      <w:sz w:val="31"/>
                      <w:szCs w:val="31"/>
                    </w:rPr>
                    <w:t>8</w:t>
                  </w:r>
                  <w:r w:rsidRPr="00FC6D9B">
                    <w:rPr>
                      <w:rFonts w:ascii="TH SarabunPSK" w:hAnsi="TH SarabunPSK" w:cs="TH SarabunPSK"/>
                      <w:color w:val="000000" w:themeColor="text1"/>
                      <w:sz w:val="31"/>
                      <w:szCs w:val="31"/>
                      <w:cs/>
                    </w:rPr>
                    <w:t>0</w:t>
                  </w:r>
                </w:p>
              </w:tc>
            </w:tr>
          </w:tbl>
          <w:p w14:paraId="56E3118D" w14:textId="77777777" w:rsidR="00A10B66" w:rsidRPr="00FC6D9B" w:rsidRDefault="00A10B66" w:rsidP="00A10B66">
            <w:pPr>
              <w:rPr>
                <w:rFonts w:ascii="TH SarabunPSK" w:hAnsi="TH SarabunPSK" w:cs="TH SarabunPSK"/>
                <w:b/>
                <w:bCs/>
                <w:color w:val="000000" w:themeColor="text1"/>
                <w:sz w:val="32"/>
                <w:szCs w:val="32"/>
              </w:rPr>
            </w:pPr>
          </w:p>
        </w:tc>
      </w:tr>
      <w:tr w:rsidR="00A10B66" w:rsidRPr="00FC6D9B" w14:paraId="48A6182C" w14:textId="77777777" w:rsidTr="00A10B66">
        <w:tc>
          <w:tcPr>
            <w:tcW w:w="2122" w:type="dxa"/>
            <w:tcBorders>
              <w:top w:val="single" w:sz="4" w:space="0" w:color="auto"/>
              <w:left w:val="single" w:sz="4" w:space="0" w:color="auto"/>
              <w:bottom w:val="single" w:sz="4" w:space="0" w:color="auto"/>
              <w:right w:val="single" w:sz="4" w:space="0" w:color="auto"/>
            </w:tcBorders>
          </w:tcPr>
          <w:p w14:paraId="0CBB1CC6"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 </w:t>
            </w:r>
          </w:p>
        </w:tc>
        <w:tc>
          <w:tcPr>
            <w:tcW w:w="8261" w:type="dxa"/>
            <w:tcBorders>
              <w:top w:val="single" w:sz="4" w:space="0" w:color="auto"/>
              <w:left w:val="single" w:sz="4" w:space="0" w:color="auto"/>
              <w:bottom w:val="single" w:sz="4" w:space="0" w:color="auto"/>
              <w:right w:val="single" w:sz="4" w:space="0" w:color="auto"/>
            </w:tcBorders>
          </w:tcPr>
          <w:p w14:paraId="014B8125"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จากรายงานสรุปผลของสำนักงานคณะกรรมการอาหารและยา และสำนักงานสาธารณสุขจังหวัด</w:t>
            </w:r>
          </w:p>
        </w:tc>
      </w:tr>
      <w:tr w:rsidR="00A10B66" w:rsidRPr="00FC6D9B" w14:paraId="6ABC8143" w14:textId="77777777" w:rsidTr="00A10B66">
        <w:trPr>
          <w:trHeight w:val="496"/>
        </w:trPr>
        <w:tc>
          <w:tcPr>
            <w:tcW w:w="2122" w:type="dxa"/>
            <w:tcBorders>
              <w:top w:val="single" w:sz="4" w:space="0" w:color="auto"/>
              <w:left w:val="single" w:sz="4" w:space="0" w:color="auto"/>
              <w:bottom w:val="single" w:sz="4" w:space="0" w:color="auto"/>
              <w:right w:val="single" w:sz="4" w:space="0" w:color="auto"/>
            </w:tcBorders>
          </w:tcPr>
          <w:p w14:paraId="26FA1E8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เอกสารสนับสนุน : </w:t>
            </w:r>
          </w:p>
        </w:tc>
        <w:tc>
          <w:tcPr>
            <w:tcW w:w="8261" w:type="dxa"/>
            <w:tcBorders>
              <w:top w:val="single" w:sz="4" w:space="0" w:color="auto"/>
              <w:left w:val="single" w:sz="4" w:space="0" w:color="auto"/>
              <w:bottom w:val="single" w:sz="4" w:space="0" w:color="auto"/>
              <w:right w:val="single" w:sz="4" w:space="0" w:color="auto"/>
            </w:tcBorders>
          </w:tcPr>
          <w:p w14:paraId="64715451"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A10B66" w:rsidRPr="00FC6D9B" w14:paraId="2C3B2998" w14:textId="77777777" w:rsidTr="00A10B66">
        <w:trPr>
          <w:trHeight w:val="2707"/>
        </w:trPr>
        <w:tc>
          <w:tcPr>
            <w:tcW w:w="2122" w:type="dxa"/>
            <w:tcBorders>
              <w:top w:val="single" w:sz="4" w:space="0" w:color="auto"/>
              <w:left w:val="single" w:sz="4" w:space="0" w:color="auto"/>
              <w:bottom w:val="single" w:sz="4" w:space="0" w:color="auto"/>
              <w:right w:val="single" w:sz="4" w:space="0" w:color="auto"/>
            </w:tcBorders>
          </w:tcPr>
          <w:p w14:paraId="5CB7DF60"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8261"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1"/>
              <w:gridCol w:w="992"/>
              <w:gridCol w:w="1417"/>
              <w:gridCol w:w="1418"/>
              <w:gridCol w:w="1276"/>
            </w:tblGrid>
            <w:tr w:rsidR="00A10B66" w:rsidRPr="00FC6D9B" w14:paraId="3D059108" w14:textId="77777777" w:rsidTr="00E021C9">
              <w:tc>
                <w:tcPr>
                  <w:tcW w:w="2721" w:type="dxa"/>
                  <w:vMerge w:val="restart"/>
                  <w:tcBorders>
                    <w:top w:val="single" w:sz="4" w:space="0" w:color="000000"/>
                    <w:left w:val="single" w:sz="4" w:space="0" w:color="000000"/>
                    <w:bottom w:val="single" w:sz="4" w:space="0" w:color="000000"/>
                    <w:right w:val="single" w:sz="4" w:space="0" w:color="000000"/>
                  </w:tcBorders>
                </w:tcPr>
                <w:p w14:paraId="15013F44" w14:textId="77777777" w:rsidR="00A10B66" w:rsidRPr="00FC6D9B" w:rsidRDefault="00A10B66" w:rsidP="00A10B66">
                  <w:pPr>
                    <w:spacing w:before="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Borders>
                    <w:top w:val="single" w:sz="4" w:space="0" w:color="000000"/>
                    <w:left w:val="single" w:sz="4" w:space="0" w:color="000000"/>
                    <w:bottom w:val="single" w:sz="4" w:space="0" w:color="000000"/>
                    <w:right w:val="single" w:sz="4" w:space="0" w:color="000000"/>
                  </w:tcBorders>
                </w:tcPr>
                <w:p w14:paraId="6BE4E1ED"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111" w:type="dxa"/>
                  <w:gridSpan w:val="3"/>
                  <w:tcBorders>
                    <w:top w:val="single" w:sz="4" w:space="0" w:color="000000"/>
                    <w:left w:val="single" w:sz="4" w:space="0" w:color="000000"/>
                    <w:bottom w:val="single" w:sz="4" w:space="0" w:color="000000"/>
                    <w:right w:val="single" w:sz="4" w:space="0" w:color="000000"/>
                  </w:tcBorders>
                </w:tcPr>
                <w:p w14:paraId="46BC333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A10B66" w:rsidRPr="00FC6D9B" w14:paraId="169A0E56" w14:textId="77777777" w:rsidTr="00E021C9">
              <w:tc>
                <w:tcPr>
                  <w:tcW w:w="2721" w:type="dxa"/>
                  <w:vMerge/>
                  <w:tcBorders>
                    <w:top w:val="single" w:sz="4" w:space="0" w:color="000000"/>
                    <w:left w:val="single" w:sz="4" w:space="0" w:color="000000"/>
                    <w:bottom w:val="single" w:sz="4" w:space="0" w:color="000000"/>
                    <w:right w:val="single" w:sz="4" w:space="0" w:color="000000"/>
                  </w:tcBorders>
                </w:tcPr>
                <w:p w14:paraId="1999C7C2" w14:textId="77777777" w:rsidR="00A10B66" w:rsidRPr="00FC6D9B" w:rsidRDefault="00A10B66" w:rsidP="00A10B66">
                  <w:pPr>
                    <w:jc w:val="center"/>
                    <w:rPr>
                      <w:rFonts w:ascii="TH SarabunPSK" w:hAnsi="TH SarabunPSK" w:cs="TH SarabunPSK"/>
                      <w:b/>
                      <w:bCs/>
                      <w:color w:val="000000" w:themeColor="text1"/>
                      <w:sz w:val="32"/>
                      <w:szCs w:val="32"/>
                    </w:rPr>
                  </w:pPr>
                </w:p>
              </w:tc>
              <w:tc>
                <w:tcPr>
                  <w:tcW w:w="992" w:type="dxa"/>
                  <w:vMerge/>
                  <w:tcBorders>
                    <w:top w:val="single" w:sz="4" w:space="0" w:color="000000"/>
                    <w:left w:val="single" w:sz="4" w:space="0" w:color="000000"/>
                    <w:bottom w:val="single" w:sz="4" w:space="0" w:color="000000"/>
                    <w:right w:val="single" w:sz="4" w:space="0" w:color="000000"/>
                  </w:tcBorders>
                </w:tcPr>
                <w:p w14:paraId="3B912DE0" w14:textId="77777777" w:rsidR="00A10B66" w:rsidRPr="00FC6D9B" w:rsidRDefault="00A10B66" w:rsidP="00A10B66">
                  <w:pPr>
                    <w:jc w:val="center"/>
                    <w:rPr>
                      <w:rFonts w:ascii="TH SarabunPSK" w:hAnsi="TH SarabunPSK" w:cs="TH SarabunPSK"/>
                      <w:b/>
                      <w:bCs/>
                      <w:color w:val="000000" w:themeColor="text1"/>
                      <w:sz w:val="32"/>
                      <w:szCs w:val="32"/>
                    </w:rPr>
                  </w:pPr>
                </w:p>
              </w:tc>
              <w:tc>
                <w:tcPr>
                  <w:tcW w:w="1417" w:type="dxa"/>
                  <w:tcBorders>
                    <w:top w:val="single" w:sz="4" w:space="0" w:color="000000"/>
                    <w:left w:val="single" w:sz="4" w:space="0" w:color="000000"/>
                    <w:bottom w:val="single" w:sz="4" w:space="0" w:color="000000"/>
                    <w:right w:val="single" w:sz="4" w:space="0" w:color="000000"/>
                  </w:tcBorders>
                </w:tcPr>
                <w:p w14:paraId="4B99C064"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418" w:type="dxa"/>
                  <w:tcBorders>
                    <w:top w:val="single" w:sz="4" w:space="0" w:color="000000"/>
                    <w:left w:val="single" w:sz="4" w:space="0" w:color="000000"/>
                    <w:bottom w:val="single" w:sz="4" w:space="0" w:color="000000"/>
                    <w:right w:val="single" w:sz="4" w:space="0" w:color="000000"/>
                  </w:tcBorders>
                </w:tcPr>
                <w:p w14:paraId="6476AA3F"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276" w:type="dxa"/>
                  <w:tcBorders>
                    <w:top w:val="single" w:sz="4" w:space="0" w:color="000000"/>
                    <w:left w:val="single" w:sz="4" w:space="0" w:color="000000"/>
                    <w:bottom w:val="single" w:sz="4" w:space="0" w:color="000000"/>
                    <w:right w:val="single" w:sz="4" w:space="0" w:color="000000"/>
                  </w:tcBorders>
                </w:tcPr>
                <w:p w14:paraId="376E1EA2"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A10B66" w:rsidRPr="00FC6D9B" w14:paraId="56623F15" w14:textId="77777777" w:rsidTr="00E021C9">
              <w:tc>
                <w:tcPr>
                  <w:tcW w:w="2721" w:type="dxa"/>
                  <w:tcBorders>
                    <w:top w:val="single" w:sz="4" w:space="0" w:color="000000"/>
                    <w:left w:val="single" w:sz="4" w:space="0" w:color="000000"/>
                    <w:bottom w:val="single" w:sz="4" w:space="0" w:color="000000"/>
                    <w:right w:val="single" w:sz="4" w:space="0" w:color="000000"/>
                  </w:tcBorders>
                </w:tcPr>
                <w:p w14:paraId="2ED1ABB2" w14:textId="6549C612" w:rsidR="00793650" w:rsidRPr="00FC6D9B" w:rsidRDefault="00A10B66" w:rsidP="00E021C9">
                  <w:pPr>
                    <w:tabs>
                      <w:tab w:val="left" w:pos="25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ร้อยละของผลิตภัณฑ์สุขภาพกลุ่มเสี่ยงที่ได้รับการตรวจสอบได้มาตรฐานตามเกณฑ์ที่กำหนด</w:t>
                  </w:r>
                </w:p>
              </w:tc>
              <w:tc>
                <w:tcPr>
                  <w:tcW w:w="992" w:type="dxa"/>
                  <w:tcBorders>
                    <w:top w:val="single" w:sz="4" w:space="0" w:color="000000"/>
                    <w:left w:val="single" w:sz="4" w:space="0" w:color="000000"/>
                    <w:bottom w:val="single" w:sz="4" w:space="0" w:color="000000"/>
                    <w:right w:val="single" w:sz="4" w:space="0" w:color="000000"/>
                  </w:tcBorders>
                </w:tcPr>
                <w:p w14:paraId="3CB499BD"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ร้อยละ</w:t>
                  </w:r>
                </w:p>
              </w:tc>
              <w:tc>
                <w:tcPr>
                  <w:tcW w:w="1417" w:type="dxa"/>
                  <w:tcBorders>
                    <w:top w:val="single" w:sz="4" w:space="0" w:color="000000"/>
                    <w:left w:val="single" w:sz="4" w:space="0" w:color="000000"/>
                    <w:bottom w:val="single" w:sz="4" w:space="0" w:color="000000"/>
                    <w:right w:val="single" w:sz="4" w:space="0" w:color="000000"/>
                  </w:tcBorders>
                </w:tcPr>
                <w:p w14:paraId="777ACBD6"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w:t>
                  </w:r>
                </w:p>
              </w:tc>
              <w:tc>
                <w:tcPr>
                  <w:tcW w:w="1418" w:type="dxa"/>
                  <w:tcBorders>
                    <w:top w:val="single" w:sz="4" w:space="0" w:color="000000"/>
                    <w:left w:val="single" w:sz="4" w:space="0" w:color="000000"/>
                    <w:bottom w:val="single" w:sz="4" w:space="0" w:color="000000"/>
                    <w:right w:val="single" w:sz="4" w:space="0" w:color="000000"/>
                  </w:tcBorders>
                </w:tcPr>
                <w:p w14:paraId="3CEACB53"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lang w:val="en-GB"/>
                    </w:rPr>
                  </w:pPr>
                  <w:r w:rsidRPr="00FC6D9B">
                    <w:rPr>
                      <w:rFonts w:ascii="TH SarabunPSK" w:hAnsi="TH SarabunPSK" w:cs="TH SarabunPSK"/>
                      <w:color w:val="000000" w:themeColor="text1"/>
                      <w:spacing w:val="-6"/>
                      <w:sz w:val="32"/>
                      <w:szCs w:val="32"/>
                      <w:cs/>
                      <w:lang w:val="en-GB"/>
                    </w:rPr>
                    <w:t>77.32</w:t>
                  </w:r>
                </w:p>
              </w:tc>
              <w:tc>
                <w:tcPr>
                  <w:tcW w:w="1276" w:type="dxa"/>
                  <w:tcBorders>
                    <w:top w:val="single" w:sz="4" w:space="0" w:color="000000"/>
                    <w:left w:val="single" w:sz="4" w:space="0" w:color="000000"/>
                    <w:bottom w:val="single" w:sz="4" w:space="0" w:color="000000"/>
                    <w:right w:val="single" w:sz="4" w:space="0" w:color="000000"/>
                  </w:tcBorders>
                </w:tcPr>
                <w:p w14:paraId="16870F4A"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lang w:val="en-GB"/>
                    </w:rPr>
                  </w:pPr>
                  <w:r w:rsidRPr="00FC6D9B">
                    <w:rPr>
                      <w:rFonts w:ascii="TH SarabunPSK" w:hAnsi="TH SarabunPSK" w:cs="TH SarabunPSK"/>
                      <w:color w:val="000000" w:themeColor="text1"/>
                      <w:spacing w:val="-6"/>
                      <w:sz w:val="32"/>
                      <w:szCs w:val="32"/>
                      <w:cs/>
                      <w:lang w:val="en-GB"/>
                    </w:rPr>
                    <w:t>-</w:t>
                  </w:r>
                </w:p>
              </w:tc>
            </w:tr>
          </w:tbl>
          <w:p w14:paraId="121AE11F" w14:textId="77777777" w:rsidR="00A10B66" w:rsidRPr="00FC6D9B" w:rsidRDefault="00A10B66" w:rsidP="00A10B66">
            <w:pPr>
              <w:rPr>
                <w:rFonts w:ascii="TH SarabunPSK" w:hAnsi="TH SarabunPSK" w:cs="TH SarabunPSK"/>
                <w:color w:val="000000" w:themeColor="text1"/>
                <w:sz w:val="16"/>
                <w:szCs w:val="16"/>
              </w:rPr>
            </w:pPr>
          </w:p>
        </w:tc>
      </w:tr>
      <w:tr w:rsidR="00A10B66" w:rsidRPr="00FC6D9B" w14:paraId="5EB623EC" w14:textId="77777777" w:rsidTr="00A10B66">
        <w:tc>
          <w:tcPr>
            <w:tcW w:w="2122" w:type="dxa"/>
            <w:tcBorders>
              <w:top w:val="single" w:sz="4" w:space="0" w:color="auto"/>
              <w:left w:val="single" w:sz="4" w:space="0" w:color="auto"/>
              <w:bottom w:val="single" w:sz="4" w:space="0" w:color="auto"/>
              <w:right w:val="single" w:sz="4" w:space="0" w:color="auto"/>
            </w:tcBorders>
          </w:tcPr>
          <w:p w14:paraId="74B7830F" w14:textId="77777777" w:rsidR="00A10B66" w:rsidRPr="00FC6D9B" w:rsidRDefault="00A10B66" w:rsidP="00A10B66">
            <w:pP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ผู้ให้ข้อมูลทางวิชาการ/</w:t>
            </w:r>
          </w:p>
          <w:p w14:paraId="3F2BC44B"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0D16562E" w14:textId="77777777" w:rsidR="00A10B66" w:rsidRPr="00FC6D9B" w:rsidRDefault="00A10B66" w:rsidP="00A10B66">
            <w:pPr>
              <w:rPr>
                <w:rFonts w:ascii="TH SarabunPSK" w:hAnsi="TH SarabunPSK" w:cs="TH SarabunPSK"/>
                <w:b/>
                <w:bCs/>
                <w:color w:val="000000" w:themeColor="text1"/>
                <w:sz w:val="32"/>
                <w:szCs w:val="32"/>
                <w:highlight w:val="yellow"/>
              </w:rPr>
            </w:pPr>
          </w:p>
          <w:p w14:paraId="2CF4C986" w14:textId="77777777" w:rsidR="00A10B66" w:rsidRPr="00FC6D9B" w:rsidRDefault="00A10B66" w:rsidP="00A10B66">
            <w:pPr>
              <w:rPr>
                <w:rFonts w:ascii="TH SarabunPSK" w:hAnsi="TH SarabunPSK" w:cs="TH SarabunPSK"/>
                <w:b/>
                <w:bCs/>
                <w:color w:val="000000" w:themeColor="text1"/>
                <w:sz w:val="32"/>
                <w:szCs w:val="32"/>
                <w:highlight w:val="yellow"/>
              </w:rPr>
            </w:pPr>
          </w:p>
          <w:p w14:paraId="45E3F6F7" w14:textId="77777777" w:rsidR="00A10B66" w:rsidRPr="00FC6D9B" w:rsidRDefault="00A10B66" w:rsidP="00A10B66">
            <w:pPr>
              <w:rPr>
                <w:rFonts w:ascii="TH SarabunPSK" w:hAnsi="TH SarabunPSK" w:cs="TH SarabunPSK"/>
                <w:b/>
                <w:bCs/>
                <w:color w:val="000000" w:themeColor="text1"/>
                <w:sz w:val="32"/>
                <w:szCs w:val="32"/>
                <w:highlight w:val="yellow"/>
              </w:rPr>
            </w:pPr>
          </w:p>
          <w:p w14:paraId="5586410A" w14:textId="77777777" w:rsidR="00A10B66" w:rsidRPr="00FC6D9B" w:rsidRDefault="00A10B66" w:rsidP="00A10B66">
            <w:pPr>
              <w:rPr>
                <w:rFonts w:ascii="TH SarabunPSK" w:hAnsi="TH SarabunPSK" w:cs="TH SarabunPSK"/>
                <w:b/>
                <w:bCs/>
                <w:color w:val="000000" w:themeColor="text1"/>
                <w:sz w:val="32"/>
                <w:szCs w:val="32"/>
                <w:highlight w:val="yellow"/>
              </w:rPr>
            </w:pPr>
          </w:p>
          <w:p w14:paraId="1A79F846" w14:textId="77777777" w:rsidR="00A10B66" w:rsidRPr="00FC6D9B" w:rsidRDefault="00A10B66" w:rsidP="00A10B66">
            <w:pPr>
              <w:rPr>
                <w:rFonts w:ascii="TH SarabunPSK" w:hAnsi="TH SarabunPSK" w:cs="TH SarabunPSK"/>
                <w:b/>
                <w:bCs/>
                <w:color w:val="000000" w:themeColor="text1"/>
                <w:sz w:val="32"/>
                <w:szCs w:val="32"/>
                <w:highlight w:val="yellow"/>
              </w:rPr>
            </w:pPr>
          </w:p>
          <w:p w14:paraId="54364E86" w14:textId="77777777" w:rsidR="00A10B66" w:rsidRPr="00FC6D9B" w:rsidRDefault="00A10B66" w:rsidP="00A10B66">
            <w:pPr>
              <w:rPr>
                <w:rFonts w:ascii="TH SarabunPSK" w:hAnsi="TH SarabunPSK" w:cs="TH SarabunPSK"/>
                <w:b/>
                <w:bCs/>
                <w:color w:val="000000" w:themeColor="text1"/>
                <w:sz w:val="32"/>
                <w:szCs w:val="32"/>
                <w:highlight w:val="yellow"/>
              </w:rPr>
            </w:pPr>
          </w:p>
          <w:p w14:paraId="426F5441" w14:textId="77777777" w:rsidR="00A10B66" w:rsidRPr="00FC6D9B" w:rsidRDefault="00A10B66" w:rsidP="00A10B66">
            <w:pPr>
              <w:rPr>
                <w:rFonts w:ascii="TH SarabunPSK" w:hAnsi="TH SarabunPSK" w:cs="TH SarabunPSK"/>
                <w:b/>
                <w:bCs/>
                <w:color w:val="000000" w:themeColor="text1"/>
                <w:sz w:val="32"/>
                <w:szCs w:val="32"/>
                <w:highlight w:val="yellow"/>
              </w:rPr>
            </w:pPr>
          </w:p>
          <w:p w14:paraId="440018D4" w14:textId="77777777" w:rsidR="00A10B66" w:rsidRPr="00FC6D9B" w:rsidRDefault="00A10B66" w:rsidP="00A10B66">
            <w:pPr>
              <w:rPr>
                <w:rFonts w:ascii="TH SarabunPSK" w:hAnsi="TH SarabunPSK" w:cs="TH SarabunPSK"/>
                <w:b/>
                <w:bCs/>
                <w:color w:val="000000" w:themeColor="text1"/>
                <w:sz w:val="32"/>
                <w:szCs w:val="32"/>
                <w:highlight w:val="yellow"/>
              </w:rPr>
            </w:pPr>
          </w:p>
          <w:p w14:paraId="52C56757" w14:textId="77777777" w:rsidR="00A10B66" w:rsidRPr="00FC6D9B" w:rsidRDefault="00A10B66" w:rsidP="00A10B66">
            <w:pPr>
              <w:rPr>
                <w:rFonts w:ascii="TH SarabunPSK" w:hAnsi="TH SarabunPSK" w:cs="TH SarabunPSK"/>
                <w:b/>
                <w:bCs/>
                <w:color w:val="000000" w:themeColor="text1"/>
                <w:sz w:val="32"/>
                <w:szCs w:val="32"/>
                <w:highlight w:val="yellow"/>
              </w:rPr>
            </w:pPr>
          </w:p>
          <w:p w14:paraId="7A1A44C7" w14:textId="77777777" w:rsidR="00A10B66" w:rsidRPr="00FC6D9B" w:rsidRDefault="00A10B66" w:rsidP="00A10B66">
            <w:pPr>
              <w:rPr>
                <w:rFonts w:ascii="TH SarabunPSK" w:hAnsi="TH SarabunPSK" w:cs="TH SarabunPSK"/>
                <w:b/>
                <w:bCs/>
                <w:color w:val="000000" w:themeColor="text1"/>
                <w:sz w:val="32"/>
                <w:szCs w:val="32"/>
                <w:highlight w:val="yellow"/>
              </w:rPr>
            </w:pPr>
          </w:p>
          <w:p w14:paraId="5CCD6DC4" w14:textId="77777777" w:rsidR="00A10B66" w:rsidRPr="00FC6D9B" w:rsidRDefault="00A10B66" w:rsidP="00A10B66">
            <w:pPr>
              <w:rPr>
                <w:rFonts w:ascii="TH SarabunPSK" w:hAnsi="TH SarabunPSK" w:cs="TH SarabunPSK"/>
                <w:b/>
                <w:bCs/>
                <w:color w:val="000000" w:themeColor="text1"/>
                <w:sz w:val="32"/>
                <w:szCs w:val="32"/>
                <w:highlight w:val="yellow"/>
              </w:rPr>
            </w:pPr>
          </w:p>
          <w:p w14:paraId="4FF8F28F" w14:textId="77777777" w:rsidR="00A10B66" w:rsidRPr="00FC6D9B" w:rsidRDefault="00A10B66" w:rsidP="00A10B66">
            <w:pPr>
              <w:rPr>
                <w:rFonts w:ascii="TH SarabunPSK" w:hAnsi="TH SarabunPSK" w:cs="TH SarabunPSK"/>
                <w:b/>
                <w:bCs/>
                <w:color w:val="000000" w:themeColor="text1"/>
                <w:sz w:val="32"/>
                <w:szCs w:val="32"/>
                <w:highlight w:val="yellow"/>
              </w:rPr>
            </w:pPr>
          </w:p>
          <w:p w14:paraId="1C7E498B" w14:textId="77777777" w:rsidR="00A10B66" w:rsidRPr="00FC6D9B" w:rsidRDefault="00A10B66" w:rsidP="00A10B66">
            <w:pPr>
              <w:rPr>
                <w:rFonts w:ascii="TH SarabunPSK" w:hAnsi="TH SarabunPSK" w:cs="TH SarabunPSK"/>
                <w:b/>
                <w:bCs/>
                <w:color w:val="000000" w:themeColor="text1"/>
                <w:sz w:val="32"/>
                <w:szCs w:val="32"/>
                <w:highlight w:val="yellow"/>
              </w:rPr>
            </w:pPr>
          </w:p>
          <w:p w14:paraId="33D81B0F" w14:textId="77777777" w:rsidR="00A10B66" w:rsidRPr="00FC6D9B" w:rsidRDefault="00A10B66" w:rsidP="00A10B66">
            <w:pPr>
              <w:rPr>
                <w:rFonts w:ascii="TH SarabunPSK" w:hAnsi="TH SarabunPSK" w:cs="TH SarabunPSK"/>
                <w:b/>
                <w:bCs/>
                <w:color w:val="000000" w:themeColor="text1"/>
                <w:sz w:val="32"/>
                <w:szCs w:val="32"/>
                <w:highlight w:val="yellow"/>
              </w:rPr>
            </w:pPr>
          </w:p>
          <w:p w14:paraId="0492E5D2" w14:textId="77777777" w:rsidR="00A10B66" w:rsidRPr="00FC6D9B" w:rsidRDefault="00A10B66" w:rsidP="00A10B66">
            <w:pPr>
              <w:rPr>
                <w:rFonts w:ascii="TH SarabunPSK" w:hAnsi="TH SarabunPSK" w:cs="TH SarabunPSK"/>
                <w:b/>
                <w:bCs/>
                <w:color w:val="000000" w:themeColor="text1"/>
                <w:sz w:val="32"/>
                <w:szCs w:val="32"/>
                <w:highlight w:val="yellow"/>
              </w:rPr>
            </w:pPr>
          </w:p>
          <w:p w14:paraId="128754D3" w14:textId="77777777" w:rsidR="00A10B66" w:rsidRPr="00FC6D9B" w:rsidRDefault="00A10B66" w:rsidP="00A10B66">
            <w:pPr>
              <w:rPr>
                <w:rFonts w:ascii="TH SarabunPSK" w:hAnsi="TH SarabunPSK" w:cs="TH SarabunPSK"/>
                <w:b/>
                <w:bCs/>
                <w:color w:val="000000" w:themeColor="text1"/>
                <w:sz w:val="32"/>
                <w:szCs w:val="32"/>
                <w:highlight w:val="yellow"/>
              </w:rPr>
            </w:pPr>
          </w:p>
          <w:p w14:paraId="6CCDEA95" w14:textId="77777777" w:rsidR="00A10B66" w:rsidRPr="00FC6D9B" w:rsidRDefault="00A10B66" w:rsidP="00A10B66">
            <w:pPr>
              <w:rPr>
                <w:rFonts w:ascii="TH SarabunPSK" w:hAnsi="TH SarabunPSK" w:cs="TH SarabunPSK"/>
                <w:b/>
                <w:bCs/>
                <w:color w:val="000000" w:themeColor="text1"/>
                <w:sz w:val="32"/>
                <w:szCs w:val="32"/>
                <w:highlight w:val="yellow"/>
              </w:rPr>
            </w:pPr>
          </w:p>
          <w:p w14:paraId="32AD3E5B" w14:textId="77777777" w:rsidR="00A10B66" w:rsidRPr="00FC6D9B" w:rsidRDefault="00A10B66" w:rsidP="00A10B66">
            <w:pPr>
              <w:rPr>
                <w:rFonts w:ascii="TH SarabunPSK" w:hAnsi="TH SarabunPSK" w:cs="TH SarabunPSK"/>
                <w:b/>
                <w:bCs/>
                <w:color w:val="000000" w:themeColor="text1"/>
                <w:sz w:val="32"/>
                <w:szCs w:val="32"/>
                <w:highlight w:val="yellow"/>
              </w:rPr>
            </w:pPr>
          </w:p>
        </w:tc>
        <w:tc>
          <w:tcPr>
            <w:tcW w:w="8261" w:type="dxa"/>
            <w:tcBorders>
              <w:top w:val="single" w:sz="4" w:space="0" w:color="auto"/>
              <w:left w:val="single" w:sz="4" w:space="0" w:color="auto"/>
              <w:bottom w:val="single" w:sz="4" w:space="0" w:color="auto"/>
              <w:right w:val="single" w:sz="4" w:space="0" w:color="auto"/>
            </w:tcBorders>
          </w:tcPr>
          <w:p w14:paraId="3B3DF603" w14:textId="77777777" w:rsidR="00A10B66" w:rsidRPr="00FC6D9B" w:rsidRDefault="00A10B66" w:rsidP="00A10B66">
            <w:pPr>
              <w:tabs>
                <w:tab w:val="left" w:pos="3426"/>
              </w:tabs>
              <w:ind w:left="6"/>
              <w:rPr>
                <w:rFonts w:ascii="TH SarabunPSK" w:hAnsi="TH SarabunPSK" w:cs="TH SarabunPSK"/>
                <w:b/>
                <w:bCs/>
                <w:color w:val="000000" w:themeColor="text1"/>
                <w:spacing w:val="-16"/>
                <w:sz w:val="32"/>
                <w:szCs w:val="32"/>
              </w:rPr>
            </w:pPr>
            <w:r w:rsidRPr="00FC6D9B">
              <w:rPr>
                <w:rFonts w:ascii="TH SarabunPSK" w:hAnsi="TH SarabunPSK" w:cs="TH SarabunPSK"/>
                <w:b/>
                <w:bCs/>
                <w:color w:val="000000" w:themeColor="text1"/>
                <w:sz w:val="32"/>
                <w:szCs w:val="32"/>
                <w:cs/>
                <w:lang w:val="en-AU"/>
              </w:rPr>
              <w:t>1. ผักและผลไม้สด</w:t>
            </w:r>
          </w:p>
          <w:p w14:paraId="53139978"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31F37C44" w14:textId="01892093" w:rsidR="00A10B66" w:rsidRPr="00FC6D9B" w:rsidRDefault="00A10B66" w:rsidP="00A10B66">
            <w:pPr>
              <w:tabs>
                <w:tab w:val="left" w:pos="3403"/>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นางสาววรดา อ่ำบุญ                    สำนักอาหาร สำนักงานคณะกรรมการอาหารและยา (อย.)</w:t>
            </w:r>
          </w:p>
          <w:p w14:paraId="64F31737" w14:textId="337D4110" w:rsidR="00A10B66" w:rsidRPr="00FC6D9B" w:rsidRDefault="00A10B66" w:rsidP="00A10B66">
            <w:pPr>
              <w:tabs>
                <w:tab w:val="left" w:pos="3132"/>
                <w:tab w:val="left" w:pos="34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02-590-7014           </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law.dreamt@gmail.com</w:t>
            </w:r>
          </w:p>
          <w:p w14:paraId="5CCE8301"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79849806"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นางสาวอรสุรางค์ ธีระวัฒน์            สำนักอาหาร อย. </w:t>
            </w:r>
          </w:p>
          <w:p w14:paraId="6EC9162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094-131-6136</w:t>
            </w:r>
          </w:p>
          <w:p w14:paraId="33633593"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02-591-8460               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planning.food@gmail.com</w:t>
            </w:r>
          </w:p>
          <w:p w14:paraId="000B21CC"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นมโรงเรียน</w:t>
            </w:r>
          </w:p>
          <w:p w14:paraId="461C36F9"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 xml:space="preserve">ผู้ให้ข้อมูลทางวิชาการ </w:t>
            </w:r>
            <w:r w:rsidRPr="00FC6D9B">
              <w:rPr>
                <w:rFonts w:ascii="TH SarabunPSK" w:hAnsi="TH SarabunPSK" w:cs="TH SarabunPSK"/>
                <w:color w:val="000000" w:themeColor="text1"/>
                <w:sz w:val="32"/>
                <w:szCs w:val="32"/>
              </w:rPr>
              <w:t xml:space="preserve">: </w:t>
            </w:r>
          </w:p>
          <w:p w14:paraId="4375BA36" w14:textId="77777777" w:rsidR="00A10B66" w:rsidRPr="00FC6D9B" w:rsidRDefault="00A10B66" w:rsidP="00A10B6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นางสาวโชตินภา เหล่าไพบูลย์        สำนักอาหาร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อย.</w:t>
            </w:r>
          </w:p>
          <w:p w14:paraId="1675833C"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081-055-7988</w:t>
            </w:r>
          </w:p>
          <w:p w14:paraId="35385191" w14:textId="17913D9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 xml:space="preserve"> </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 xml:space="preserve">E-mail : </w:t>
            </w:r>
            <w:hyperlink r:id="rId22" w:history="1">
              <w:r w:rsidRPr="00FC6D9B">
                <w:rPr>
                  <w:rStyle w:val="Hyperlink"/>
                  <w:rFonts w:ascii="TH SarabunPSK" w:hAnsi="TH SarabunPSK" w:cs="TH SarabunPSK"/>
                  <w:color w:val="000000" w:themeColor="text1"/>
                  <w:sz w:val="32"/>
                  <w:szCs w:val="32"/>
                  <w:u w:val="none"/>
                </w:rPr>
                <w:t>fda.schoolmilk@gmail.com</w:t>
              </w:r>
            </w:hyperlink>
          </w:p>
          <w:p w14:paraId="4C9DE711" w14:textId="77777777" w:rsidR="00A10B66" w:rsidRPr="00FC6D9B" w:rsidRDefault="00A10B66" w:rsidP="00A10B66">
            <w:pPr>
              <w:tabs>
                <w:tab w:val="center" w:pos="3790"/>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60B64446"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อย. </w:t>
            </w:r>
          </w:p>
          <w:p w14:paraId="4B662E1C"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2A03CB9A"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planning.food@gmail.com</w:t>
            </w:r>
          </w:p>
          <w:p w14:paraId="6EA6AE35"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pacing w:val="-4"/>
                <w:sz w:val="32"/>
                <w:szCs w:val="32"/>
                <w:cs/>
              </w:rPr>
              <w:t>ผลิตภัณฑ์เสริมอาหาร</w:t>
            </w:r>
            <w:r w:rsidRPr="00FC6D9B">
              <w:rPr>
                <w:rFonts w:ascii="TH SarabunPSK" w:hAnsi="TH SarabunPSK" w:cs="TH SarabunPSK"/>
                <w:b/>
                <w:bCs/>
                <w:color w:val="000000" w:themeColor="text1"/>
                <w:sz w:val="32"/>
                <w:szCs w:val="32"/>
                <w:cs/>
              </w:rPr>
              <w:t>หรืออาหารที่พบสารที่มีฤทธิ์ในการลดน้ำหนักหรือเสริมสร้างสมรรถภาพทางเพศ</w:t>
            </w:r>
          </w:p>
          <w:p w14:paraId="0B760A3D"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4A7377B0" w14:textId="77777777" w:rsidR="00A10B66" w:rsidRPr="00FC6D9B" w:rsidRDefault="00A10B66" w:rsidP="00A10B66">
            <w:pPr>
              <w:tabs>
                <w:tab w:val="left" w:pos="295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นางสาวกนกเนตร รัตนจันท           สำนักอาหาร</w:t>
            </w:r>
          </w:p>
          <w:p w14:paraId="4AC37740"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02-590-7030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089-8313381</w:t>
            </w:r>
          </w:p>
          <w:p w14:paraId="47C2A3B2"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E-mail : </w:t>
            </w:r>
            <w:hyperlink r:id="rId23" w:history="1">
              <w:r w:rsidRPr="00FC6D9B">
                <w:rPr>
                  <w:rStyle w:val="Hyperlink"/>
                  <w:rFonts w:ascii="TH SarabunPSK" w:hAnsi="TH SarabunPSK" w:cs="TH SarabunPSK"/>
                  <w:color w:val="000000" w:themeColor="text1"/>
                  <w:sz w:val="32"/>
                  <w:szCs w:val="32"/>
                  <w:u w:val="none"/>
                </w:rPr>
                <w:t>knrc@fda.moph.go.th</w:t>
              </w:r>
            </w:hyperlink>
          </w:p>
          <w:p w14:paraId="110ECE84"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0015522F"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สำนักอาหาร   </w:t>
            </w:r>
          </w:p>
          <w:p w14:paraId="4CFE7957"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13CF9951" w14:textId="644FDE70" w:rsidR="001C153D"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w:t>
            </w:r>
            <w:hyperlink r:id="rId24" w:history="1">
              <w:r w:rsidRPr="00FC6D9B">
                <w:rPr>
                  <w:rStyle w:val="Hyperlink"/>
                  <w:rFonts w:ascii="TH SarabunPSK" w:hAnsi="TH SarabunPSK" w:cs="TH SarabunPSK"/>
                  <w:color w:val="000000" w:themeColor="text1"/>
                  <w:sz w:val="32"/>
                  <w:szCs w:val="32"/>
                  <w:u w:val="none"/>
                </w:rPr>
                <w:t>planning.food@gmail.com</w:t>
              </w:r>
            </w:hyperlink>
            <w:r w:rsidRPr="00FC6D9B">
              <w:rPr>
                <w:rFonts w:ascii="TH SarabunPSK" w:hAnsi="TH SarabunPSK" w:cs="TH SarabunPSK"/>
                <w:color w:val="000000" w:themeColor="text1"/>
                <w:sz w:val="32"/>
                <w:szCs w:val="32"/>
                <w:cs/>
              </w:rPr>
              <w:br/>
            </w:r>
          </w:p>
          <w:p w14:paraId="671556E9" w14:textId="77777777" w:rsidR="001C153D" w:rsidRDefault="001C153D" w:rsidP="00A10B66">
            <w:pPr>
              <w:tabs>
                <w:tab w:val="left" w:pos="3426"/>
              </w:tabs>
              <w:rPr>
                <w:rFonts w:ascii="TH SarabunPSK" w:hAnsi="TH SarabunPSK" w:cs="TH SarabunPSK"/>
                <w:b/>
                <w:bCs/>
                <w:color w:val="000000" w:themeColor="text1"/>
                <w:sz w:val="32"/>
                <w:szCs w:val="32"/>
              </w:rPr>
            </w:pPr>
          </w:p>
          <w:p w14:paraId="3E929DA8" w14:textId="454C1BB4"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lastRenderedPageBreak/>
              <w:t xml:space="preserve">4. </w:t>
            </w:r>
            <w:r w:rsidRPr="00FC6D9B">
              <w:rPr>
                <w:rFonts w:ascii="TH SarabunPSK" w:hAnsi="TH SarabunPSK" w:cs="TH SarabunPSK"/>
                <w:b/>
                <w:bCs/>
                <w:color w:val="000000" w:themeColor="text1"/>
                <w:sz w:val="32"/>
                <w:szCs w:val="32"/>
                <w:cs/>
              </w:rPr>
              <w:t>เครื่องสําอาง</w:t>
            </w:r>
          </w:p>
          <w:p w14:paraId="19B70502"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cs/>
                <w:lang w:val="en-AU"/>
              </w:rPr>
              <w:t>และผู้</w:t>
            </w:r>
            <w:r w:rsidRPr="00FC6D9B">
              <w:rPr>
                <w:rFonts w:ascii="TH SarabunPSK" w:hAnsi="TH SarabunPSK" w:cs="TH SarabunPSK"/>
                <w:b/>
                <w:bCs/>
                <w:color w:val="000000" w:themeColor="text1"/>
                <w:sz w:val="32"/>
                <w:szCs w:val="32"/>
                <w:u w:val="single"/>
                <w:cs/>
              </w:rPr>
              <w:t>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1D47E270" w14:textId="77777777" w:rsidR="00A10B66" w:rsidRPr="00FC6D9B" w:rsidRDefault="00A10B66" w:rsidP="00A10B66">
            <w:pPr>
              <w:tabs>
                <w:tab w:val="left" w:pos="31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นายฉัตรชัย พานิชศุภภรณ์             สำนักควบคุมเครื่องสำอางและวัตถุอันตราย อย. </w:t>
            </w:r>
          </w:p>
          <w:p w14:paraId="05BA558F" w14:textId="215FD688" w:rsidR="00A10B66" w:rsidRPr="00FC6D9B" w:rsidRDefault="00A10B66" w:rsidP="00E021C9">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02-590-7277</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w:t>
            </w:r>
            <w:r w:rsidRPr="00FC6D9B">
              <w:rPr>
                <w:rFonts w:ascii="TH SarabunPSK" w:hAnsi="TH SarabunPSK" w:cs="TH SarabunPSK"/>
                <w:color w:val="000000" w:themeColor="text1"/>
                <w:sz w:val="32"/>
                <w:szCs w:val="32"/>
                <w:cs/>
              </w:rPr>
              <w:t>8</w:t>
            </w:r>
          </w:p>
          <w:p w14:paraId="58710040" w14:textId="77777777" w:rsidR="00A10B66" w:rsidRPr="00FC6D9B" w:rsidRDefault="00A10B66" w:rsidP="00A10B66">
            <w:pPr>
              <w:tabs>
                <w:tab w:val="left" w:pos="252"/>
                <w:tab w:val="num" w:pos="1980"/>
                <w:tab w:val="left" w:pos="8460"/>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5.</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cs/>
              </w:rPr>
              <w:t>ยาแผนโบราณ</w:t>
            </w:r>
          </w:p>
          <w:p w14:paraId="02238506"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cs/>
                <w:lang w:val="en-AU"/>
              </w:rPr>
              <w:t>และผู้</w:t>
            </w:r>
            <w:r w:rsidRPr="00FC6D9B">
              <w:rPr>
                <w:rFonts w:ascii="TH SarabunPSK" w:hAnsi="TH SarabunPSK" w:cs="TH SarabunPSK"/>
                <w:b/>
                <w:bCs/>
                <w:color w:val="000000" w:themeColor="text1"/>
                <w:sz w:val="32"/>
                <w:szCs w:val="32"/>
                <w:u w:val="single"/>
                <w:cs/>
              </w:rPr>
              <w:t>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27B2EEA1" w14:textId="77777777" w:rsidR="00A10B66" w:rsidRPr="00FC6D9B" w:rsidRDefault="00A10B66" w:rsidP="00A10B66">
            <w:pPr>
              <w:tabs>
                <w:tab w:val="left" w:pos="307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ภก วราวุธ เสริมสินสิริ                   สำนักยา อย.</w:t>
            </w:r>
          </w:p>
          <w:p w14:paraId="167959DB"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1"/>
                <w:szCs w:val="31"/>
              </w:rPr>
              <w:t>02-59</w:t>
            </w:r>
            <w:r w:rsidRPr="00FC6D9B">
              <w:rPr>
                <w:rFonts w:ascii="TH SarabunPSK" w:hAnsi="TH SarabunPSK" w:cs="TH SarabunPSK"/>
                <w:color w:val="000000" w:themeColor="text1"/>
                <w:sz w:val="31"/>
                <w:szCs w:val="31"/>
                <w:cs/>
              </w:rPr>
              <w:t>1</w:t>
            </w: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 xml:space="preserve">9623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796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1437</w:t>
            </w:r>
          </w:p>
          <w:p w14:paraId="4878D5FD"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lang w:val="en-AU"/>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varavoot@hormail.com</w:t>
            </w:r>
          </w:p>
        </w:tc>
      </w:tr>
      <w:tr w:rsidR="00A10B66" w:rsidRPr="00FC6D9B" w14:paraId="6D141AC8" w14:textId="77777777" w:rsidTr="00A10B66">
        <w:tc>
          <w:tcPr>
            <w:tcW w:w="2122" w:type="dxa"/>
            <w:tcBorders>
              <w:top w:val="single" w:sz="4" w:space="0" w:color="auto"/>
              <w:left w:val="single" w:sz="4" w:space="0" w:color="auto"/>
              <w:bottom w:val="single" w:sz="4" w:space="0" w:color="auto"/>
              <w:right w:val="single" w:sz="4" w:space="0" w:color="auto"/>
            </w:tcBorders>
          </w:tcPr>
          <w:p w14:paraId="0C8D0CD9"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1A329AD4" w14:textId="77777777" w:rsidR="00A10B66" w:rsidRPr="00FC6D9B" w:rsidRDefault="00A10B66" w:rsidP="00A10B66">
            <w:pPr>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(ระดับส่วนกลาง)</w:t>
            </w:r>
          </w:p>
        </w:tc>
        <w:tc>
          <w:tcPr>
            <w:tcW w:w="8261" w:type="dxa"/>
            <w:tcBorders>
              <w:top w:val="single" w:sz="4" w:space="0" w:color="auto"/>
              <w:left w:val="single" w:sz="4" w:space="0" w:color="auto"/>
              <w:bottom w:val="single" w:sz="4" w:space="0" w:color="auto"/>
              <w:right w:val="single" w:sz="4" w:space="0" w:color="auto"/>
            </w:tcBorders>
          </w:tcPr>
          <w:p w14:paraId="226A811F" w14:textId="77777777" w:rsidR="00A10B66" w:rsidRPr="00FC6D9B" w:rsidRDefault="00A10B66" w:rsidP="00A10B66">
            <w:pPr>
              <w:pStyle w:val="a"/>
              <w:spacing w:after="0" w:line="240" w:lineRule="auto"/>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สำนักงานคณะกรรมการอาหารและยา</w:t>
            </w:r>
          </w:p>
          <w:p w14:paraId="6AE84E63" w14:textId="77777777" w:rsidR="00A10B66" w:rsidRPr="00FC6D9B" w:rsidRDefault="00A10B66" w:rsidP="00A10B66">
            <w:pPr>
              <w:pStyle w:val="a"/>
              <w:spacing w:after="0" w:line="240" w:lineRule="auto"/>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สำนักงานสาธารณสุขจังหวัด</w:t>
            </w:r>
          </w:p>
        </w:tc>
      </w:tr>
      <w:tr w:rsidR="00A10B66" w:rsidRPr="00FC6D9B" w14:paraId="79CA2C88" w14:textId="77777777" w:rsidTr="00A10B66">
        <w:trPr>
          <w:trHeight w:val="4495"/>
        </w:trPr>
        <w:tc>
          <w:tcPr>
            <w:tcW w:w="2122" w:type="dxa"/>
            <w:tcBorders>
              <w:top w:val="single" w:sz="4" w:space="0" w:color="auto"/>
              <w:left w:val="single" w:sz="4" w:space="0" w:color="auto"/>
              <w:bottom w:val="single" w:sz="4" w:space="0" w:color="auto"/>
              <w:right w:val="single" w:sz="4" w:space="0" w:color="auto"/>
            </w:tcBorders>
          </w:tcPr>
          <w:p w14:paraId="37545D5F"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w:t>
            </w:r>
          </w:p>
          <w:p w14:paraId="3A8EE2F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การรายงานผล</w:t>
            </w:r>
          </w:p>
          <w:p w14:paraId="16A54B2A" w14:textId="77777777" w:rsidR="00A10B66" w:rsidRPr="00FC6D9B" w:rsidRDefault="00A10B66" w:rsidP="00A10B66">
            <w:pPr>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การดำเนินงาน</w:t>
            </w:r>
          </w:p>
        </w:tc>
        <w:tc>
          <w:tcPr>
            <w:tcW w:w="8261" w:type="dxa"/>
            <w:tcBorders>
              <w:top w:val="single" w:sz="4" w:space="0" w:color="auto"/>
              <w:left w:val="single" w:sz="4" w:space="0" w:color="auto"/>
              <w:bottom w:val="single" w:sz="4" w:space="0" w:color="auto"/>
              <w:right w:val="single" w:sz="4" w:space="0" w:color="auto"/>
            </w:tcBorders>
          </w:tcPr>
          <w:p w14:paraId="5E41374A"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ส่วนภูมิภาค</w:t>
            </w:r>
          </w:p>
          <w:p w14:paraId="06F2F218"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นายอาทิตย์  พันเดช</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เภสัชกรชำนาญการพิเศษ</w:t>
            </w:r>
          </w:p>
          <w:p w14:paraId="313E3EE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02-590-7383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084-795-6951</w:t>
            </w:r>
          </w:p>
          <w:p w14:paraId="3BFF5ED6"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artypun@gmail.com</w:t>
            </w:r>
          </w:p>
          <w:p w14:paraId="4EE5FF7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กองส่งเสริมงานคุ้มครองฯ (คบ)</w:t>
            </w:r>
          </w:p>
          <w:p w14:paraId="6885B218"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6C0E4252" w14:textId="77777777" w:rsidR="00A10B66" w:rsidRPr="00FC6D9B" w:rsidRDefault="00A10B66" w:rsidP="00A10B66">
            <w:pPr>
              <w:spacing w:before="10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ส่วนกลาง</w:t>
            </w:r>
          </w:p>
          <w:p w14:paraId="7A132A70" w14:textId="77777777" w:rsidR="00A10B66" w:rsidRPr="00FC6D9B" w:rsidRDefault="00A10B66" w:rsidP="00A10B66">
            <w:pPr>
              <w:tabs>
                <w:tab w:val="left" w:pos="367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นางนิธิวดี บัตรพรรธนะ                    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4C500532"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02-590-7292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93</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329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6998</w:t>
            </w:r>
          </w:p>
          <w:p w14:paraId="34E42868"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z w:val="32"/>
                <w:szCs w:val="32"/>
                <w:lang w:val="en-AU"/>
              </w:rPr>
              <w:t>pattana</w:t>
            </w:r>
            <w:r w:rsidRPr="00FC6D9B">
              <w:rPr>
                <w:rFonts w:ascii="TH SarabunPSK" w:hAnsi="TH SarabunPSK" w:cs="TH SarabunPSK"/>
                <w:color w:val="000000" w:themeColor="text1"/>
                <w:sz w:val="32"/>
                <w:szCs w:val="32"/>
              </w:rPr>
              <w:t>@fda.moph.go.th</w:t>
            </w:r>
          </w:p>
          <w:p w14:paraId="2FEEDE12" w14:textId="77777777" w:rsidR="00A10B66" w:rsidRPr="00FC6D9B" w:rsidRDefault="00A10B66" w:rsidP="00A10B66">
            <w:pPr>
              <w:rPr>
                <w:rFonts w:ascii="TH SarabunPSK" w:hAnsi="TH SarabunPSK" w:cs="TH SarabunPSK"/>
                <w:color w:val="000000" w:themeColor="text1"/>
                <w:sz w:val="32"/>
                <w:szCs w:val="32"/>
                <w:lang w:val="en-AU"/>
              </w:rPr>
            </w:pPr>
            <w:r w:rsidRPr="00FC6D9B">
              <w:rPr>
                <w:rFonts w:ascii="TH SarabunPSK" w:hAnsi="TH SarabunPSK" w:cs="TH SarabunPSK"/>
                <w:color w:val="000000" w:themeColor="text1"/>
                <w:sz w:val="32"/>
                <w:szCs w:val="32"/>
                <w:cs/>
              </w:rPr>
              <w:t>กลุ่มติดตามและประเมินผล กองแผนงานและวิชาการ</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อย. </w:t>
            </w:r>
          </w:p>
        </w:tc>
      </w:tr>
    </w:tbl>
    <w:p w14:paraId="687C9831" w14:textId="0EE771F6" w:rsidR="009D54E6" w:rsidRPr="00FC6D9B" w:rsidRDefault="009D54E6" w:rsidP="00F26F4B">
      <w:pPr>
        <w:contextualSpacing/>
        <w:rPr>
          <w:rFonts w:ascii="TH SarabunPSK" w:hAnsi="TH SarabunPSK" w:cs="TH SarabunPSK"/>
          <w:color w:val="000000" w:themeColor="text1"/>
          <w:sz w:val="32"/>
          <w:szCs w:val="32"/>
        </w:rPr>
      </w:pPr>
    </w:p>
    <w:p w14:paraId="600B9BE5" w14:textId="38687C81" w:rsidR="009D54E6" w:rsidRPr="00FC6D9B" w:rsidRDefault="009D54E6" w:rsidP="00F26F4B">
      <w:pPr>
        <w:contextualSpacing/>
        <w:rPr>
          <w:rFonts w:ascii="TH SarabunPSK" w:hAnsi="TH SarabunPSK" w:cs="TH SarabunPSK"/>
          <w:color w:val="000000" w:themeColor="text1"/>
          <w:sz w:val="32"/>
          <w:szCs w:val="32"/>
        </w:rPr>
      </w:pPr>
    </w:p>
    <w:p w14:paraId="1B7D3250" w14:textId="2CFFEB8C" w:rsidR="009D54E6" w:rsidRPr="00FC6D9B" w:rsidRDefault="009D54E6" w:rsidP="00F26F4B">
      <w:pPr>
        <w:contextualSpacing/>
        <w:rPr>
          <w:rFonts w:ascii="TH SarabunPSK" w:hAnsi="TH SarabunPSK" w:cs="TH SarabunPSK"/>
          <w:color w:val="000000" w:themeColor="text1"/>
          <w:sz w:val="32"/>
          <w:szCs w:val="32"/>
        </w:rPr>
      </w:pPr>
    </w:p>
    <w:p w14:paraId="70FC3472" w14:textId="1674EA69" w:rsidR="009D54E6" w:rsidRPr="00FC6D9B" w:rsidRDefault="009D54E6" w:rsidP="00F26F4B">
      <w:pPr>
        <w:contextualSpacing/>
        <w:rPr>
          <w:rFonts w:ascii="TH SarabunPSK" w:hAnsi="TH SarabunPSK" w:cs="TH SarabunPSK"/>
          <w:color w:val="000000" w:themeColor="text1"/>
          <w:sz w:val="32"/>
          <w:szCs w:val="32"/>
        </w:rPr>
      </w:pPr>
    </w:p>
    <w:p w14:paraId="1E516E53" w14:textId="35023820" w:rsidR="009D54E6" w:rsidRPr="00FC6D9B" w:rsidRDefault="009D54E6" w:rsidP="00F26F4B">
      <w:pPr>
        <w:contextualSpacing/>
        <w:rPr>
          <w:rFonts w:ascii="TH SarabunPSK" w:hAnsi="TH SarabunPSK" w:cs="TH SarabunPSK"/>
          <w:color w:val="000000" w:themeColor="text1"/>
          <w:sz w:val="32"/>
          <w:szCs w:val="32"/>
        </w:rPr>
      </w:pPr>
    </w:p>
    <w:p w14:paraId="312FF287" w14:textId="1777E2C9" w:rsidR="009D54E6" w:rsidRPr="00FC6D9B" w:rsidRDefault="009D54E6" w:rsidP="00F26F4B">
      <w:pPr>
        <w:contextualSpacing/>
        <w:rPr>
          <w:rFonts w:ascii="TH SarabunPSK" w:hAnsi="TH SarabunPSK" w:cs="TH SarabunPSK"/>
          <w:color w:val="000000" w:themeColor="text1"/>
          <w:sz w:val="32"/>
          <w:szCs w:val="32"/>
        </w:rPr>
      </w:pPr>
    </w:p>
    <w:p w14:paraId="6D440645" w14:textId="65B16952" w:rsidR="009D54E6" w:rsidRPr="00FC6D9B" w:rsidRDefault="009D54E6" w:rsidP="00F26F4B">
      <w:pPr>
        <w:contextualSpacing/>
        <w:rPr>
          <w:rFonts w:ascii="TH SarabunPSK" w:hAnsi="TH SarabunPSK" w:cs="TH SarabunPSK"/>
          <w:color w:val="000000" w:themeColor="text1"/>
          <w:sz w:val="32"/>
          <w:szCs w:val="32"/>
        </w:rPr>
      </w:pPr>
    </w:p>
    <w:p w14:paraId="62224A20" w14:textId="58829793" w:rsidR="009D54E6" w:rsidRPr="00FC6D9B" w:rsidRDefault="009D54E6" w:rsidP="00F26F4B">
      <w:pPr>
        <w:contextualSpacing/>
        <w:rPr>
          <w:rFonts w:ascii="TH SarabunPSK" w:hAnsi="TH SarabunPSK" w:cs="TH SarabunPSK"/>
          <w:color w:val="000000" w:themeColor="text1"/>
          <w:sz w:val="32"/>
          <w:szCs w:val="32"/>
        </w:rPr>
      </w:pPr>
    </w:p>
    <w:p w14:paraId="24FDB619" w14:textId="343FB2CD" w:rsidR="009D54E6" w:rsidRPr="00FC6D9B" w:rsidRDefault="009D54E6" w:rsidP="00F26F4B">
      <w:pPr>
        <w:contextualSpacing/>
        <w:rPr>
          <w:rFonts w:ascii="TH SarabunPSK" w:hAnsi="TH SarabunPSK" w:cs="TH SarabunPSK"/>
          <w:color w:val="000000" w:themeColor="text1"/>
          <w:sz w:val="32"/>
          <w:szCs w:val="32"/>
        </w:rPr>
      </w:pPr>
    </w:p>
    <w:p w14:paraId="0ABB3486" w14:textId="4ADAA82F" w:rsidR="009D54E6" w:rsidRPr="00FC6D9B" w:rsidRDefault="009D54E6" w:rsidP="00F26F4B">
      <w:pPr>
        <w:contextualSpacing/>
        <w:rPr>
          <w:rFonts w:ascii="TH SarabunPSK" w:hAnsi="TH SarabunPSK" w:cs="TH SarabunPSK"/>
          <w:color w:val="000000" w:themeColor="text1"/>
          <w:sz w:val="32"/>
          <w:szCs w:val="32"/>
        </w:rPr>
      </w:pPr>
    </w:p>
    <w:p w14:paraId="4172F30F" w14:textId="71E35412" w:rsidR="009D54E6" w:rsidRPr="00FC6D9B" w:rsidRDefault="009D54E6" w:rsidP="00F26F4B">
      <w:pPr>
        <w:contextualSpacing/>
        <w:rPr>
          <w:rFonts w:ascii="TH SarabunPSK" w:hAnsi="TH SarabunPSK" w:cs="TH SarabunPSK"/>
          <w:color w:val="000000" w:themeColor="text1"/>
          <w:sz w:val="32"/>
          <w:szCs w:val="32"/>
        </w:rPr>
      </w:pPr>
    </w:p>
    <w:p w14:paraId="391D3DA3" w14:textId="31D25CE0" w:rsidR="009D54E6" w:rsidRPr="00FC6D9B" w:rsidRDefault="009D54E6" w:rsidP="00F26F4B">
      <w:pPr>
        <w:contextualSpacing/>
        <w:rPr>
          <w:rFonts w:ascii="TH SarabunPSK" w:hAnsi="TH SarabunPSK" w:cs="TH SarabunPSK"/>
          <w:color w:val="000000" w:themeColor="text1"/>
          <w:sz w:val="32"/>
          <w:szCs w:val="32"/>
        </w:rPr>
      </w:pPr>
    </w:p>
    <w:p w14:paraId="3E246E2B" w14:textId="77777777" w:rsidR="00A10B66" w:rsidRPr="00FC6D9B" w:rsidRDefault="00A10B66" w:rsidP="00B916C5">
      <w:pPr>
        <w:jc w:val="right"/>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lang w:val="en-AU"/>
        </w:rPr>
        <w:lastRenderedPageBreak/>
        <w:t>เอกสารแนบ</w:t>
      </w:r>
    </w:p>
    <w:p w14:paraId="16A3346D"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ผักและผลไม้</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861"/>
      </w:tblGrid>
      <w:tr w:rsidR="00A10B66" w:rsidRPr="00FC6D9B" w14:paraId="6927B1E4" w14:textId="77777777" w:rsidTr="00A10B66">
        <w:trPr>
          <w:trHeight w:val="611"/>
        </w:trPr>
        <w:tc>
          <w:tcPr>
            <w:tcW w:w="2345" w:type="dxa"/>
          </w:tcPr>
          <w:p w14:paraId="0E1EF40C" w14:textId="77777777" w:rsidR="00A10B66" w:rsidRPr="00FC6D9B" w:rsidRDefault="00A10B66" w:rsidP="00A10B66">
            <w:pPr>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5485178C" w14:textId="77777777" w:rsidR="00A10B66" w:rsidRPr="00FC6D9B" w:rsidRDefault="00A10B66" w:rsidP="00A10B66">
            <w:pPr>
              <w:tabs>
                <w:tab w:val="left" w:pos="252"/>
              </w:tabs>
              <w:rPr>
                <w:rFonts w:ascii="TH SarabunPSK" w:hAnsi="TH SarabunPSK" w:cs="TH SarabunPSK"/>
                <w:b/>
                <w:bCs/>
                <w:color w:val="000000" w:themeColor="text1"/>
                <w:sz w:val="32"/>
                <w:szCs w:val="32"/>
                <w:lang w:val="en-AU"/>
              </w:rPr>
            </w:pPr>
          </w:p>
          <w:p w14:paraId="10E52FA0" w14:textId="77777777"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861" w:type="dxa"/>
          </w:tcPr>
          <w:p w14:paraId="4360D7D4" w14:textId="77777777" w:rsidR="00A10B66" w:rsidRPr="00FC6D9B" w:rsidRDefault="00A10B66" w:rsidP="00A10B66">
            <w:pPr>
              <w:tabs>
                <w:tab w:val="left" w:pos="252"/>
              </w:tabs>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7544BD86" w14:textId="745C8D0D"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cs/>
              </w:rPr>
              <w:t>ตามเกณฑ์ที่กำหนด</w:t>
            </w:r>
          </w:p>
        </w:tc>
      </w:tr>
      <w:tr w:rsidR="00A10B66" w:rsidRPr="00FC6D9B" w14:paraId="1EEBBD92" w14:textId="77777777" w:rsidTr="00A10B66">
        <w:tc>
          <w:tcPr>
            <w:tcW w:w="2345" w:type="dxa"/>
          </w:tcPr>
          <w:p w14:paraId="32E06D8B"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61" w:type="dxa"/>
          </w:tcPr>
          <w:p w14:paraId="66D72EAF" w14:textId="1E55BF3C" w:rsidR="00A10B66" w:rsidRPr="00FC6D9B" w:rsidRDefault="00A10B66" w:rsidP="006B72E4">
            <w:pPr>
              <w:numPr>
                <w:ilvl w:val="0"/>
                <w:numId w:val="79"/>
              </w:numPr>
              <w:tabs>
                <w:tab w:val="clear" w:pos="720"/>
                <w:tab w:val="num" w:pos="247"/>
                <w:tab w:val="left" w:pos="1260"/>
                <w:tab w:val="left" w:pos="8460"/>
              </w:tabs>
              <w:ind w:left="0" w:firstLine="0"/>
              <w:jc w:val="thaiDistribute"/>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cs/>
              </w:rPr>
              <w:t xml:space="preserve"> หมายถึง ผักและผลไม้สดตามขอบข่ายของประกาศกระทรวงสาธารณสุข เลขที่ 386 พ.ศ. </w:t>
            </w:r>
            <w:r w:rsidRPr="00FC6D9B">
              <w:rPr>
                <w:rFonts w:ascii="TH SarabunPSK" w:hAnsi="TH SarabunPSK" w:cs="TH SarabunPSK"/>
                <w:color w:val="000000" w:themeColor="text1"/>
                <w:spacing w:val="-4"/>
                <w:sz w:val="32"/>
                <w:szCs w:val="32"/>
              </w:rPr>
              <w:t xml:space="preserve">2560 </w:t>
            </w:r>
            <w:r w:rsidRPr="00FC6D9B">
              <w:rPr>
                <w:rFonts w:ascii="TH SarabunPSK" w:hAnsi="TH SarabunPSK" w:cs="TH SarabunPSK"/>
                <w:color w:val="000000" w:themeColor="text1"/>
                <w:spacing w:val="-4"/>
                <w:sz w:val="32"/>
                <w:szCs w:val="32"/>
                <w:cs/>
              </w:rPr>
              <w:t>เรื่อง กำหนดวิธีการผลิต เครื่องมือ เครื่องใช้ ในการผลิตและการเก็</w:t>
            </w:r>
            <w:r w:rsidR="006E2352" w:rsidRPr="00FC6D9B">
              <w:rPr>
                <w:rFonts w:ascii="TH SarabunPSK" w:hAnsi="TH SarabunPSK" w:cs="TH SarabunPSK" w:hint="cs"/>
                <w:color w:val="000000" w:themeColor="text1"/>
                <w:spacing w:val="-4"/>
                <w:sz w:val="32"/>
                <w:szCs w:val="32"/>
                <w:cs/>
              </w:rPr>
              <w:t>บ</w:t>
            </w:r>
            <w:r w:rsidRPr="00FC6D9B">
              <w:rPr>
                <w:rFonts w:ascii="TH SarabunPSK" w:hAnsi="TH SarabunPSK" w:cs="TH SarabunPSK"/>
                <w:color w:val="000000" w:themeColor="text1"/>
                <w:spacing w:val="-4"/>
                <w:sz w:val="32"/>
                <w:szCs w:val="32"/>
                <w:cs/>
              </w:rPr>
              <w:t>รักษาผักหรือผลไม้สดบางชนิดและการแสดงฉลาก</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ซึ่งสำนักงานสาธารณสุขจังหวัดสุ่มเก็บตัวอย่าง ณ สถานที่ผลิต (คัดและบรรจุ) ผักและผลไม้สด หรือสถานที่จำหน่ายเป้าหมาย แล้วแต่กรณี</w:t>
            </w:r>
          </w:p>
          <w:p w14:paraId="6826CA76" w14:textId="77777777" w:rsidR="00A10B66" w:rsidRPr="00FC6D9B" w:rsidRDefault="00A10B66" w:rsidP="006B72E4">
            <w:pPr>
              <w:numPr>
                <w:ilvl w:val="0"/>
                <w:numId w:val="79"/>
              </w:numPr>
              <w:tabs>
                <w:tab w:val="clear" w:pos="720"/>
                <w:tab w:val="num" w:pos="247"/>
                <w:tab w:val="left" w:pos="1260"/>
                <w:tab w:val="left" w:pos="8460"/>
              </w:tabs>
              <w:ind w:left="0" w:firstLine="0"/>
              <w:jc w:val="thaiDistribute"/>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สารเคมีกำจัดศัตรูพืช</w:t>
            </w:r>
            <w:r w:rsidRPr="00FC6D9B">
              <w:rPr>
                <w:rFonts w:ascii="TH SarabunPSK" w:hAnsi="TH SarabunPSK" w:cs="TH SarabunPSK"/>
                <w:color w:val="000000" w:themeColor="text1"/>
                <w:spacing w:val="-4"/>
                <w:sz w:val="32"/>
                <w:szCs w:val="32"/>
                <w:cs/>
              </w:rPr>
              <w:t xml:space="preserve"> หมายถึง สารเคมีกำจัดศัตรูพืช ได้แก่ กลุ่มออร์กาโน</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ฟอสเฟต กลุ่มคาร์บาเมต กลุ่มออร์แกโนคลอรีน และกลุ่มไพรีทรอยด์</w:t>
            </w:r>
          </w:p>
          <w:p w14:paraId="3013D7C0" w14:textId="77777777" w:rsidR="00A10B66" w:rsidRDefault="00A10B66" w:rsidP="006B72E4">
            <w:pPr>
              <w:numPr>
                <w:ilvl w:val="0"/>
                <w:numId w:val="79"/>
              </w:numPr>
              <w:tabs>
                <w:tab w:val="clear" w:pos="720"/>
                <w:tab w:val="num" w:pos="247"/>
                <w:tab w:val="left" w:pos="1260"/>
                <w:tab w:val="left" w:pos="8460"/>
              </w:tabs>
              <w:ind w:left="67" w:hanging="67"/>
              <w:jc w:val="thaiDistribute"/>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สถานที่ผลิต (คัดและบรรจุ) ผักและผลไม้สด</w:t>
            </w:r>
            <w:r w:rsidRPr="00FC6D9B">
              <w:rPr>
                <w:rFonts w:ascii="TH SarabunPSK" w:hAnsi="TH SarabunPSK" w:cs="TH SarabunPSK"/>
                <w:color w:val="000000" w:themeColor="text1"/>
                <w:spacing w:val="-4"/>
                <w:sz w:val="32"/>
                <w:szCs w:val="32"/>
                <w:cs/>
              </w:rPr>
              <w:t xml:space="preserve"> หมายถึง สถานที่ผลิตตามขอบข่ายของประกาศกระทรวงสาธารณสุข เลขที่ 386 พ.ศ.</w:t>
            </w:r>
            <w:r w:rsidRPr="00FC6D9B">
              <w:rPr>
                <w:rFonts w:ascii="TH SarabunPSK" w:hAnsi="TH SarabunPSK" w:cs="TH SarabunPSK"/>
                <w:color w:val="000000" w:themeColor="text1"/>
                <w:spacing w:val="-4"/>
                <w:sz w:val="32"/>
                <w:szCs w:val="32"/>
              </w:rPr>
              <w:t>2560</w:t>
            </w:r>
            <w:r w:rsidRPr="00FC6D9B">
              <w:rPr>
                <w:rFonts w:ascii="TH SarabunPSK" w:hAnsi="TH SarabunPSK" w:cs="TH SarabunPSK"/>
                <w:color w:val="000000" w:themeColor="text1"/>
                <w:spacing w:val="-4"/>
                <w:sz w:val="32"/>
                <w:szCs w:val="32"/>
                <w:cs/>
              </w:rPr>
              <w:t xml:space="preserve"> เรื่อง กำหนดวิธีการผลิต เครื่องมือ เครื่องใช้ในการผลิตหรือการเก็บรักษาผักและผลไม้สดบางชนิดและการแสดงฉลาก</w:t>
            </w:r>
          </w:p>
          <w:p w14:paraId="3331F75F" w14:textId="6FEE9D42" w:rsidR="001C153D" w:rsidRPr="00FC6D9B" w:rsidRDefault="001C153D" w:rsidP="001C153D">
            <w:pPr>
              <w:tabs>
                <w:tab w:val="left" w:pos="1260"/>
                <w:tab w:val="left" w:pos="8460"/>
              </w:tabs>
              <w:ind w:left="67"/>
              <w:jc w:val="thaiDistribute"/>
              <w:rPr>
                <w:rFonts w:ascii="TH SarabunPSK" w:hAnsi="TH SarabunPSK" w:cs="TH SarabunPSK"/>
                <w:color w:val="000000" w:themeColor="text1"/>
                <w:spacing w:val="-4"/>
                <w:sz w:val="32"/>
                <w:szCs w:val="32"/>
                <w:cs/>
              </w:rPr>
            </w:pPr>
          </w:p>
        </w:tc>
      </w:tr>
      <w:tr w:rsidR="00A10B66" w:rsidRPr="00FC6D9B" w14:paraId="0AD1ECD5" w14:textId="77777777" w:rsidTr="001C153D">
        <w:trPr>
          <w:trHeight w:val="412"/>
        </w:trPr>
        <w:tc>
          <w:tcPr>
            <w:tcW w:w="2345" w:type="dxa"/>
          </w:tcPr>
          <w:p w14:paraId="54D45D82" w14:textId="77777777" w:rsidR="00A10B66" w:rsidRPr="00FC6D9B" w:rsidRDefault="00A10B66" w:rsidP="001C15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61" w:type="dxa"/>
            <w:vAlign w:val="center"/>
          </w:tcPr>
          <w:p w14:paraId="743F4F21" w14:textId="77777777" w:rsidR="00A10B66"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ผักและผลไม้สด ณ สถานที่ผลิต (คัดและบรรจุ) หรือสถานที่จำหน่าย</w:t>
            </w:r>
          </w:p>
          <w:p w14:paraId="72142B66" w14:textId="0448B473" w:rsidR="001C153D" w:rsidRPr="00FC6D9B" w:rsidRDefault="001C153D" w:rsidP="00A10B66">
            <w:pPr>
              <w:rPr>
                <w:rFonts w:ascii="TH SarabunPSK" w:hAnsi="TH SarabunPSK" w:cs="TH SarabunPSK"/>
                <w:color w:val="000000" w:themeColor="text1"/>
                <w:sz w:val="32"/>
                <w:szCs w:val="32"/>
                <w:cs/>
              </w:rPr>
            </w:pPr>
          </w:p>
        </w:tc>
      </w:tr>
      <w:tr w:rsidR="00A10B66" w:rsidRPr="00FC6D9B" w14:paraId="7039CB3E" w14:textId="77777777" w:rsidTr="00A10B66">
        <w:trPr>
          <w:trHeight w:val="412"/>
        </w:trPr>
        <w:tc>
          <w:tcPr>
            <w:tcW w:w="2345" w:type="dxa"/>
            <w:tcBorders>
              <w:bottom w:val="single" w:sz="4" w:space="0" w:color="auto"/>
            </w:tcBorders>
          </w:tcPr>
          <w:p w14:paraId="327755C3"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61" w:type="dxa"/>
            <w:tcBorders>
              <w:bottom w:val="single" w:sz="4" w:space="0" w:color="auto"/>
            </w:tcBorders>
            <w:vAlign w:val="center"/>
          </w:tcPr>
          <w:p w14:paraId="2721DE07" w14:textId="77777777" w:rsidR="00A10B66" w:rsidRPr="00FC6D9B" w:rsidRDefault="00A10B66" w:rsidP="00A10B66">
            <w:pPr>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จัดเก็บจากแบบรายงาน</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ดังนี้</w:t>
            </w:r>
          </w:p>
          <w:p w14:paraId="594F7142" w14:textId="77777777" w:rsidR="00A10B66" w:rsidRPr="00FC6D9B" w:rsidRDefault="00A10B66" w:rsidP="006B72E4">
            <w:pPr>
              <w:numPr>
                <w:ilvl w:val="0"/>
                <w:numId w:val="80"/>
              </w:numPr>
              <w:tabs>
                <w:tab w:val="left" w:pos="317"/>
                <w:tab w:val="left" w:pos="8460"/>
              </w:tabs>
              <w:ind w:hanging="686"/>
              <w:contextualSpacing/>
              <w:jc w:val="thaiDistribute"/>
              <w:rPr>
                <w:rFonts w:ascii="TH SarabunPSK" w:hAnsi="TH SarabunPSK" w:cs="TH SarabunPSK"/>
                <w:b/>
                <w:bCs/>
                <w:color w:val="000000" w:themeColor="text1"/>
                <w:spacing w:val="-6"/>
                <w:sz w:val="32"/>
                <w:szCs w:val="32"/>
                <w:u w:val="single"/>
                <w:cs/>
              </w:rPr>
            </w:pPr>
            <w:r w:rsidRPr="00FC6D9B">
              <w:rPr>
                <w:rFonts w:ascii="TH SarabunPSK" w:hAnsi="TH SarabunPSK" w:cs="TH SarabunPSK"/>
                <w:b/>
                <w:bCs/>
                <w:color w:val="000000" w:themeColor="text1"/>
                <w:spacing w:val="-6"/>
                <w:sz w:val="32"/>
                <w:szCs w:val="32"/>
                <w:u w:val="single"/>
                <w:cs/>
              </w:rPr>
              <w:t xml:space="preserve">กิจกรรมการตรวจประเมินและพัฒนาสถานที่ (คัดและบรรจุ) ผักและผลไม้สด </w:t>
            </w:r>
          </w:p>
          <w:p w14:paraId="57B8CC17" w14:textId="5A962E59" w:rsidR="00A10B66" w:rsidRPr="00FC6D9B" w:rsidRDefault="00A10B66" w:rsidP="00A10B66">
            <w:pPr>
              <w:tabs>
                <w:tab w:val="left" w:pos="1260"/>
                <w:tab w:val="left" w:pos="8460"/>
              </w:tabs>
              <w:ind w:firstLine="317"/>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1.1 สำนักงานคณะกรรมการอาหารและยา (อย.) ส่งข้อมูลสถานที่ผลิต (คัดและบรรจุ) ผักและผลไม้สด ที่ได้รับการสำรวจตามขอบข่ายของประกาศกระทรวงสาธารณสุข เลขที่ 386 พ.ศ.</w:t>
            </w:r>
            <w:r w:rsidRPr="00FC6D9B">
              <w:rPr>
                <w:rFonts w:ascii="TH SarabunPSK" w:hAnsi="TH SarabunPSK" w:cs="TH SarabunPSK"/>
                <w:color w:val="000000" w:themeColor="text1"/>
                <w:spacing w:val="-6"/>
                <w:sz w:val="32"/>
                <w:szCs w:val="32"/>
              </w:rPr>
              <w:t>2560</w:t>
            </w:r>
            <w:r w:rsidRPr="00FC6D9B">
              <w:rPr>
                <w:rFonts w:ascii="TH SarabunPSK" w:hAnsi="TH SarabunPSK" w:cs="TH SarabunPSK"/>
                <w:color w:val="000000" w:themeColor="text1"/>
                <w:spacing w:val="-6"/>
                <w:sz w:val="32"/>
                <w:szCs w:val="32"/>
                <w:cs/>
              </w:rPr>
              <w:t xml:space="preserve"> เรื่อง กำหนดวิธีการผลิต เครื่องมือ เครื่องใช้ในการผลิต และการเก็บรักษาผักหรือผลไม้สดบางชนิด และการแสดงฉลาก จากสำนักงานสาธารณสุขจังหวัด ตั้งแต่ปีงบประมาณ 2560 เพื่อเป็นข้อมูลเบื้องต้นสำหรับสำนักงานสาธารณสุขจังหวัด </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สสจ.) โดยจัดส่งทางไปรษณีย์อิเล็กทรอนิกส์ ภายในวันที่ 15 ตุลาคม 2561 ตามแบบฟอร์ม (เอกสารแนบตัวชี้วัด 1-1)</w:t>
            </w:r>
          </w:p>
          <w:p w14:paraId="677A6366" w14:textId="77777777" w:rsidR="00A10B66" w:rsidRPr="00FC6D9B" w:rsidRDefault="00A10B66" w:rsidP="00A10B66">
            <w:pPr>
              <w:tabs>
                <w:tab w:val="left" w:pos="1260"/>
                <w:tab w:val="left" w:pos="8460"/>
              </w:tabs>
              <w:ind w:firstLine="317"/>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1.2 </w:t>
            </w:r>
            <w:r w:rsidRPr="00FC6D9B">
              <w:rPr>
                <w:rFonts w:ascii="TH SarabunPSK" w:hAnsi="TH SarabunPSK" w:cs="TH SarabunPSK"/>
                <w:color w:val="000000" w:themeColor="text1"/>
                <w:spacing w:val="-6"/>
                <w:sz w:val="32"/>
                <w:szCs w:val="32"/>
                <w:cs/>
              </w:rPr>
              <w:t>สำนักงานสาธารณสุขจังหวัด ตรวจประเมินและพัฒนาสถานที่ (คัดและบรรจุ) ผักและผลไม้สด ตามหลักเกณฑ์กำหนด วิธีการผลิต เครื่องมือ เครื่องใช้ในการผลิตและการเก็บรักษาผักหรือผลไม้สดบางชนิด และการแสดงฉลาก ดังนี้</w:t>
            </w:r>
          </w:p>
          <w:p w14:paraId="5D44201C" w14:textId="77777777" w:rsidR="00A10B66" w:rsidRPr="00FC6D9B" w:rsidRDefault="00A10B66" w:rsidP="00A10B66">
            <w:pPr>
              <w:tabs>
                <w:tab w:val="left" w:pos="1260"/>
                <w:tab w:val="left" w:pos="8460"/>
              </w:tabs>
              <w:ind w:firstLine="673"/>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1.2.1 กรณีสถานที่ผลิต (คัดและบรรจุ) ผักและผลไม้สดผ่านเกณฑ์และได้รับการอนุญาตแล้ว ขอให้ สสจ.</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บันทึกข้อมูลสถานที่ผลิต (คัดและบรรจุ) ผักและผลไม้สด ในแบบรายงานตัวชี้วัดที่ 1-1</w:t>
            </w:r>
            <w:r w:rsidRPr="00FC6D9B">
              <w:rPr>
                <w:rFonts w:ascii="TH SarabunPSK" w:hAnsi="TH SarabunPSK" w:cs="TH SarabunPSK"/>
                <w:color w:val="000000" w:themeColor="text1"/>
                <w:spacing w:val="-6"/>
                <w:sz w:val="32"/>
                <w:szCs w:val="32"/>
              </w:rPr>
              <w:t xml:space="preserve"> </w:t>
            </w:r>
          </w:p>
          <w:p w14:paraId="1990CD22" w14:textId="7408CD29" w:rsidR="00A10B66" w:rsidRPr="00FC6D9B" w:rsidRDefault="00A10B66" w:rsidP="00A10B66">
            <w:pPr>
              <w:tabs>
                <w:tab w:val="left" w:pos="1260"/>
                <w:tab w:val="left" w:pos="8460"/>
              </w:tabs>
              <w:ind w:firstLine="673"/>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1.2.3 กรณีสถานที่ผลิต (คัดและบรรจุ) ผักและผลไม้สดไม่ผ่านเกณฑ์ (อยู่ระหว่างการพัฒนาหรือขออนุญาต)</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ขอให้ สสจ.ดำเนินการ</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ดังนี้</w:t>
            </w:r>
          </w:p>
          <w:p w14:paraId="631A4799"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lastRenderedPageBreak/>
              <w:t xml:space="preserve">(1) ตรวจประเมินสถานที่ผลิต (คัดและบรรจุ) ผักและผลไม้สด โดยใช้แบบฟอร์ม ตส 13 (60) </w:t>
            </w:r>
          </w:p>
          <w:p w14:paraId="0239A5E8"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(2) ให้คำแนะนำในการพัฒนาสถานที่ผลิต (คัดและบรรจุ) ผักและผลไม้สด</w:t>
            </w:r>
          </w:p>
          <w:p w14:paraId="789E6947"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(3) บันทึกข้อมูลในแบบรายงานตัวชี้วัดที่ 1-1</w:t>
            </w:r>
          </w:p>
        </w:tc>
      </w:tr>
      <w:tr w:rsidR="00A10B66" w:rsidRPr="00FC6D9B" w14:paraId="0516F3A3" w14:textId="77777777" w:rsidTr="00A10B66">
        <w:trPr>
          <w:trHeight w:val="405"/>
        </w:trPr>
        <w:tc>
          <w:tcPr>
            <w:tcW w:w="2345" w:type="dxa"/>
            <w:tcBorders>
              <w:bottom w:val="single" w:sz="4" w:space="0" w:color="auto"/>
            </w:tcBorders>
          </w:tcPr>
          <w:p w14:paraId="12EA0CA5" w14:textId="77777777" w:rsidR="00A10B66" w:rsidRPr="00FC6D9B" w:rsidRDefault="00A10B66" w:rsidP="00A10B66">
            <w:pPr>
              <w:jc w:val="center"/>
              <w:rPr>
                <w:rFonts w:ascii="TH SarabunPSK" w:hAnsi="TH SarabunPSK" w:cs="TH SarabunPSK"/>
                <w:b/>
                <w:bCs/>
                <w:color w:val="000000" w:themeColor="text1"/>
                <w:sz w:val="32"/>
                <w:szCs w:val="32"/>
              </w:rPr>
            </w:pPr>
          </w:p>
        </w:tc>
        <w:tc>
          <w:tcPr>
            <w:tcW w:w="7861" w:type="dxa"/>
            <w:tcBorders>
              <w:bottom w:val="single" w:sz="4" w:space="0" w:color="auto"/>
            </w:tcBorders>
          </w:tcPr>
          <w:p w14:paraId="37F3BFE7" w14:textId="77777777" w:rsidR="00A10B66" w:rsidRPr="00FC6D9B" w:rsidRDefault="00A10B66" w:rsidP="006B72E4">
            <w:pPr>
              <w:numPr>
                <w:ilvl w:val="0"/>
                <w:numId w:val="80"/>
              </w:numPr>
              <w:tabs>
                <w:tab w:val="left" w:pos="317"/>
                <w:tab w:val="left" w:pos="8460"/>
              </w:tabs>
              <w:ind w:hanging="686"/>
              <w:contextualSpacing/>
              <w:jc w:val="thaiDistribute"/>
              <w:rPr>
                <w:rFonts w:ascii="TH SarabunPSK" w:hAnsi="TH SarabunPSK" w:cs="TH SarabunPSK"/>
                <w:b/>
                <w:bCs/>
                <w:color w:val="000000" w:themeColor="text1"/>
                <w:spacing w:val="-4"/>
                <w:sz w:val="32"/>
                <w:szCs w:val="32"/>
                <w:u w:val="single"/>
                <w:cs/>
              </w:rPr>
            </w:pPr>
            <w:r w:rsidRPr="00FC6D9B">
              <w:rPr>
                <w:rFonts w:ascii="TH SarabunPSK" w:hAnsi="TH SarabunPSK" w:cs="TH SarabunPSK"/>
                <w:b/>
                <w:bCs/>
                <w:color w:val="000000" w:themeColor="text1"/>
                <w:spacing w:val="-4"/>
                <w:sz w:val="32"/>
                <w:szCs w:val="32"/>
                <w:u w:val="single"/>
                <w:cs/>
              </w:rPr>
              <w:t xml:space="preserve">กิจกรรมการเฝ้าระวังผักและผลไม้สด ณ สถานที่ผลิตหรือสถานที่จำหน่าย </w:t>
            </w:r>
          </w:p>
          <w:p w14:paraId="1D15CFF8"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 สำนักงานสาธารณสุขจังหวัด วางแผนการเฝ้าระวังผักและผลไม้สด โดยใช้ผลการเฝ้าระวังผักและผลไม้สด ปีงบประมาณ 2561 เป็นข้อมูล โดยมีเป้าหมาย</w:t>
            </w:r>
            <w:r w:rsidRPr="00FC6D9B">
              <w:rPr>
                <w:rFonts w:ascii="TH SarabunPSK" w:hAnsi="TH SarabunPSK" w:cs="TH SarabunPSK"/>
                <w:color w:val="000000" w:themeColor="text1"/>
                <w:spacing w:val="-4"/>
                <w:sz w:val="32"/>
                <w:szCs w:val="32"/>
                <w:u w:val="single"/>
                <w:cs/>
              </w:rPr>
              <w:t>จังหวัดละ 7 ตัวอย่าง</w:t>
            </w:r>
          </w:p>
          <w:p w14:paraId="68D828C5" w14:textId="77777777" w:rsidR="00A10B66" w:rsidRPr="00FC6D9B" w:rsidRDefault="00A10B66" w:rsidP="00A10B66">
            <w:pPr>
              <w:tabs>
                <w:tab w:val="left" w:pos="1260"/>
                <w:tab w:val="left" w:pos="8460"/>
              </w:tabs>
              <w:ind w:left="33" w:firstLine="640"/>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2.1.1 ขอให้ สสจ. นำ</w:t>
            </w:r>
            <w:r w:rsidRPr="00FC6D9B">
              <w:rPr>
                <w:rFonts w:ascii="TH SarabunPSK" w:hAnsi="TH SarabunPSK" w:cs="TH SarabunPSK"/>
                <w:color w:val="000000" w:themeColor="text1"/>
                <w:spacing w:val="-4"/>
                <w:sz w:val="32"/>
                <w:szCs w:val="32"/>
                <w:u w:val="single"/>
                <w:cs/>
              </w:rPr>
              <w:t>ข้อมูลผลการเฝ้าระวัง</w:t>
            </w:r>
            <w:r w:rsidRPr="00FC6D9B">
              <w:rPr>
                <w:rFonts w:ascii="TH SarabunPSK" w:hAnsi="TH SarabunPSK" w:cs="TH SarabunPSK"/>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u w:val="single"/>
                <w:cs/>
              </w:rPr>
              <w:t>ปีงบประมาณ 2561 ที่พบตกมาตรฐาน</w:t>
            </w:r>
            <w:r w:rsidRPr="00FC6D9B">
              <w:rPr>
                <w:rFonts w:ascii="TH SarabunPSK" w:hAnsi="TH SarabunPSK" w:cs="TH SarabunPSK"/>
                <w:color w:val="000000" w:themeColor="text1"/>
                <w:spacing w:val="-4"/>
                <w:sz w:val="32"/>
                <w:szCs w:val="32"/>
                <w:cs/>
              </w:rPr>
              <w:t xml:space="preserve"> มาเป็นเป้าหมายการเฝ้าระวังปีงบประมาณ 2562 โดยสุ่มเก็บตัวอย่าง ณ สถานที่เก็บตัวอย่างเดิม </w:t>
            </w:r>
          </w:p>
          <w:p w14:paraId="47A0F8F0" w14:textId="033450B0" w:rsidR="00A10B66" w:rsidRPr="00FC6D9B" w:rsidRDefault="00A10B66" w:rsidP="00A10B66">
            <w:pPr>
              <w:tabs>
                <w:tab w:val="left" w:pos="1260"/>
                <w:tab w:val="left" w:pos="8460"/>
              </w:tabs>
              <w:ind w:left="33" w:firstLine="640"/>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2.1.2 กรณี</w:t>
            </w:r>
            <w:r w:rsidRPr="00FC6D9B">
              <w:rPr>
                <w:rFonts w:ascii="TH SarabunPSK" w:hAnsi="TH SarabunPSK" w:cs="TH SarabunPSK"/>
                <w:color w:val="000000" w:themeColor="text1"/>
                <w:spacing w:val="-4"/>
                <w:sz w:val="32"/>
                <w:szCs w:val="32"/>
                <w:u w:val="single"/>
                <w:cs/>
              </w:rPr>
              <w:t>ข้อมูลที่พบตกมาตรฐานไม่ถึงจำนวนเป้าหมาย หรือข้อมูลผลการเฝ้าระวังปีงบประมาณ 2561 ไม่พบตกมาตรฐาน</w:t>
            </w:r>
            <w:r w:rsidRPr="00FC6D9B">
              <w:rPr>
                <w:rFonts w:ascii="TH SarabunPSK" w:hAnsi="TH SarabunPSK" w:cs="TH SarabunPSK"/>
                <w:color w:val="000000" w:themeColor="text1"/>
                <w:spacing w:val="-4"/>
                <w:sz w:val="32"/>
                <w:szCs w:val="32"/>
                <w:cs/>
              </w:rPr>
              <w:t xml:space="preserve"> ขอให้ สสจ. สุ่มเก็บตัวอย่างผักหรือผลไม้สด ณ สถานที่ผลิตหรือสถานที่จำหน่าย โดยพิจารณาข้อมูลตามความเสี่ยงของสถานการณ์ภาพรวมทั้งประเทศหรือพื้นที่</w:t>
            </w:r>
          </w:p>
          <w:p w14:paraId="057AF432"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2.2 สสจ. สุ่มเก็บตัวอย่างผักหรือผลไม้สด จำนวนจังหวัดละ 7 ตัวอย่าง ตามแผนที่กำหนดในข้อ 2.1  และบันทึกข้อมูลในใบนำส่งตัวอย่าง </w:t>
            </w:r>
          </w:p>
          <w:p w14:paraId="58F6CFF2"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u w:val="single"/>
              </w:rPr>
            </w:pPr>
            <w:r w:rsidRPr="00FC6D9B">
              <w:rPr>
                <w:rFonts w:ascii="TH SarabunPSK" w:hAnsi="TH SarabunPSK" w:cs="TH SarabunPSK"/>
                <w:color w:val="000000" w:themeColor="text1"/>
                <w:spacing w:val="-4"/>
                <w:sz w:val="32"/>
                <w:szCs w:val="32"/>
                <w:u w:val="single"/>
                <w:cs/>
              </w:rPr>
              <w:t xml:space="preserve">วิธีการเก็บตัวอย่าง </w:t>
            </w:r>
          </w:p>
          <w:p w14:paraId="0F945015" w14:textId="77777777" w:rsidR="00A10B66" w:rsidRPr="00FC6D9B" w:rsidRDefault="00A10B66" w:rsidP="006B72E4">
            <w:pPr>
              <w:numPr>
                <w:ilvl w:val="0"/>
                <w:numId w:val="81"/>
              </w:numPr>
              <w:ind w:left="1309" w:hanging="283"/>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ปริมาณตัวอย่าง</w:t>
            </w:r>
          </w:p>
          <w:p w14:paraId="47D0EEF3" w14:textId="3BCD2581" w:rsidR="00A10B66" w:rsidRPr="00FC6D9B" w:rsidRDefault="00A10B66" w:rsidP="00A10B66">
            <w:pPr>
              <w:pStyle w:val="Default"/>
              <w:ind w:firstLine="1309"/>
              <w:jc w:val="thaiDistribute"/>
              <w:rPr>
                <w:color w:val="000000" w:themeColor="text1"/>
                <w:spacing w:val="-4"/>
                <w:sz w:val="32"/>
                <w:szCs w:val="32"/>
              </w:rPr>
            </w:pPr>
            <w:r w:rsidRPr="00FC6D9B">
              <w:rPr>
                <w:color w:val="000000" w:themeColor="text1"/>
                <w:spacing w:val="-4"/>
                <w:sz w:val="32"/>
                <w:szCs w:val="32"/>
                <w:cs/>
              </w:rPr>
              <w:t>- ตัวอย่างขนาดเล็กหรือขนาดกลาง</w:t>
            </w:r>
            <w:r w:rsidRPr="00FC6D9B">
              <w:rPr>
                <w:color w:val="000000" w:themeColor="text1"/>
                <w:spacing w:val="-4"/>
                <w:sz w:val="32"/>
                <w:szCs w:val="32"/>
              </w:rPr>
              <w:t xml:space="preserve"> </w:t>
            </w:r>
            <w:r w:rsidRPr="00FC6D9B">
              <w:rPr>
                <w:color w:val="000000" w:themeColor="text1"/>
                <w:spacing w:val="-4"/>
                <w:sz w:val="32"/>
                <w:szCs w:val="32"/>
                <w:cs/>
              </w:rPr>
              <w:t>เช่น</w:t>
            </w:r>
            <w:r w:rsidRPr="00FC6D9B">
              <w:rPr>
                <w:color w:val="000000" w:themeColor="text1"/>
                <w:spacing w:val="-4"/>
                <w:sz w:val="32"/>
                <w:szCs w:val="32"/>
              </w:rPr>
              <w:t xml:space="preserve"> </w:t>
            </w:r>
            <w:r w:rsidRPr="00FC6D9B">
              <w:rPr>
                <w:color w:val="000000" w:themeColor="text1"/>
                <w:spacing w:val="-4"/>
                <w:sz w:val="32"/>
                <w:szCs w:val="32"/>
                <w:cs/>
              </w:rPr>
              <w:t>ส้ม</w:t>
            </w:r>
            <w:r w:rsidRPr="00FC6D9B">
              <w:rPr>
                <w:color w:val="000000" w:themeColor="text1"/>
                <w:spacing w:val="-4"/>
                <w:sz w:val="32"/>
                <w:szCs w:val="32"/>
              </w:rPr>
              <w:t xml:space="preserve"> </w:t>
            </w:r>
            <w:r w:rsidRPr="00FC6D9B">
              <w:rPr>
                <w:color w:val="000000" w:themeColor="text1"/>
                <w:spacing w:val="-4"/>
                <w:sz w:val="32"/>
                <w:szCs w:val="32"/>
                <w:cs/>
              </w:rPr>
              <w:t>แตงกวา</w:t>
            </w:r>
            <w:r w:rsidRPr="00FC6D9B">
              <w:rPr>
                <w:color w:val="000000" w:themeColor="text1"/>
                <w:spacing w:val="-4"/>
                <w:sz w:val="32"/>
                <w:szCs w:val="32"/>
              </w:rPr>
              <w:t xml:space="preserve"> </w:t>
            </w:r>
            <w:r w:rsidRPr="00FC6D9B">
              <w:rPr>
                <w:color w:val="000000" w:themeColor="text1"/>
                <w:spacing w:val="-4"/>
                <w:sz w:val="32"/>
                <w:szCs w:val="32"/>
                <w:cs/>
              </w:rPr>
              <w:t>พริก</w:t>
            </w:r>
            <w:r w:rsidRPr="00FC6D9B">
              <w:rPr>
                <w:color w:val="000000" w:themeColor="text1"/>
                <w:spacing w:val="-4"/>
                <w:sz w:val="32"/>
                <w:szCs w:val="32"/>
              </w:rPr>
              <w:t xml:space="preserve"> </w:t>
            </w:r>
            <w:r w:rsidRPr="00FC6D9B">
              <w:rPr>
                <w:color w:val="000000" w:themeColor="text1"/>
                <w:spacing w:val="-4"/>
                <w:sz w:val="32"/>
                <w:szCs w:val="32"/>
                <w:cs/>
              </w:rPr>
              <w:t>เป็นต้น</w:t>
            </w:r>
            <w:r w:rsidRPr="00FC6D9B">
              <w:rPr>
                <w:color w:val="000000" w:themeColor="text1"/>
                <w:spacing w:val="-4"/>
                <w:sz w:val="32"/>
                <w:szCs w:val="32"/>
              </w:rPr>
              <w:t xml:space="preserve"> </w:t>
            </w:r>
            <w:r w:rsidRPr="00FC6D9B">
              <w:rPr>
                <w:b/>
                <w:bCs/>
                <w:color w:val="000000" w:themeColor="text1"/>
                <w:spacing w:val="-4"/>
                <w:sz w:val="32"/>
                <w:szCs w:val="32"/>
                <w:cs/>
              </w:rPr>
              <w:t>เก็บตัวอย่างปริมาณ</w:t>
            </w:r>
            <w:r w:rsidRPr="00FC6D9B">
              <w:rPr>
                <w:b/>
                <w:bCs/>
                <w:color w:val="000000" w:themeColor="text1"/>
                <w:spacing w:val="-4"/>
                <w:sz w:val="32"/>
                <w:szCs w:val="32"/>
              </w:rPr>
              <w:t xml:space="preserve"> 1 </w:t>
            </w:r>
            <w:r w:rsidRPr="00FC6D9B">
              <w:rPr>
                <w:b/>
                <w:bCs/>
                <w:color w:val="000000" w:themeColor="text1"/>
                <w:spacing w:val="-4"/>
                <w:sz w:val="32"/>
                <w:szCs w:val="32"/>
                <w:cs/>
              </w:rPr>
              <w:t>กิโลกรัม</w:t>
            </w:r>
            <w:r w:rsidRPr="00FC6D9B">
              <w:rPr>
                <w:b/>
                <w:bCs/>
                <w:color w:val="000000" w:themeColor="text1"/>
                <w:spacing w:val="-4"/>
                <w:sz w:val="32"/>
                <w:szCs w:val="32"/>
              </w:rPr>
              <w:t>/</w:t>
            </w:r>
            <w:r w:rsidRPr="00FC6D9B">
              <w:rPr>
                <w:b/>
                <w:bCs/>
                <w:color w:val="000000" w:themeColor="text1"/>
                <w:spacing w:val="-4"/>
                <w:sz w:val="32"/>
                <w:szCs w:val="32"/>
                <w:cs/>
              </w:rPr>
              <w:t>ตัวอย่าง</w:t>
            </w:r>
            <w:r w:rsidRPr="00FC6D9B">
              <w:rPr>
                <w:b/>
                <w:bCs/>
                <w:color w:val="000000" w:themeColor="text1"/>
                <w:spacing w:val="-4"/>
                <w:sz w:val="32"/>
                <w:szCs w:val="32"/>
              </w:rPr>
              <w:t xml:space="preserve"> </w:t>
            </w:r>
          </w:p>
          <w:p w14:paraId="356BB865" w14:textId="77777777" w:rsidR="00A10B66" w:rsidRPr="00FC6D9B" w:rsidRDefault="00A10B66" w:rsidP="00A10B66">
            <w:pPr>
              <w:pStyle w:val="Default"/>
              <w:ind w:firstLine="1309"/>
              <w:jc w:val="thaiDistribute"/>
              <w:rPr>
                <w:color w:val="000000" w:themeColor="text1"/>
                <w:spacing w:val="-4"/>
                <w:sz w:val="32"/>
                <w:szCs w:val="32"/>
              </w:rPr>
            </w:pPr>
            <w:r w:rsidRPr="00FC6D9B">
              <w:rPr>
                <w:color w:val="000000" w:themeColor="text1"/>
                <w:spacing w:val="-4"/>
                <w:sz w:val="32"/>
                <w:szCs w:val="32"/>
                <w:cs/>
              </w:rPr>
              <w:t>- ตัวอย่างขนาดใหญ่</w:t>
            </w:r>
            <w:r w:rsidRPr="00FC6D9B">
              <w:rPr>
                <w:color w:val="000000" w:themeColor="text1"/>
                <w:spacing w:val="-4"/>
                <w:sz w:val="32"/>
                <w:szCs w:val="32"/>
              </w:rPr>
              <w:t xml:space="preserve"> </w:t>
            </w:r>
            <w:r w:rsidRPr="00FC6D9B">
              <w:rPr>
                <w:color w:val="000000" w:themeColor="text1"/>
                <w:spacing w:val="-4"/>
                <w:sz w:val="32"/>
                <w:szCs w:val="32"/>
                <w:cs/>
              </w:rPr>
              <w:t>เช่น</w:t>
            </w:r>
            <w:r w:rsidRPr="00FC6D9B">
              <w:rPr>
                <w:color w:val="000000" w:themeColor="text1"/>
                <w:spacing w:val="-4"/>
                <w:sz w:val="32"/>
                <w:szCs w:val="32"/>
              </w:rPr>
              <w:t xml:space="preserve"> </w:t>
            </w:r>
            <w:r w:rsidRPr="00FC6D9B">
              <w:rPr>
                <w:color w:val="000000" w:themeColor="text1"/>
                <w:spacing w:val="-4"/>
                <w:sz w:val="32"/>
                <w:szCs w:val="32"/>
                <w:cs/>
              </w:rPr>
              <w:t>กะหล่ำปลี</w:t>
            </w:r>
            <w:r w:rsidRPr="00FC6D9B">
              <w:rPr>
                <w:color w:val="000000" w:themeColor="text1"/>
                <w:spacing w:val="-4"/>
                <w:sz w:val="32"/>
                <w:szCs w:val="32"/>
              </w:rPr>
              <w:t xml:space="preserve"> </w:t>
            </w:r>
            <w:r w:rsidRPr="00FC6D9B">
              <w:rPr>
                <w:color w:val="000000" w:themeColor="text1"/>
                <w:spacing w:val="-4"/>
                <w:sz w:val="32"/>
                <w:szCs w:val="32"/>
                <w:cs/>
              </w:rPr>
              <w:t>แตงโม</w:t>
            </w:r>
            <w:r w:rsidRPr="00FC6D9B">
              <w:rPr>
                <w:color w:val="000000" w:themeColor="text1"/>
                <w:spacing w:val="-4"/>
                <w:sz w:val="32"/>
                <w:szCs w:val="32"/>
              </w:rPr>
              <w:t xml:space="preserve"> </w:t>
            </w:r>
            <w:r w:rsidRPr="00FC6D9B">
              <w:rPr>
                <w:color w:val="000000" w:themeColor="text1"/>
                <w:spacing w:val="-4"/>
                <w:sz w:val="32"/>
                <w:szCs w:val="32"/>
                <w:cs/>
              </w:rPr>
              <w:t>เป็นต้น</w:t>
            </w:r>
            <w:r w:rsidRPr="00FC6D9B">
              <w:rPr>
                <w:color w:val="000000" w:themeColor="text1"/>
                <w:spacing w:val="-4"/>
                <w:sz w:val="32"/>
                <w:szCs w:val="32"/>
              </w:rPr>
              <w:t xml:space="preserve"> </w:t>
            </w:r>
            <w:r w:rsidRPr="00FC6D9B">
              <w:rPr>
                <w:b/>
                <w:bCs/>
                <w:color w:val="000000" w:themeColor="text1"/>
                <w:spacing w:val="-4"/>
                <w:sz w:val="32"/>
                <w:szCs w:val="32"/>
                <w:cs/>
              </w:rPr>
              <w:t>เก็บตัวอย่างปริมาณ</w:t>
            </w:r>
            <w:r w:rsidRPr="00FC6D9B">
              <w:rPr>
                <w:b/>
                <w:bCs/>
                <w:color w:val="000000" w:themeColor="text1"/>
                <w:spacing w:val="-4"/>
                <w:sz w:val="32"/>
                <w:szCs w:val="32"/>
              </w:rPr>
              <w:t xml:space="preserve"> 2 </w:t>
            </w:r>
            <w:r w:rsidRPr="00FC6D9B">
              <w:rPr>
                <w:b/>
                <w:bCs/>
                <w:color w:val="000000" w:themeColor="text1"/>
                <w:spacing w:val="-4"/>
                <w:sz w:val="32"/>
                <w:szCs w:val="32"/>
                <w:cs/>
              </w:rPr>
              <w:t>กิโลกรัม</w:t>
            </w:r>
            <w:r w:rsidRPr="00FC6D9B">
              <w:rPr>
                <w:b/>
                <w:bCs/>
                <w:color w:val="000000" w:themeColor="text1"/>
                <w:spacing w:val="-4"/>
                <w:sz w:val="32"/>
                <w:szCs w:val="32"/>
              </w:rPr>
              <w:t>/</w:t>
            </w:r>
            <w:r w:rsidRPr="00FC6D9B">
              <w:rPr>
                <w:b/>
                <w:bCs/>
                <w:color w:val="000000" w:themeColor="text1"/>
                <w:spacing w:val="-4"/>
                <w:sz w:val="32"/>
                <w:szCs w:val="32"/>
                <w:cs/>
              </w:rPr>
              <w:t>ตัวอย่าง</w:t>
            </w:r>
            <w:r w:rsidRPr="00FC6D9B">
              <w:rPr>
                <w:b/>
                <w:bCs/>
                <w:color w:val="000000" w:themeColor="text1"/>
                <w:spacing w:val="-4"/>
                <w:sz w:val="32"/>
                <w:szCs w:val="32"/>
              </w:rPr>
              <w:t xml:space="preserve"> </w:t>
            </w:r>
          </w:p>
          <w:p w14:paraId="008DC58D"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นำตัวอย่างผักหรือผลไม้สด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มาบรรจุในภาชนะบรรจุสำหรับเก็บตัวอย่าง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เช่น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ถุงพลาสติก</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คาดเทปกาวปิดภาชนะบรรจุที่บรรจุตัวอย่าง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โดยให้รวบปากถุงแล้วคาดเทปกาวพันรอบปากถุง</w:t>
            </w:r>
            <w:r w:rsidRPr="00FC6D9B">
              <w:rPr>
                <w:rFonts w:ascii="TH SarabunPSK" w:hAnsi="TH SarabunPSK" w:cs="TH SarabunPSK"/>
                <w:color w:val="000000" w:themeColor="text1"/>
                <w:spacing w:val="-4"/>
                <w:sz w:val="32"/>
                <w:szCs w:val="32"/>
              </w:rPr>
              <w:t xml:space="preserve"> </w:t>
            </w:r>
          </w:p>
          <w:p w14:paraId="59E050F1"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ติดป้ายชี้บ่ง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ซึ่งมีรายละเอียดประกอบด้วย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ที่ตั้งสถานที่เก็บตัวอย่าง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จำนวนหรือปริมาณ</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วันที่เก็บ</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ชื่อผู้เก็บตัวอย่าง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บนภาชนะที่บรรจุตัวอย่างเรียบร้อยแล้ว</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ควรเก็บรักษาไว้ที่อุณหภูมิเย็น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หรือบรรจุอุปกรณ์รักษาความเย็น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เช่น</w:t>
            </w:r>
            <w:r w:rsidRPr="00FC6D9B">
              <w:rPr>
                <w:rFonts w:ascii="TH SarabunPSK" w:hAnsi="TH SarabunPSK" w:cs="TH SarabunPSK"/>
                <w:color w:val="000000" w:themeColor="text1"/>
                <w:spacing w:val="-4"/>
                <w:sz w:val="32"/>
                <w:szCs w:val="32"/>
              </w:rPr>
              <w:t xml:space="preserve"> ice pack </w:t>
            </w:r>
            <w:r w:rsidRPr="00FC6D9B">
              <w:rPr>
                <w:rFonts w:ascii="TH SarabunPSK" w:hAnsi="TH SarabunPSK" w:cs="TH SarabunPSK"/>
                <w:color w:val="000000" w:themeColor="text1"/>
                <w:spacing w:val="-4"/>
                <w:sz w:val="32"/>
                <w:szCs w:val="32"/>
                <w:cs/>
              </w:rPr>
              <w:t>หรือน้ำแข็ง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ไว้ในกล่องที่เก็บตัวอย่างด้วย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เพื่อควบคุมอุณหภูมิของผลิตภัณฑ์ตลอดระยะเวลาการขนส่ง</w:t>
            </w:r>
            <w:r w:rsidRPr="00FC6D9B">
              <w:rPr>
                <w:rFonts w:ascii="TH SarabunPSK" w:hAnsi="TH SarabunPSK" w:cs="TH SarabunPSK"/>
                <w:color w:val="000000" w:themeColor="text1"/>
                <w:spacing w:val="-4"/>
                <w:sz w:val="32"/>
                <w:szCs w:val="32"/>
              </w:rPr>
              <w:t xml:space="preserve">) </w:t>
            </w:r>
          </w:p>
          <w:p w14:paraId="0D8E1987"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2.3 </w:t>
            </w:r>
            <w:r w:rsidRPr="00FC6D9B">
              <w:rPr>
                <w:rFonts w:ascii="TH SarabunPSK" w:hAnsi="TH SarabunPSK" w:cs="TH SarabunPSK"/>
                <w:color w:val="000000" w:themeColor="text1"/>
                <w:spacing w:val="-4"/>
                <w:sz w:val="32"/>
                <w:szCs w:val="32"/>
                <w:cs/>
              </w:rPr>
              <w:t>สสจ. ส่งตัวอย่างตรวจวิเคราะห์</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ณ</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ห้องปฏิบัติการกรมวิทยาศาสตร์</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การแพทย์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ในวันจันทร์</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พุธ</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ภายในเดือนที่กำหนด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โดยส่งไปยังสำนักคุณภาพและความปลอดภัยอาหาร</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กรมวิทยาศาสตร์การแพทย์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b/>
                <w:bCs/>
                <w:color w:val="000000" w:themeColor="text1"/>
                <w:spacing w:val="-4"/>
                <w:sz w:val="32"/>
                <w:szCs w:val="32"/>
                <w:cs/>
              </w:rPr>
              <w:t>โปรดระบุในหนังสือนำส่งตัวอย่าง</w:t>
            </w:r>
            <w:r w:rsidRPr="00FC6D9B">
              <w:rPr>
                <w:rFonts w:ascii="TH SarabunPSK" w:hAnsi="TH SarabunPSK" w:cs="TH SarabunPSK"/>
                <w:b/>
                <w:bCs/>
                <w:color w:val="000000" w:themeColor="text1"/>
                <w:spacing w:val="-4"/>
                <w:sz w:val="32"/>
                <w:szCs w:val="32"/>
              </w:rPr>
              <w:t xml:space="preserve"> </w:t>
            </w:r>
            <w:r w:rsidRPr="00FC6D9B">
              <w:rPr>
                <w:rFonts w:ascii="TH SarabunPSK" w:hAnsi="TH SarabunPSK" w:cs="TH SarabunPSK"/>
                <w:b/>
                <w:bCs/>
                <w:color w:val="000000" w:themeColor="text1"/>
                <w:spacing w:val="-4"/>
                <w:sz w:val="32"/>
                <w:szCs w:val="32"/>
                <w:cs/>
              </w:rPr>
              <w:t>ดังนี้</w:t>
            </w:r>
            <w:r w:rsidRPr="00FC6D9B">
              <w:rPr>
                <w:rFonts w:ascii="TH SarabunPSK" w:hAnsi="TH SarabunPSK" w:cs="TH SarabunPSK"/>
                <w:b/>
                <w:bCs/>
                <w:color w:val="000000" w:themeColor="text1"/>
                <w:spacing w:val="-4"/>
                <w:sz w:val="32"/>
                <w:szCs w:val="32"/>
              </w:rPr>
              <w:t xml:space="preserve"> </w:t>
            </w:r>
          </w:p>
          <w:p w14:paraId="1F76052B"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t xml:space="preserve">1) </w:t>
            </w:r>
            <w:r w:rsidRPr="00FC6D9B">
              <w:rPr>
                <w:color w:val="000000" w:themeColor="text1"/>
                <w:spacing w:val="-4"/>
                <w:sz w:val="32"/>
                <w:szCs w:val="32"/>
                <w:cs/>
              </w:rPr>
              <w:t>หัวหนังสือตรงกลางด้านบน</w:t>
            </w:r>
            <w:r w:rsidRPr="00FC6D9B">
              <w:rPr>
                <w:color w:val="000000" w:themeColor="text1"/>
                <w:spacing w:val="-4"/>
                <w:sz w:val="32"/>
                <w:szCs w:val="32"/>
              </w:rPr>
              <w:t xml:space="preserve"> </w:t>
            </w:r>
            <w:r w:rsidRPr="00FC6D9B">
              <w:rPr>
                <w:color w:val="000000" w:themeColor="text1"/>
                <w:spacing w:val="-4"/>
                <w:sz w:val="32"/>
                <w:szCs w:val="32"/>
                <w:cs/>
              </w:rPr>
              <w:t>ระบุว่า</w:t>
            </w:r>
            <w:r w:rsidRPr="00FC6D9B">
              <w:rPr>
                <w:color w:val="000000" w:themeColor="text1"/>
                <w:spacing w:val="-4"/>
                <w:sz w:val="32"/>
                <w:szCs w:val="32"/>
              </w:rPr>
              <w:t xml:space="preserve"> </w:t>
            </w:r>
            <w:r w:rsidRPr="00FC6D9B">
              <w:rPr>
                <w:b/>
                <w:bCs/>
                <w:color w:val="000000" w:themeColor="text1"/>
                <w:spacing w:val="-4"/>
                <w:sz w:val="32"/>
                <w:szCs w:val="32"/>
              </w:rPr>
              <w:t>“</w:t>
            </w:r>
            <w:r w:rsidRPr="00FC6D9B">
              <w:rPr>
                <w:b/>
                <w:bCs/>
                <w:color w:val="000000" w:themeColor="text1"/>
                <w:spacing w:val="-4"/>
                <w:sz w:val="32"/>
                <w:szCs w:val="32"/>
                <w:cs/>
              </w:rPr>
              <w:t>ผักและผลไม้สด</w:t>
            </w:r>
            <w:r w:rsidRPr="00FC6D9B">
              <w:rPr>
                <w:b/>
                <w:bCs/>
                <w:color w:val="000000" w:themeColor="text1"/>
                <w:spacing w:val="-4"/>
                <w:sz w:val="32"/>
                <w:szCs w:val="32"/>
              </w:rPr>
              <w:t xml:space="preserve">” </w:t>
            </w:r>
            <w:r w:rsidRPr="00FC6D9B">
              <w:rPr>
                <w:b/>
                <w:bCs/>
                <w:color w:val="000000" w:themeColor="text1"/>
                <w:spacing w:val="-4"/>
                <w:sz w:val="32"/>
                <w:szCs w:val="32"/>
                <w:cs/>
              </w:rPr>
              <w:t>ด้วยตัวอักษร  สีแดง</w:t>
            </w:r>
            <w:r w:rsidRPr="00FC6D9B">
              <w:rPr>
                <w:b/>
                <w:bCs/>
                <w:color w:val="000000" w:themeColor="text1"/>
                <w:spacing w:val="-4"/>
                <w:sz w:val="32"/>
                <w:szCs w:val="32"/>
              </w:rPr>
              <w:t xml:space="preserve"> </w:t>
            </w:r>
          </w:p>
          <w:p w14:paraId="0DB11425"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t xml:space="preserve">2) </w:t>
            </w:r>
            <w:r w:rsidRPr="00FC6D9B">
              <w:rPr>
                <w:color w:val="000000" w:themeColor="text1"/>
                <w:spacing w:val="-4"/>
                <w:sz w:val="32"/>
                <w:szCs w:val="32"/>
                <w:cs/>
              </w:rPr>
              <w:t>ในช่องหมายเหตุระบุว่า</w:t>
            </w:r>
            <w:r w:rsidRPr="00FC6D9B">
              <w:rPr>
                <w:color w:val="000000" w:themeColor="text1"/>
                <w:spacing w:val="-4"/>
                <w:sz w:val="32"/>
                <w:szCs w:val="32"/>
              </w:rPr>
              <w:t xml:space="preserve"> </w:t>
            </w:r>
          </w:p>
          <w:p w14:paraId="5D5E9AE5"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lastRenderedPageBreak/>
              <w:t>- “</w:t>
            </w:r>
            <w:r w:rsidRPr="00FC6D9B">
              <w:rPr>
                <w:color w:val="000000" w:themeColor="text1"/>
                <w:spacing w:val="-4"/>
                <w:sz w:val="32"/>
                <w:szCs w:val="32"/>
                <w:cs/>
              </w:rPr>
              <w:t>ภายใต้แผนการเก็บตัวอย่างผักและผลไม้สด</w:t>
            </w:r>
            <w:r w:rsidRPr="00FC6D9B">
              <w:rPr>
                <w:color w:val="000000" w:themeColor="text1"/>
                <w:spacing w:val="-4"/>
                <w:sz w:val="32"/>
                <w:szCs w:val="32"/>
              </w:rPr>
              <w:t xml:space="preserve"> </w:t>
            </w:r>
            <w:r w:rsidRPr="00FC6D9B">
              <w:rPr>
                <w:color w:val="000000" w:themeColor="text1"/>
                <w:spacing w:val="-4"/>
                <w:sz w:val="32"/>
                <w:szCs w:val="32"/>
                <w:cs/>
              </w:rPr>
              <w:t>โครงการพัฒนาสถานที่ผลิต</w:t>
            </w:r>
            <w:r w:rsidRPr="00FC6D9B">
              <w:rPr>
                <w:color w:val="000000" w:themeColor="text1"/>
                <w:spacing w:val="-4"/>
                <w:sz w:val="32"/>
                <w:szCs w:val="32"/>
              </w:rPr>
              <w:t xml:space="preserve"> (</w:t>
            </w:r>
            <w:r w:rsidRPr="00FC6D9B">
              <w:rPr>
                <w:color w:val="000000" w:themeColor="text1"/>
                <w:spacing w:val="-4"/>
                <w:sz w:val="32"/>
                <w:szCs w:val="32"/>
                <w:cs/>
              </w:rPr>
              <w:t>คัดและบรรจุ</w:t>
            </w:r>
            <w:r w:rsidRPr="00FC6D9B">
              <w:rPr>
                <w:color w:val="000000" w:themeColor="text1"/>
                <w:spacing w:val="-4"/>
                <w:sz w:val="32"/>
                <w:szCs w:val="32"/>
              </w:rPr>
              <w:t xml:space="preserve">) </w:t>
            </w:r>
            <w:r w:rsidRPr="00FC6D9B">
              <w:rPr>
                <w:color w:val="000000" w:themeColor="text1"/>
                <w:spacing w:val="-4"/>
                <w:sz w:val="32"/>
                <w:szCs w:val="32"/>
                <w:cs/>
              </w:rPr>
              <w:t>ผักและผลไม้สด</w:t>
            </w:r>
            <w:r w:rsidRPr="00FC6D9B">
              <w:rPr>
                <w:color w:val="000000" w:themeColor="text1"/>
                <w:spacing w:val="-4"/>
                <w:sz w:val="32"/>
                <w:szCs w:val="32"/>
              </w:rPr>
              <w:t xml:space="preserve"> </w:t>
            </w:r>
            <w:r w:rsidRPr="00FC6D9B">
              <w:rPr>
                <w:color w:val="000000" w:themeColor="text1"/>
                <w:spacing w:val="-4"/>
                <w:sz w:val="32"/>
                <w:szCs w:val="32"/>
                <w:cs/>
              </w:rPr>
              <w:t>งบประมาณ</w:t>
            </w:r>
            <w:r w:rsidRPr="00FC6D9B">
              <w:rPr>
                <w:color w:val="000000" w:themeColor="text1"/>
                <w:spacing w:val="-4"/>
                <w:sz w:val="32"/>
                <w:szCs w:val="32"/>
              </w:rPr>
              <w:t xml:space="preserve"> </w:t>
            </w:r>
            <w:r w:rsidRPr="00FC6D9B">
              <w:rPr>
                <w:color w:val="000000" w:themeColor="text1"/>
                <w:spacing w:val="-4"/>
                <w:sz w:val="32"/>
                <w:szCs w:val="32"/>
                <w:cs/>
              </w:rPr>
              <w:t>พ</w:t>
            </w:r>
            <w:r w:rsidRPr="00FC6D9B">
              <w:rPr>
                <w:color w:val="000000" w:themeColor="text1"/>
                <w:spacing w:val="-4"/>
                <w:sz w:val="32"/>
                <w:szCs w:val="32"/>
              </w:rPr>
              <w:t>.</w:t>
            </w:r>
            <w:r w:rsidRPr="00FC6D9B">
              <w:rPr>
                <w:color w:val="000000" w:themeColor="text1"/>
                <w:spacing w:val="-4"/>
                <w:sz w:val="32"/>
                <w:szCs w:val="32"/>
                <w:cs/>
              </w:rPr>
              <w:t>ศ</w:t>
            </w:r>
            <w:r w:rsidRPr="00FC6D9B">
              <w:rPr>
                <w:color w:val="000000" w:themeColor="text1"/>
                <w:spacing w:val="-4"/>
                <w:sz w:val="32"/>
                <w:szCs w:val="32"/>
              </w:rPr>
              <w:t>. 2562</w:t>
            </w:r>
            <w:r w:rsidRPr="00FC6D9B">
              <w:rPr>
                <w:color w:val="000000" w:themeColor="text1"/>
                <w:spacing w:val="-4"/>
                <w:sz w:val="32"/>
                <w:szCs w:val="32"/>
                <w:cs/>
              </w:rPr>
              <w:t>”</w:t>
            </w:r>
            <w:r w:rsidRPr="00FC6D9B">
              <w:rPr>
                <w:color w:val="000000" w:themeColor="text1"/>
                <w:spacing w:val="-4"/>
                <w:sz w:val="32"/>
                <w:szCs w:val="32"/>
              </w:rPr>
              <w:t xml:space="preserve"> </w:t>
            </w:r>
          </w:p>
          <w:p w14:paraId="116919A9" w14:textId="77777777" w:rsidR="00A10B66" w:rsidRPr="00FC6D9B" w:rsidRDefault="00A10B66" w:rsidP="00A10B66">
            <w:pPr>
              <w:tabs>
                <w:tab w:val="left" w:pos="1260"/>
                <w:tab w:val="left" w:pos="8460"/>
              </w:tabs>
              <w:ind w:left="33" w:firstLine="993"/>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ขอให้ส่งสำเนาผลวิเคราะห์ถึงเลขาธิการคณะกรรมการอาหารและยา</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กอง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คบ</w:t>
            </w:r>
            <w:r w:rsidRPr="00FC6D9B">
              <w:rPr>
                <w:rFonts w:ascii="TH SarabunPSK" w:hAnsi="TH SarabunPSK" w:cs="TH SarabunPSK"/>
                <w:color w:val="000000" w:themeColor="text1"/>
                <w:spacing w:val="-4"/>
                <w:sz w:val="32"/>
                <w:szCs w:val="32"/>
              </w:rPr>
              <w:t xml:space="preserve">.) </w:t>
            </w:r>
          </w:p>
          <w:p w14:paraId="080A3367"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2.4 บันทึกข้อมูลและรายงานผลในแบบรายงานตัวชี้วัดที่ 1-2</w:t>
            </w:r>
          </w:p>
          <w:p w14:paraId="0A62A314"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2.5 </w:t>
            </w:r>
            <w:r w:rsidRPr="00FC6D9B">
              <w:rPr>
                <w:rFonts w:ascii="TH SarabunPSK" w:hAnsi="TH SarabunPSK" w:cs="TH SarabunPSK"/>
                <w:color w:val="000000" w:themeColor="text1"/>
                <w:spacing w:val="-4"/>
                <w:sz w:val="32"/>
                <w:szCs w:val="32"/>
                <w:cs/>
              </w:rPr>
              <w:t>กรณีผลการตรวจวิเคราะห์ผักและผลไม้สดไม่เป็นไปตามกฎหมาย ขอให้ สสจ. ดำเนินการทางกฎหมาย</w:t>
            </w:r>
          </w:p>
        </w:tc>
      </w:tr>
      <w:tr w:rsidR="00A10B66" w:rsidRPr="00FC6D9B" w14:paraId="04326895" w14:textId="77777777" w:rsidTr="00A10B66">
        <w:trPr>
          <w:trHeight w:val="411"/>
        </w:trPr>
        <w:tc>
          <w:tcPr>
            <w:tcW w:w="2345" w:type="dxa"/>
            <w:tcBorders>
              <w:top w:val="single" w:sz="4" w:space="0" w:color="auto"/>
            </w:tcBorders>
            <w:vAlign w:val="center"/>
          </w:tcPr>
          <w:p w14:paraId="580825D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861" w:type="dxa"/>
            <w:tcBorders>
              <w:top w:val="single" w:sz="4" w:space="0" w:color="auto"/>
            </w:tcBorders>
          </w:tcPr>
          <w:p w14:paraId="4BA0923B"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6A16B534"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651837F5" w14:textId="77777777" w:rsidTr="00A10B66">
        <w:tc>
          <w:tcPr>
            <w:tcW w:w="2345" w:type="dxa"/>
            <w:vAlign w:val="center"/>
          </w:tcPr>
          <w:p w14:paraId="1CE2C3B2"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61" w:type="dxa"/>
          </w:tcPr>
          <w:p w14:paraId="427A338B"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จำนวนของผักและผลไม้สดที่มีผลการตรวจวิเคราะห์ผ่านมาตรฐาน </w:t>
            </w:r>
          </w:p>
        </w:tc>
      </w:tr>
      <w:tr w:rsidR="00A10B66" w:rsidRPr="00FC6D9B" w14:paraId="2AA26D61" w14:textId="77777777" w:rsidTr="00A10B66">
        <w:trPr>
          <w:trHeight w:val="494"/>
        </w:trPr>
        <w:tc>
          <w:tcPr>
            <w:tcW w:w="2345" w:type="dxa"/>
            <w:vAlign w:val="center"/>
          </w:tcPr>
          <w:p w14:paraId="6D27916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861" w:type="dxa"/>
          </w:tcPr>
          <w:p w14:paraId="22016593"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จำนวนของผักและผลไม้</w:t>
            </w:r>
            <w:r w:rsidRPr="00FC6D9B">
              <w:rPr>
                <w:rFonts w:ascii="TH SarabunPSK" w:hAnsi="TH SarabunPSK" w:cs="TH SarabunPSK"/>
                <w:color w:val="000000" w:themeColor="text1"/>
                <w:sz w:val="32"/>
                <w:szCs w:val="32"/>
                <w:cs/>
              </w:rPr>
              <w:t>สดที่ส่งตรวจวิเคราะห์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และได้รับรายงานผลการตรวจวิเคราะห์</w:t>
            </w:r>
          </w:p>
        </w:tc>
      </w:tr>
      <w:tr w:rsidR="00A10B66" w:rsidRPr="00FC6D9B" w14:paraId="480A630D" w14:textId="77777777" w:rsidTr="00A10B66">
        <w:trPr>
          <w:trHeight w:val="227"/>
        </w:trPr>
        <w:tc>
          <w:tcPr>
            <w:tcW w:w="2345" w:type="dxa"/>
          </w:tcPr>
          <w:p w14:paraId="344AE5D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861" w:type="dxa"/>
          </w:tcPr>
          <w:p w14:paraId="385FA359"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1</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r w:rsidRPr="00FC6D9B">
              <w:rPr>
                <w:rFonts w:ascii="TH SarabunPSK" w:hAnsi="TH SarabunPSK" w:cs="TH SarabunPSK"/>
                <w:color w:val="000000" w:themeColor="text1"/>
                <w:sz w:val="32"/>
                <w:szCs w:val="32"/>
                <w:cs/>
              </w:rPr>
              <w:t xml:space="preserve"> </w:t>
            </w:r>
          </w:p>
        </w:tc>
      </w:tr>
      <w:tr w:rsidR="00A10B66" w:rsidRPr="00FC6D9B" w14:paraId="42DA644F" w14:textId="77777777" w:rsidTr="00A10B66">
        <w:trPr>
          <w:trHeight w:val="451"/>
        </w:trPr>
        <w:tc>
          <w:tcPr>
            <w:tcW w:w="2345" w:type="dxa"/>
            <w:vAlign w:val="center"/>
          </w:tcPr>
          <w:p w14:paraId="5186BBC5"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861" w:type="dxa"/>
          </w:tcPr>
          <w:p w14:paraId="38DE4A6F"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สำนักงานคณะกรรมการอาหารและยา (สำนักอาหาร) โทรศัพท์ </w:t>
            </w:r>
            <w:r w:rsidRPr="00FC6D9B">
              <w:rPr>
                <w:rFonts w:ascii="TH SarabunPSK" w:hAnsi="TH SarabunPSK" w:cs="TH SarabunPSK"/>
                <w:color w:val="000000" w:themeColor="text1"/>
                <w:sz w:val="32"/>
                <w:szCs w:val="32"/>
              </w:rPr>
              <w:t>02-590-7214</w:t>
            </w:r>
            <w:r w:rsidRPr="00FC6D9B">
              <w:rPr>
                <w:rFonts w:ascii="TH SarabunPSK" w:hAnsi="TH SarabunPSK" w:cs="TH SarabunPSK"/>
                <w:color w:val="000000" w:themeColor="text1"/>
                <w:sz w:val="32"/>
                <w:szCs w:val="32"/>
                <w:cs/>
              </w:rPr>
              <w:t xml:space="preserve"> </w:t>
            </w:r>
          </w:p>
        </w:tc>
      </w:tr>
      <w:tr w:rsidR="00A10B66" w:rsidRPr="00FC6D9B" w14:paraId="548EB0EF" w14:textId="77777777" w:rsidTr="00A10B66">
        <w:trPr>
          <w:trHeight w:val="752"/>
        </w:trPr>
        <w:tc>
          <w:tcPr>
            <w:tcW w:w="2345" w:type="dxa"/>
          </w:tcPr>
          <w:p w14:paraId="4F46F85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      ในการรายงาน</w:t>
            </w:r>
          </w:p>
        </w:tc>
        <w:tc>
          <w:tcPr>
            <w:tcW w:w="7861" w:type="dxa"/>
            <w:vAlign w:val="center"/>
          </w:tcPr>
          <w:p w14:paraId="70B168E2" w14:textId="2FFFCBA5"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รายงานผลการดำเนินงานตามแบบรายงานตัวชี้วัดที่ 1-1 หรือ แบบรายงานตัวชี้วัดที่ 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ทางไปรษณีย์อิเล็กทรอนิกส์ : </w:t>
            </w:r>
            <w:r w:rsidRPr="00FC6D9B">
              <w:rPr>
                <w:rFonts w:ascii="TH SarabunPSK" w:hAnsi="TH SarabunPSK" w:cs="TH SarabunPSK"/>
                <w:color w:val="000000" w:themeColor="text1"/>
                <w:sz w:val="32"/>
                <w:szCs w:val="32"/>
              </w:rPr>
              <w:t xml:space="preserve">kb@fda.moph.go.th </w:t>
            </w:r>
            <w:r w:rsidRPr="00FC6D9B">
              <w:rPr>
                <w:rFonts w:ascii="TH SarabunPSK" w:hAnsi="TH SarabunPSK" w:cs="TH SarabunPSK"/>
                <w:color w:val="000000" w:themeColor="text1"/>
                <w:sz w:val="32"/>
                <w:szCs w:val="32"/>
                <w:cs/>
              </w:rPr>
              <w:t xml:space="preserve">หรือเป็นหนังสือราชการมายังสำนักงาน คณะกรรมการอาหารและยา </w:t>
            </w:r>
          </w:p>
          <w:p w14:paraId="6111930C" w14:textId="77777777" w:rsidR="00A10B66" w:rsidRPr="00FC6D9B" w:rsidRDefault="00A10B66" w:rsidP="00A10B66">
            <w:pPr>
              <w:rPr>
                <w:rFonts w:ascii="TH SarabunPSK" w:hAnsi="TH SarabunPSK" w:cs="TH SarabunPSK"/>
                <w:i/>
                <w:iCs/>
                <w:color w:val="000000" w:themeColor="text1"/>
                <w:sz w:val="32"/>
                <w:szCs w:val="32"/>
                <w:cs/>
              </w:rPr>
            </w:pP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 โดยรายงาน ดังนี้</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315"/>
            </w:tblGrid>
            <w:tr w:rsidR="00A10B66" w:rsidRPr="00FC6D9B" w14:paraId="4CACBAF1" w14:textId="77777777" w:rsidTr="006E2352">
              <w:tc>
                <w:tcPr>
                  <w:tcW w:w="992" w:type="dxa"/>
                </w:tcPr>
                <w:p w14:paraId="7A431164" w14:textId="77777777" w:rsidR="00A10B66" w:rsidRPr="00FC6D9B" w:rsidRDefault="00A10B66" w:rsidP="00A10B66">
                  <w:pPr>
                    <w:tabs>
                      <w:tab w:val="left" w:pos="1260"/>
                      <w:tab w:val="left" w:pos="8460"/>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ครั้งที่</w:t>
                  </w:r>
                </w:p>
              </w:tc>
              <w:tc>
                <w:tcPr>
                  <w:tcW w:w="2315" w:type="dxa"/>
                </w:tcPr>
                <w:p w14:paraId="79FF27F4" w14:textId="77777777" w:rsidR="00A10B66" w:rsidRPr="00FC6D9B" w:rsidRDefault="00A10B66" w:rsidP="00A10B66">
                  <w:pPr>
                    <w:tabs>
                      <w:tab w:val="left" w:pos="1260"/>
                      <w:tab w:val="left" w:pos="8460"/>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ระยะเวลาการรายงาน</w:t>
                  </w:r>
                </w:p>
              </w:tc>
            </w:tr>
            <w:tr w:rsidR="00A10B66" w:rsidRPr="00FC6D9B" w14:paraId="02084E48" w14:textId="77777777" w:rsidTr="006E2352">
              <w:trPr>
                <w:trHeight w:val="430"/>
              </w:trPr>
              <w:tc>
                <w:tcPr>
                  <w:tcW w:w="992" w:type="dxa"/>
                </w:tcPr>
                <w:p w14:paraId="198CA0C5"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p>
              </w:tc>
              <w:tc>
                <w:tcPr>
                  <w:tcW w:w="2315" w:type="dxa"/>
                </w:tcPr>
                <w:p w14:paraId="43006AA7" w14:textId="090817F4"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ธ.ค. </w:t>
                  </w:r>
                  <w:r w:rsidRPr="00FC6D9B">
                    <w:rPr>
                      <w:rFonts w:ascii="TH SarabunPSK" w:hAnsi="TH SarabunPSK" w:cs="TH SarabunPSK"/>
                      <w:color w:val="000000" w:themeColor="text1"/>
                      <w:sz w:val="32"/>
                      <w:szCs w:val="32"/>
                    </w:rPr>
                    <w:t>61</w:t>
                  </w:r>
                </w:p>
              </w:tc>
            </w:tr>
            <w:tr w:rsidR="00A10B66" w:rsidRPr="00FC6D9B" w14:paraId="3BF63865" w14:textId="77777777" w:rsidTr="006E2352">
              <w:trPr>
                <w:trHeight w:val="430"/>
              </w:trPr>
              <w:tc>
                <w:tcPr>
                  <w:tcW w:w="992" w:type="dxa"/>
                </w:tcPr>
                <w:p w14:paraId="13AFC9D2"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p>
              </w:tc>
              <w:tc>
                <w:tcPr>
                  <w:tcW w:w="2315" w:type="dxa"/>
                </w:tcPr>
                <w:p w14:paraId="59DE3077"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มี.ค. </w:t>
                  </w:r>
                  <w:r w:rsidRPr="00FC6D9B">
                    <w:rPr>
                      <w:rFonts w:ascii="TH SarabunPSK" w:hAnsi="TH SarabunPSK" w:cs="TH SarabunPSK"/>
                      <w:color w:val="000000" w:themeColor="text1"/>
                      <w:sz w:val="32"/>
                      <w:szCs w:val="32"/>
                    </w:rPr>
                    <w:t>62</w:t>
                  </w:r>
                </w:p>
              </w:tc>
            </w:tr>
            <w:tr w:rsidR="00A10B66" w:rsidRPr="00FC6D9B" w14:paraId="18D9CB90" w14:textId="77777777" w:rsidTr="006E2352">
              <w:trPr>
                <w:trHeight w:val="430"/>
              </w:trPr>
              <w:tc>
                <w:tcPr>
                  <w:tcW w:w="992" w:type="dxa"/>
                </w:tcPr>
                <w:p w14:paraId="6FDE5B7F"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p>
              </w:tc>
              <w:tc>
                <w:tcPr>
                  <w:tcW w:w="2315" w:type="dxa"/>
                </w:tcPr>
                <w:p w14:paraId="40690B0D"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พ.ค. </w:t>
                  </w:r>
                  <w:r w:rsidRPr="00FC6D9B">
                    <w:rPr>
                      <w:rFonts w:ascii="TH SarabunPSK" w:hAnsi="TH SarabunPSK" w:cs="TH SarabunPSK"/>
                      <w:color w:val="000000" w:themeColor="text1"/>
                      <w:sz w:val="32"/>
                      <w:szCs w:val="32"/>
                    </w:rPr>
                    <w:t>62</w:t>
                  </w:r>
                </w:p>
              </w:tc>
            </w:tr>
          </w:tbl>
          <w:p w14:paraId="766324FB" w14:textId="77777777" w:rsidR="00A10B66" w:rsidRPr="00FC6D9B" w:rsidRDefault="00A10B66" w:rsidP="00A10B66">
            <w:pPr>
              <w:tabs>
                <w:tab w:val="left" w:pos="1474"/>
              </w:tabs>
              <w:spacing w:before="100"/>
              <w:ind w:left="56" w:firstLine="263"/>
              <w:contextualSpacing/>
              <w:rPr>
                <w:rFonts w:ascii="TH SarabunPSK" w:hAnsi="TH SarabunPSK" w:cs="TH SarabunPSK"/>
                <w:color w:val="000000" w:themeColor="text1"/>
                <w:sz w:val="30"/>
                <w:szCs w:val="30"/>
                <w:cs/>
              </w:rPr>
            </w:pPr>
            <w:r w:rsidRPr="00FC6D9B">
              <w:rPr>
                <w:rFonts w:ascii="TH SarabunPSK" w:hAnsi="TH SarabunPSK" w:cs="TH SarabunPSK"/>
                <w:color w:val="000000" w:themeColor="text1"/>
                <w:sz w:val="30"/>
                <w:szCs w:val="30"/>
                <w:cs/>
              </w:rPr>
              <w:t xml:space="preserve">หมายเหตุ </w:t>
            </w:r>
            <w:r w:rsidRPr="00FC6D9B">
              <w:rPr>
                <w:rFonts w:ascii="TH SarabunPSK" w:hAnsi="TH SarabunPSK" w:cs="TH SarabunPSK"/>
                <w:color w:val="000000" w:themeColor="text1"/>
                <w:sz w:val="30"/>
                <w:szCs w:val="30"/>
              </w:rPr>
              <w:t xml:space="preserve">: </w:t>
            </w:r>
            <w:r w:rsidRPr="00FC6D9B">
              <w:rPr>
                <w:rFonts w:ascii="TH SarabunPSK" w:hAnsi="TH SarabunPSK" w:cs="TH SarabunPSK"/>
                <w:color w:val="000000" w:themeColor="text1"/>
                <w:sz w:val="30"/>
                <w:szCs w:val="30"/>
                <w:cs/>
              </w:rPr>
              <w:t>ตัดข้อมูลภายในวันที่กำหนดและจะดึงข้อมูลในวันถัดไป</w:t>
            </w:r>
          </w:p>
        </w:tc>
      </w:tr>
      <w:tr w:rsidR="00A10B66" w:rsidRPr="00FC6D9B" w14:paraId="139944FA" w14:textId="77777777" w:rsidTr="00A10B66">
        <w:tc>
          <w:tcPr>
            <w:tcW w:w="2345" w:type="dxa"/>
            <w:vAlign w:val="center"/>
          </w:tcPr>
          <w:p w14:paraId="0126B57E"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861" w:type="dxa"/>
          </w:tcPr>
          <w:p w14:paraId="450D4F22"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2AA19336"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58E4BD26" w14:textId="77777777" w:rsidTr="00A10B66">
        <w:tc>
          <w:tcPr>
            <w:tcW w:w="2345" w:type="dxa"/>
            <w:vAlign w:val="center"/>
          </w:tcPr>
          <w:p w14:paraId="79F7F3CC"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861" w:type="dxa"/>
          </w:tcPr>
          <w:p w14:paraId="3850D62A"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034E93F"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767E7E39" w14:textId="77777777" w:rsidTr="00A10B66">
        <w:tc>
          <w:tcPr>
            <w:tcW w:w="2345" w:type="dxa"/>
          </w:tcPr>
          <w:p w14:paraId="5A393B89"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5B296BD4" w14:textId="77777777" w:rsidR="00A10B66"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19B3A5B2" w14:textId="77777777" w:rsidR="009650E1" w:rsidRDefault="009650E1" w:rsidP="00A10B66">
            <w:pPr>
              <w:rPr>
                <w:rFonts w:ascii="TH SarabunPSK" w:hAnsi="TH SarabunPSK" w:cs="TH SarabunPSK"/>
                <w:b/>
                <w:bCs/>
                <w:color w:val="000000" w:themeColor="text1"/>
                <w:sz w:val="32"/>
                <w:szCs w:val="32"/>
              </w:rPr>
            </w:pPr>
          </w:p>
          <w:p w14:paraId="3A5B254D" w14:textId="77777777" w:rsidR="009650E1" w:rsidRDefault="009650E1" w:rsidP="00A10B66">
            <w:pPr>
              <w:rPr>
                <w:rFonts w:ascii="TH SarabunPSK" w:hAnsi="TH SarabunPSK" w:cs="TH SarabunPSK"/>
                <w:b/>
                <w:bCs/>
                <w:color w:val="000000" w:themeColor="text1"/>
                <w:sz w:val="32"/>
                <w:szCs w:val="32"/>
              </w:rPr>
            </w:pPr>
          </w:p>
          <w:p w14:paraId="4A332EDF" w14:textId="77777777" w:rsidR="009650E1" w:rsidRDefault="009650E1" w:rsidP="00A10B66">
            <w:pPr>
              <w:rPr>
                <w:rFonts w:ascii="TH SarabunPSK" w:hAnsi="TH SarabunPSK" w:cs="TH SarabunPSK"/>
                <w:b/>
                <w:bCs/>
                <w:color w:val="000000" w:themeColor="text1"/>
                <w:sz w:val="32"/>
                <w:szCs w:val="32"/>
              </w:rPr>
            </w:pPr>
          </w:p>
          <w:p w14:paraId="34B26075" w14:textId="77777777" w:rsidR="009650E1" w:rsidRDefault="009650E1" w:rsidP="00A10B66">
            <w:pPr>
              <w:rPr>
                <w:rFonts w:ascii="TH SarabunPSK" w:hAnsi="TH SarabunPSK" w:cs="TH SarabunPSK"/>
                <w:b/>
                <w:bCs/>
                <w:color w:val="000000" w:themeColor="text1"/>
                <w:sz w:val="32"/>
                <w:szCs w:val="32"/>
              </w:rPr>
            </w:pPr>
          </w:p>
          <w:p w14:paraId="264CD649" w14:textId="77777777" w:rsidR="009650E1" w:rsidRDefault="009650E1" w:rsidP="00A10B66">
            <w:pPr>
              <w:rPr>
                <w:rFonts w:ascii="TH SarabunPSK" w:hAnsi="TH SarabunPSK" w:cs="TH SarabunPSK"/>
                <w:b/>
                <w:bCs/>
                <w:color w:val="000000" w:themeColor="text1"/>
                <w:sz w:val="32"/>
                <w:szCs w:val="32"/>
              </w:rPr>
            </w:pPr>
          </w:p>
          <w:p w14:paraId="60ADE3B7" w14:textId="3A2B32E9" w:rsidR="009650E1" w:rsidRPr="00FC6D9B" w:rsidRDefault="009650E1" w:rsidP="00A10B66">
            <w:pPr>
              <w:rPr>
                <w:rFonts w:ascii="TH SarabunPSK" w:hAnsi="TH SarabunPSK" w:cs="TH SarabunPSK"/>
                <w:b/>
                <w:bCs/>
                <w:color w:val="000000" w:themeColor="text1"/>
                <w:sz w:val="32"/>
                <w:szCs w:val="32"/>
              </w:rPr>
            </w:pPr>
          </w:p>
        </w:tc>
        <w:tc>
          <w:tcPr>
            <w:tcW w:w="7861" w:type="dxa"/>
          </w:tcPr>
          <w:p w14:paraId="0A05C15F" w14:textId="1D9C12FA" w:rsidR="00A10B66" w:rsidRPr="00FC6D9B" w:rsidRDefault="00A10B66" w:rsidP="00A10B66">
            <w:pPr>
              <w:tabs>
                <w:tab w:val="left" w:pos="3426"/>
              </w:tabs>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rPr>
              <w:t xml:space="preserve"> </w:t>
            </w:r>
          </w:p>
          <w:p w14:paraId="19D7FD7B" w14:textId="4F2ABF7D" w:rsidR="00A10B66" w:rsidRPr="00FC6D9B" w:rsidRDefault="00A10B66" w:rsidP="00A10B66">
            <w:pPr>
              <w:tabs>
                <w:tab w:val="left" w:pos="3403"/>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นางสาววรดา อ่ำบุญ                    </w:t>
            </w:r>
            <w:r w:rsidRPr="00FC6D9B">
              <w:rPr>
                <w:rFonts w:ascii="TH SarabunPSK" w:hAnsi="TH SarabunPSK" w:cs="TH SarabunPSK"/>
                <w:color w:val="000000" w:themeColor="text1"/>
                <w:sz w:val="32"/>
                <w:szCs w:val="32"/>
                <w:cs/>
              </w:rPr>
              <w:tab/>
              <w:t xml:space="preserve">สำนักอาหาร </w:t>
            </w:r>
          </w:p>
          <w:p w14:paraId="18E0E927" w14:textId="5722051B" w:rsidR="00A10B66" w:rsidRPr="00FC6D9B" w:rsidRDefault="00A10B66" w:rsidP="00A10B66">
            <w:pPr>
              <w:tabs>
                <w:tab w:val="left" w:pos="34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02-590-7014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law.dreamt@gmail.com</w:t>
            </w:r>
          </w:p>
          <w:p w14:paraId="075D4A93" w14:textId="360100B8" w:rsidR="00A10B66" w:rsidRPr="00FC6D9B" w:rsidRDefault="00A10B66" w:rsidP="00A10B66">
            <w:pP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b/>
                <w:bCs/>
                <w:color w:val="000000" w:themeColor="text1"/>
                <w:sz w:val="32"/>
                <w:szCs w:val="32"/>
                <w:u w:val="single"/>
              </w:rPr>
              <w:t xml:space="preserve"> </w:t>
            </w:r>
          </w:p>
          <w:p w14:paraId="21028EDE" w14:textId="5F85524E"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นางสาวอรสุรางค์ ธีระวัฒน์            </w:t>
            </w:r>
            <w:r w:rsidRPr="00FC6D9B">
              <w:rPr>
                <w:rFonts w:ascii="TH SarabunPSK" w:hAnsi="TH SarabunPSK" w:cs="TH SarabunPSK"/>
                <w:color w:val="000000" w:themeColor="text1"/>
                <w:sz w:val="32"/>
                <w:szCs w:val="32"/>
                <w:cs/>
              </w:rPr>
              <w:tab/>
              <w:t>สำนักอาหาร</w:t>
            </w:r>
          </w:p>
          <w:p w14:paraId="7A2FAD97" w14:textId="18B374C6"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094-131-6136</w:t>
            </w:r>
          </w:p>
          <w:p w14:paraId="12237CFC" w14:textId="37937BC3"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planning.food@gmail.com</w:t>
            </w:r>
          </w:p>
        </w:tc>
      </w:tr>
      <w:tr w:rsidR="00A10B66" w:rsidRPr="00FC6D9B" w14:paraId="6FE62D8E" w14:textId="77777777" w:rsidTr="00A10B66">
        <w:trPr>
          <w:trHeight w:val="507"/>
        </w:trPr>
        <w:tc>
          <w:tcPr>
            <w:tcW w:w="2345" w:type="dxa"/>
            <w:vAlign w:val="center"/>
          </w:tcPr>
          <w:p w14:paraId="6DBD5720"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หน่วยงานนำเข้าข้อมูล</w:t>
            </w:r>
          </w:p>
        </w:tc>
        <w:tc>
          <w:tcPr>
            <w:tcW w:w="7861" w:type="dxa"/>
            <w:vAlign w:val="center"/>
          </w:tcPr>
          <w:p w14:paraId="13C461BC" w14:textId="77777777" w:rsidR="00A10B66" w:rsidRPr="00FC6D9B" w:rsidRDefault="00A10B66" w:rsidP="00A10B66">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A10B66" w:rsidRPr="00FC6D9B" w14:paraId="2E2468B4" w14:textId="77777777" w:rsidTr="00A10B66">
        <w:tc>
          <w:tcPr>
            <w:tcW w:w="2345" w:type="dxa"/>
            <w:vAlign w:val="center"/>
          </w:tcPr>
          <w:p w14:paraId="6C6E8CA1"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การนำข้อมูลไปใช้ประโยชน์</w:t>
            </w:r>
          </w:p>
        </w:tc>
        <w:tc>
          <w:tcPr>
            <w:tcW w:w="7861" w:type="dxa"/>
          </w:tcPr>
          <w:p w14:paraId="6815F9FE"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2"/>
                <w:sz w:val="32"/>
                <w:szCs w:val="32"/>
                <w:cs/>
              </w:rPr>
              <w:t>ใช้ในการเฝ้าระวังสถานการณ์การตกค้างของสารเคมีกำจัดศัตรูพืชในผักและผลไม้สด</w:t>
            </w:r>
            <w:r w:rsidRPr="00FC6D9B">
              <w:rPr>
                <w:rFonts w:ascii="TH SarabunPSK" w:hAnsi="TH SarabunPSK" w:cs="TH SarabunPSK"/>
                <w:color w:val="000000" w:themeColor="text1"/>
                <w:sz w:val="32"/>
                <w:szCs w:val="32"/>
                <w:cs/>
              </w:rPr>
              <w:t xml:space="preserve">  เพื่อวางแผนการเก็บตัวอย่างและหามาตรการจัดการต่อไป</w:t>
            </w:r>
          </w:p>
        </w:tc>
      </w:tr>
    </w:tbl>
    <w:p w14:paraId="45D19CA7" w14:textId="77777777" w:rsidR="00A10B66" w:rsidRPr="00FC6D9B" w:rsidRDefault="00A10B66" w:rsidP="00A10B66">
      <w:pPr>
        <w:rPr>
          <w:rFonts w:ascii="TH SarabunPSK" w:hAnsi="TH SarabunPSK" w:cs="TH SarabunPSK"/>
          <w:color w:val="000000" w:themeColor="text1"/>
          <w:sz w:val="32"/>
          <w:szCs w:val="32"/>
        </w:rPr>
      </w:pPr>
    </w:p>
    <w:p w14:paraId="0CCF46C7" w14:textId="77777777" w:rsidR="00A10B66" w:rsidRPr="00FC6D9B" w:rsidRDefault="00A10B66" w:rsidP="00A10B66">
      <w:pPr>
        <w:autoSpaceDE w:val="0"/>
        <w:autoSpaceDN w:val="0"/>
        <w:adjustRightInd w:val="0"/>
        <w:ind w:right="-142"/>
        <w:jc w:val="thaiDistribute"/>
        <w:rPr>
          <w:rFonts w:ascii="TH SarabunPSK" w:hAnsi="TH SarabunPSK" w:cs="TH SarabunPSK"/>
          <w:color w:val="000000" w:themeColor="text1"/>
          <w:spacing w:val="-6"/>
          <w:sz w:val="32"/>
          <w:szCs w:val="32"/>
          <w:cs/>
        </w:rPr>
        <w:sectPr w:rsidR="00A10B66" w:rsidRPr="00FC6D9B" w:rsidSect="001C153D">
          <w:pgSz w:w="11906" w:h="16838"/>
          <w:pgMar w:top="851" w:right="851" w:bottom="851" w:left="851" w:header="709" w:footer="0" w:gutter="0"/>
          <w:cols w:space="708"/>
          <w:docGrid w:linePitch="360"/>
        </w:sectPr>
      </w:pPr>
    </w:p>
    <w:p w14:paraId="1416F126" w14:textId="6DD483C0" w:rsidR="00A10B66" w:rsidRPr="00FC6D9B" w:rsidRDefault="00A10B66" w:rsidP="00A10B66">
      <w:pPr>
        <w:autoSpaceDE w:val="0"/>
        <w:autoSpaceDN w:val="0"/>
        <w:adjustRightInd w:val="0"/>
        <w:ind w:right="-142"/>
        <w:jc w:val="thaiDistribute"/>
        <w:rPr>
          <w:rFonts w:ascii="TH SarabunPSK" w:hAnsi="TH SarabunPSK" w:cs="TH SarabunPSK"/>
          <w:color w:val="000000" w:themeColor="text1"/>
          <w:spacing w:val="-6"/>
          <w:sz w:val="32"/>
          <w:szCs w:val="32"/>
        </w:rPr>
      </w:pPr>
    </w:p>
    <w:p w14:paraId="4F2DF580" w14:textId="77777777" w:rsidR="00A10B66" w:rsidRPr="00FC6D9B" w:rsidRDefault="00A10B66" w:rsidP="00A10B66">
      <w:pPr>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แบบรายงานตัวชี้วัดที่ </w:t>
      </w:r>
      <w:r w:rsidRPr="00FC6D9B">
        <w:rPr>
          <w:rFonts w:ascii="TH SarabunPSK" w:hAnsi="TH SarabunPSK" w:cs="TH SarabunPSK"/>
          <w:b/>
          <w:bCs/>
          <w:color w:val="000000" w:themeColor="text1"/>
          <w:sz w:val="32"/>
          <w:szCs w:val="32"/>
        </w:rPr>
        <w:t>1-1</w:t>
      </w:r>
    </w:p>
    <w:p w14:paraId="31302045" w14:textId="05BDE180"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noProof/>
          <w:color w:val="000000" w:themeColor="text1"/>
        </w:rPr>
        <mc:AlternateContent>
          <mc:Choice Requires="wps">
            <w:drawing>
              <wp:anchor distT="0" distB="0" distL="114300" distR="114300" simplePos="0" relativeHeight="251680768" behindDoc="0" locked="0" layoutInCell="1" allowOverlap="1" wp14:anchorId="314F789A" wp14:editId="1634E18F">
                <wp:simplePos x="0" y="0"/>
                <wp:positionH relativeFrom="column">
                  <wp:posOffset>1836420</wp:posOffset>
                </wp:positionH>
                <wp:positionV relativeFrom="paragraph">
                  <wp:posOffset>3965575</wp:posOffset>
                </wp:positionV>
                <wp:extent cx="91440" cy="90805"/>
                <wp:effectExtent l="0" t="0" r="381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08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20CDB" id="Rectangle 24" o:spid="_x0000_s1026" style="position:absolute;margin-left:144.6pt;margin-top:312.25pt;width:7.2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" fillcolor="window" stroked="f" strokeweight="2pt"/>
            </w:pict>
          </mc:Fallback>
        </mc:AlternateContent>
      </w:r>
      <w:r w:rsidRPr="00FC6D9B">
        <w:rPr>
          <w:rFonts w:ascii="TH SarabunPSK" w:hAnsi="TH SarabunPSK" w:cs="TH SarabunPSK"/>
          <w:noProof/>
          <w:color w:val="000000" w:themeColor="text1"/>
        </w:rPr>
        <w:drawing>
          <wp:inline distT="0" distB="0" distL="0" distR="0" wp14:anchorId="50D26A0F" wp14:editId="0144665D">
            <wp:extent cx="9709047" cy="45053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4244" cy="4512377"/>
                    </a:xfrm>
                    <a:prstGeom prst="rect">
                      <a:avLst/>
                    </a:prstGeom>
                    <a:noFill/>
                    <a:ln>
                      <a:noFill/>
                    </a:ln>
                  </pic:spPr>
                </pic:pic>
              </a:graphicData>
            </a:graphic>
          </wp:inline>
        </w:drawing>
      </w:r>
    </w:p>
    <w:p w14:paraId="1E52B8B5" w14:textId="77777777" w:rsidR="00A10B66" w:rsidRPr="00FC6D9B" w:rsidRDefault="00A10B66" w:rsidP="00A10B66">
      <w:pPr>
        <w:jc w:val="thaiDistribute"/>
        <w:rPr>
          <w:rFonts w:ascii="TH SarabunPSK" w:hAnsi="TH SarabunPSK" w:cs="TH SarabunPSK"/>
          <w:color w:val="000000" w:themeColor="text1"/>
          <w:sz w:val="32"/>
          <w:szCs w:val="32"/>
        </w:rPr>
      </w:pPr>
    </w:p>
    <w:p w14:paraId="6684AFB9" w14:textId="77777777" w:rsidR="00A10B66" w:rsidRPr="00FC6D9B" w:rsidRDefault="00A10B66" w:rsidP="00A10B66">
      <w:pPr>
        <w:jc w:val="thaiDistribute"/>
        <w:rPr>
          <w:rFonts w:ascii="TH SarabunPSK" w:hAnsi="TH SarabunPSK" w:cs="TH SarabunPSK"/>
          <w:color w:val="000000" w:themeColor="text1"/>
          <w:sz w:val="32"/>
          <w:szCs w:val="32"/>
        </w:rPr>
      </w:pPr>
    </w:p>
    <w:p w14:paraId="5FADCF5B" w14:textId="77777777" w:rsidR="00A10B66" w:rsidRPr="00FC6D9B" w:rsidRDefault="00A10B66" w:rsidP="00A10B66">
      <w:pPr>
        <w:jc w:val="right"/>
        <w:rPr>
          <w:rFonts w:ascii="TH SarabunPSK" w:hAnsi="TH SarabunPSK" w:cs="TH SarabunPSK"/>
          <w:b/>
          <w:bCs/>
          <w:color w:val="000000" w:themeColor="text1"/>
          <w:sz w:val="32"/>
          <w:szCs w:val="32"/>
        </w:rPr>
      </w:pPr>
    </w:p>
    <w:p w14:paraId="45F96B49" w14:textId="77777777" w:rsidR="00A10B66" w:rsidRPr="00FC6D9B" w:rsidRDefault="00A10B66" w:rsidP="00A10B66">
      <w:pPr>
        <w:jc w:val="right"/>
        <w:rPr>
          <w:rFonts w:ascii="TH SarabunPSK" w:hAnsi="TH SarabunPSK" w:cs="TH SarabunPSK"/>
          <w:b/>
          <w:bCs/>
          <w:color w:val="000000" w:themeColor="text1"/>
          <w:sz w:val="32"/>
          <w:szCs w:val="32"/>
        </w:rPr>
      </w:pPr>
    </w:p>
    <w:p w14:paraId="641365A7" w14:textId="77777777" w:rsidR="00A10B66" w:rsidRPr="00FC6D9B" w:rsidRDefault="00A10B66" w:rsidP="00A10B66">
      <w:pPr>
        <w:jc w:val="right"/>
        <w:rPr>
          <w:rFonts w:ascii="TH SarabunPSK" w:hAnsi="TH SarabunPSK" w:cs="TH SarabunPSK"/>
          <w:b/>
          <w:bCs/>
          <w:color w:val="000000" w:themeColor="text1"/>
          <w:sz w:val="32"/>
          <w:szCs w:val="32"/>
        </w:rPr>
      </w:pPr>
    </w:p>
    <w:p w14:paraId="0B564059" w14:textId="0C95A624" w:rsidR="00A10B66" w:rsidRPr="00FC6D9B" w:rsidRDefault="00A10B66" w:rsidP="00A10B66">
      <w:pPr>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แบบรายงานตัวชี้วัดที่ </w:t>
      </w:r>
      <w:r w:rsidRPr="00FC6D9B">
        <w:rPr>
          <w:rFonts w:ascii="TH SarabunPSK" w:hAnsi="TH SarabunPSK" w:cs="TH SarabunPSK"/>
          <w:b/>
          <w:bCs/>
          <w:color w:val="000000" w:themeColor="text1"/>
          <w:sz w:val="32"/>
          <w:szCs w:val="32"/>
        </w:rPr>
        <w:t>1-2</w:t>
      </w:r>
    </w:p>
    <w:p w14:paraId="06EF5EA4" w14:textId="77777777" w:rsidR="00A10B66" w:rsidRPr="00FC6D9B" w:rsidRDefault="00A10B66" w:rsidP="00A10B66">
      <w:pPr>
        <w:jc w:val="right"/>
        <w:rPr>
          <w:rFonts w:ascii="TH SarabunPSK" w:hAnsi="TH SarabunPSK" w:cs="TH SarabunPSK"/>
          <w:b/>
          <w:bCs/>
          <w:color w:val="000000" w:themeColor="text1"/>
          <w:sz w:val="32"/>
          <w:szCs w:val="32"/>
        </w:rPr>
      </w:pPr>
    </w:p>
    <w:p w14:paraId="4E1B5101" w14:textId="339D52EA"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noProof/>
          <w:color w:val="000000" w:themeColor="text1"/>
        </w:rPr>
        <w:drawing>
          <wp:inline distT="0" distB="0" distL="0" distR="0" wp14:anchorId="333BB18B" wp14:editId="447DC668">
            <wp:extent cx="9865176" cy="4895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0353" cy="4898419"/>
                    </a:xfrm>
                    <a:prstGeom prst="rect">
                      <a:avLst/>
                    </a:prstGeom>
                    <a:noFill/>
                    <a:ln>
                      <a:noFill/>
                    </a:ln>
                  </pic:spPr>
                </pic:pic>
              </a:graphicData>
            </a:graphic>
          </wp:inline>
        </w:drawing>
      </w:r>
    </w:p>
    <w:p w14:paraId="3970A3FA" w14:textId="77777777" w:rsidR="00A10B66" w:rsidRPr="00FC6D9B" w:rsidRDefault="00A10B66" w:rsidP="00F26F4B">
      <w:pPr>
        <w:contextualSpacing/>
        <w:rPr>
          <w:rFonts w:ascii="TH SarabunPSK" w:hAnsi="TH SarabunPSK" w:cs="TH SarabunPSK"/>
          <w:color w:val="000000" w:themeColor="text1"/>
          <w:sz w:val="32"/>
          <w:szCs w:val="32"/>
        </w:rPr>
      </w:pPr>
    </w:p>
    <w:p w14:paraId="4A7AEF20" w14:textId="1B29CCB3" w:rsidR="009D54E6" w:rsidRPr="00FC6D9B" w:rsidRDefault="009D54E6" w:rsidP="00F26F4B">
      <w:pPr>
        <w:contextualSpacing/>
        <w:rPr>
          <w:rFonts w:ascii="TH SarabunPSK" w:hAnsi="TH SarabunPSK" w:cs="TH SarabunPSK"/>
          <w:color w:val="000000" w:themeColor="text1"/>
          <w:sz w:val="32"/>
          <w:szCs w:val="32"/>
        </w:rPr>
      </w:pPr>
    </w:p>
    <w:p w14:paraId="09C48438" w14:textId="77777777" w:rsidR="00A10B66" w:rsidRPr="00FC6D9B" w:rsidRDefault="00A10B66" w:rsidP="00F26F4B">
      <w:pPr>
        <w:contextualSpacing/>
        <w:rPr>
          <w:rFonts w:ascii="TH SarabunPSK" w:hAnsi="TH SarabunPSK" w:cs="TH SarabunPSK"/>
          <w:color w:val="000000" w:themeColor="text1"/>
          <w:sz w:val="32"/>
          <w:szCs w:val="32"/>
          <w:cs/>
        </w:rPr>
        <w:sectPr w:rsidR="00A10B66" w:rsidRPr="00FC6D9B" w:rsidSect="00A10B66">
          <w:pgSz w:w="16838" w:h="11906" w:orient="landscape"/>
          <w:pgMar w:top="851" w:right="851" w:bottom="851" w:left="851" w:header="709" w:footer="261" w:gutter="0"/>
          <w:cols w:space="708"/>
          <w:docGrid w:linePitch="360"/>
        </w:sectPr>
      </w:pPr>
    </w:p>
    <w:p w14:paraId="6A81B8A2"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นมโรงเรียน</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861"/>
      </w:tblGrid>
      <w:tr w:rsidR="009D6E05" w:rsidRPr="00FC6D9B" w14:paraId="553DFA95" w14:textId="77777777" w:rsidTr="009D6E05">
        <w:trPr>
          <w:trHeight w:val="611"/>
        </w:trPr>
        <w:tc>
          <w:tcPr>
            <w:tcW w:w="2345" w:type="dxa"/>
          </w:tcPr>
          <w:p w14:paraId="0D951026" w14:textId="77777777" w:rsidR="009D6E05" w:rsidRPr="00FC6D9B" w:rsidRDefault="009D6E05" w:rsidP="00335CEF">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2A99277F" w14:textId="77777777" w:rsidR="009D6E05" w:rsidRPr="00FC6D9B" w:rsidRDefault="009D6E05" w:rsidP="00335CEF">
            <w:pPr>
              <w:tabs>
                <w:tab w:val="left" w:pos="252"/>
              </w:tabs>
              <w:rPr>
                <w:rFonts w:ascii="TH SarabunPSK" w:hAnsi="TH SarabunPSK" w:cs="TH SarabunPSK"/>
                <w:b/>
                <w:bCs/>
                <w:color w:val="000000" w:themeColor="text1"/>
                <w:sz w:val="32"/>
                <w:szCs w:val="32"/>
                <w:lang w:val="en-AU"/>
              </w:rPr>
            </w:pPr>
          </w:p>
          <w:p w14:paraId="508CF4A0" w14:textId="77777777" w:rsidR="009D6E05" w:rsidRPr="00FC6D9B" w:rsidRDefault="009D6E05" w:rsidP="00335CEF">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861" w:type="dxa"/>
          </w:tcPr>
          <w:p w14:paraId="4A916E86" w14:textId="04BAD49E" w:rsidR="009D6E05" w:rsidRPr="00FC6D9B" w:rsidRDefault="009D6E05" w:rsidP="00335CEF">
            <w:pPr>
              <w:tabs>
                <w:tab w:val="left" w:pos="252"/>
              </w:tabs>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4849E0B2" w14:textId="0E7B7091" w:rsidR="009D6E05" w:rsidRPr="00FC6D9B" w:rsidRDefault="009D6E05" w:rsidP="00335CEF">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cs/>
              </w:rPr>
              <w:t>ตามเกณฑ์ที่กำหนด</w:t>
            </w:r>
          </w:p>
        </w:tc>
      </w:tr>
      <w:tr w:rsidR="009D6E05" w:rsidRPr="00FC6D9B" w14:paraId="58AE7A76" w14:textId="77777777" w:rsidTr="009D6E05">
        <w:tc>
          <w:tcPr>
            <w:tcW w:w="2345" w:type="dxa"/>
          </w:tcPr>
          <w:p w14:paraId="45C311E0"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61" w:type="dxa"/>
          </w:tcPr>
          <w:p w14:paraId="67919FDB" w14:textId="77777777" w:rsidR="009D6E05" w:rsidRPr="00FC6D9B" w:rsidRDefault="009D6E05" w:rsidP="00335CEF">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นมโรงเรียน</w:t>
            </w:r>
            <w:r w:rsidRPr="00FC6D9B">
              <w:rPr>
                <w:rFonts w:ascii="TH SarabunPSK" w:hAnsi="TH SarabunPSK" w:cs="TH SarabunPSK"/>
                <w:color w:val="000000" w:themeColor="text1"/>
                <w:sz w:val="32"/>
                <w:szCs w:val="32"/>
                <w:cs/>
              </w:rPr>
              <w:t xml:space="preserve"> คือ ผลิตภัณฑ์นมพร้อมดื่ม โดยมีคุณภาพมาตรฐานของผลิตภัณฑ์เป็นไปตามประกาศกระทรวงสาธารณสุข ฉบับที่ 350 พ.ศ. 2556 เรื่องนมโค และประกาศกระทรวงสาธารณสุข (ฉบับที่ 364) พ.ศ. 2556 เรื่อง มาตรฐานอาหารด้านจุลินทรีย์ที่ทำให้เกิดโรค </w:t>
            </w:r>
            <w:r w:rsidRPr="00FC6D9B">
              <w:rPr>
                <w:rFonts w:ascii="TH SarabunPSK" w:hAnsi="TH SarabunPSK" w:cs="TH SarabunPSK"/>
                <w:color w:val="000000" w:themeColor="text1"/>
                <w:sz w:val="32"/>
                <w:szCs w:val="32"/>
                <w:cs/>
                <w:lang w:val="en-GB"/>
              </w:rPr>
              <w:t>ซึ่งจำหน่ายภายใต้โครงการอาหารเสริม (นม) โรงเรียน เท่านั้น</w:t>
            </w:r>
          </w:p>
        </w:tc>
      </w:tr>
      <w:tr w:rsidR="009D6E05" w:rsidRPr="00FC6D9B" w14:paraId="30E5843D" w14:textId="77777777" w:rsidTr="009D6E05">
        <w:trPr>
          <w:trHeight w:val="485"/>
        </w:trPr>
        <w:tc>
          <w:tcPr>
            <w:tcW w:w="2345" w:type="dxa"/>
            <w:vAlign w:val="center"/>
          </w:tcPr>
          <w:p w14:paraId="389CDBE8"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61" w:type="dxa"/>
            <w:vAlign w:val="center"/>
          </w:tcPr>
          <w:p w14:paraId="74AD215B" w14:textId="77777777" w:rsidR="009D6E05" w:rsidRPr="00FC6D9B" w:rsidRDefault="009D6E05" w:rsidP="00335CEF">
            <w:pPr>
              <w:tabs>
                <w:tab w:val="left" w:pos="1260"/>
                <w:tab w:val="left" w:pos="846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ผลิตภัณฑ์นมโรงเรียน ณ สถานที่ผลิต</w:t>
            </w:r>
          </w:p>
        </w:tc>
      </w:tr>
      <w:tr w:rsidR="009D6E05" w:rsidRPr="00FC6D9B" w14:paraId="56520E02" w14:textId="77777777" w:rsidTr="006E2352">
        <w:trPr>
          <w:trHeight w:val="397"/>
        </w:trPr>
        <w:tc>
          <w:tcPr>
            <w:tcW w:w="2345" w:type="dxa"/>
          </w:tcPr>
          <w:p w14:paraId="700EEC74" w14:textId="77777777" w:rsidR="009D6E05" w:rsidRPr="00FC6D9B" w:rsidRDefault="009D6E05" w:rsidP="006E2352">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61" w:type="dxa"/>
          </w:tcPr>
          <w:p w14:paraId="0792053F" w14:textId="77777777" w:rsidR="009D6E05" w:rsidRPr="00FC6D9B" w:rsidRDefault="009D6E05" w:rsidP="00335CEF">
            <w:pPr>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จัดเก็บจากแบบรายงาน ดังนี้</w:t>
            </w:r>
          </w:p>
          <w:p w14:paraId="07DFF2F8" w14:textId="77777777" w:rsidR="009D6E05" w:rsidRPr="00FC6D9B" w:rsidRDefault="009D6E05" w:rsidP="006B72E4">
            <w:pPr>
              <w:numPr>
                <w:ilvl w:val="0"/>
                <w:numId w:val="84"/>
              </w:numPr>
              <w:ind w:left="34" w:firstLine="335"/>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สำนักงานสาธารณสุขจังหวัด (สสจ.) (เฉพาะจังหวัดที่มีสถานที่ผลิต) ดำเนินการ ดังนี้</w:t>
            </w:r>
          </w:p>
          <w:p w14:paraId="3578C699" w14:textId="77777777" w:rsidR="009D6E05" w:rsidRPr="00FC6D9B" w:rsidRDefault="009D6E05" w:rsidP="00335CEF">
            <w:pPr>
              <w:ind w:left="34" w:firstLine="70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1.1 </w:t>
            </w:r>
            <w:r w:rsidRPr="00FC6D9B">
              <w:rPr>
                <w:rFonts w:ascii="TH SarabunPSK" w:hAnsi="TH SarabunPSK" w:cs="TH SarabunPSK"/>
                <w:color w:val="000000" w:themeColor="text1"/>
                <w:spacing w:val="-4"/>
                <w:sz w:val="32"/>
                <w:szCs w:val="32"/>
                <w:u w:val="single"/>
                <w:cs/>
              </w:rPr>
              <w:t>กิจกรรมเฝ้าระวังประจำปี</w:t>
            </w:r>
          </w:p>
          <w:p w14:paraId="75679F64" w14:textId="77777777" w:rsidR="009D6E05" w:rsidRPr="00FC6D9B" w:rsidRDefault="009D6E05" w:rsidP="00335CEF">
            <w:pPr>
              <w:ind w:left="34" w:firstLine="992"/>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1.1.1 ตรวจประเมินสถานที่ผลิตนมโรงเรียน</w:t>
            </w:r>
            <w:r w:rsidRPr="00FC6D9B">
              <w:rPr>
                <w:rFonts w:ascii="TH SarabunPSK" w:hAnsi="TH SarabunPSK" w:cs="TH SarabunPSK"/>
                <w:b/>
                <w:bCs/>
                <w:color w:val="000000" w:themeColor="text1"/>
                <w:spacing w:val="-4"/>
                <w:sz w:val="32"/>
                <w:szCs w:val="32"/>
                <w:u w:val="single"/>
                <w:cs/>
              </w:rPr>
              <w:t>ทุกแห่งในจังหวัด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ตามหลักเกณฑ์ </w:t>
            </w:r>
            <w:r w:rsidRPr="00FC6D9B">
              <w:rPr>
                <w:rFonts w:ascii="TH SarabunPSK" w:hAnsi="TH SarabunPSK" w:cs="TH SarabunPSK"/>
                <w:color w:val="000000" w:themeColor="text1"/>
                <w:spacing w:val="-4"/>
                <w:sz w:val="32"/>
                <w:szCs w:val="32"/>
              </w:rPr>
              <w:t>GMP</w:t>
            </w:r>
          </w:p>
          <w:p w14:paraId="235AA7EE" w14:textId="77777777" w:rsidR="009D6E05" w:rsidRPr="00FC6D9B" w:rsidRDefault="009D6E05" w:rsidP="00335CEF">
            <w:pPr>
              <w:ind w:left="34" w:firstLine="1417"/>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 นมโคชนิดพาสเจอร์ไรส์ตรวจประเมินสถานที่ผลิตตามมาตรฐานตามประกาศกระทรวงสาธารณสุข (ฉบับที่ </w:t>
            </w:r>
            <w:r w:rsidRPr="00FC6D9B">
              <w:rPr>
                <w:rFonts w:ascii="TH SarabunPSK" w:hAnsi="TH SarabunPSK" w:cs="TH SarabunPSK"/>
                <w:color w:val="000000" w:themeColor="text1"/>
                <w:spacing w:val="-4"/>
                <w:sz w:val="32"/>
                <w:szCs w:val="32"/>
              </w:rPr>
              <w:t xml:space="preserve">298) </w:t>
            </w:r>
            <w:r w:rsidRPr="00FC6D9B">
              <w:rPr>
                <w:rFonts w:ascii="TH SarabunPSK" w:hAnsi="TH SarabunPSK" w:cs="TH SarabunPSK"/>
                <w:color w:val="000000" w:themeColor="text1"/>
                <w:spacing w:val="-4"/>
                <w:sz w:val="32"/>
                <w:szCs w:val="32"/>
                <w:cs/>
              </w:rPr>
              <w:t>พ.ศ.</w:t>
            </w:r>
            <w:r w:rsidRPr="00FC6D9B">
              <w:rPr>
                <w:rFonts w:ascii="TH SarabunPSK" w:hAnsi="TH SarabunPSK" w:cs="TH SarabunPSK"/>
                <w:color w:val="000000" w:themeColor="text1"/>
                <w:spacing w:val="-4"/>
                <w:sz w:val="32"/>
                <w:szCs w:val="32"/>
              </w:rPr>
              <w:t>2549</w:t>
            </w:r>
            <w:r w:rsidRPr="00FC6D9B">
              <w:rPr>
                <w:rFonts w:ascii="TH SarabunPSK" w:hAnsi="TH SarabunPSK" w:cs="TH SarabunPSK"/>
                <w:color w:val="000000" w:themeColor="text1"/>
                <w:spacing w:val="-4"/>
                <w:sz w:val="32"/>
                <w:szCs w:val="32"/>
                <w:cs/>
              </w:rPr>
              <w:t xml:space="preserve"> เรื่อง วิธีการผลิต เครื่องมือเครื่องใช้ในการผลิต และการเก็บรักษาผลิตภัณฑ์นมพร้อมบริโภคชนิดเหลวที่ผ่านกรรมวิธีการฆ่าเชื้อด้วยความร้อนโดยวิธีพาสเจอร์ไรส์ โดยใช้</w:t>
            </w:r>
            <w:r w:rsidRPr="00FC6D9B">
              <w:rPr>
                <w:rFonts w:ascii="TH SarabunPSK" w:hAnsi="TH SarabunPSK" w:cs="TH SarabunPSK"/>
                <w:b/>
                <w:bCs/>
                <w:color w:val="000000" w:themeColor="text1"/>
                <w:spacing w:val="-4"/>
                <w:sz w:val="32"/>
                <w:szCs w:val="32"/>
                <w:cs/>
              </w:rPr>
              <w:t>แบบตรวจ</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ตส.</w:t>
            </w:r>
            <w:r w:rsidRPr="00FC6D9B">
              <w:rPr>
                <w:rFonts w:ascii="TH SarabunPSK" w:hAnsi="TH SarabunPSK" w:cs="TH SarabunPSK"/>
                <w:b/>
                <w:bCs/>
                <w:color w:val="000000" w:themeColor="text1"/>
                <w:spacing w:val="-4"/>
                <w:sz w:val="32"/>
                <w:szCs w:val="32"/>
              </w:rPr>
              <w:t>5 (50)</w:t>
            </w:r>
            <w:r w:rsidRPr="00FC6D9B">
              <w:rPr>
                <w:rFonts w:ascii="TH SarabunPSK" w:hAnsi="TH SarabunPSK" w:cs="TH SarabunPSK"/>
                <w:color w:val="000000" w:themeColor="text1"/>
                <w:spacing w:val="-4"/>
                <w:sz w:val="32"/>
                <w:szCs w:val="32"/>
              </w:rPr>
              <w:t xml:space="preserve"> </w:t>
            </w:r>
          </w:p>
          <w:p w14:paraId="67E91ED0" w14:textId="77777777" w:rsidR="009D6E05" w:rsidRPr="00FC6D9B" w:rsidRDefault="009D6E05" w:rsidP="00335CEF">
            <w:pPr>
              <w:ind w:left="34" w:firstLine="141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นมโคชนิดยูเอชทีตรวจประเมินสถานที่ผลิตตามประกาศกระทรวงสาธารณสุข (ฉบับที่ </w:t>
            </w:r>
            <w:r w:rsidRPr="00FC6D9B">
              <w:rPr>
                <w:rFonts w:ascii="TH SarabunPSK" w:hAnsi="TH SarabunPSK" w:cs="TH SarabunPSK"/>
                <w:color w:val="000000" w:themeColor="text1"/>
                <w:spacing w:val="-4"/>
                <w:sz w:val="32"/>
                <w:szCs w:val="32"/>
              </w:rPr>
              <w:t xml:space="preserve">349) </w:t>
            </w:r>
            <w:r w:rsidRPr="00FC6D9B">
              <w:rPr>
                <w:rFonts w:ascii="TH SarabunPSK" w:hAnsi="TH SarabunPSK" w:cs="TH SarabunPSK"/>
                <w:color w:val="000000" w:themeColor="text1"/>
                <w:spacing w:val="-4"/>
                <w:sz w:val="32"/>
                <w:szCs w:val="32"/>
                <w:cs/>
              </w:rPr>
              <w:t>พ.ศ.</w:t>
            </w:r>
            <w:r w:rsidRPr="00FC6D9B">
              <w:rPr>
                <w:rFonts w:ascii="TH SarabunPSK" w:hAnsi="TH SarabunPSK" w:cs="TH SarabunPSK"/>
                <w:color w:val="000000" w:themeColor="text1"/>
                <w:spacing w:val="-4"/>
                <w:sz w:val="32"/>
                <w:szCs w:val="32"/>
              </w:rPr>
              <w:t xml:space="preserve">2556 </w:t>
            </w:r>
            <w:r w:rsidRPr="00FC6D9B">
              <w:rPr>
                <w:rFonts w:ascii="TH SarabunPSK" w:hAnsi="TH SarabunPSK" w:cs="TH SarabunPSK"/>
                <w:color w:val="000000" w:themeColor="text1"/>
                <w:spacing w:val="-4"/>
                <w:sz w:val="32"/>
                <w:szCs w:val="32"/>
                <w:cs/>
              </w:rPr>
              <w:t>เรื่อง วิธีการผลิต เครื่องมือเครื่องใช้ในการผลิต และการเก็บรักษาอาหารในภาชนะบรรจุที่ปิดสนิทชนิดที่มีความเป็นกรดต่ำ และชนิดปรับกรด โดยใช้</w:t>
            </w:r>
            <w:r w:rsidRPr="00FC6D9B">
              <w:rPr>
                <w:rFonts w:ascii="TH SarabunPSK" w:hAnsi="TH SarabunPSK" w:cs="TH SarabunPSK"/>
                <w:b/>
                <w:bCs/>
                <w:color w:val="000000" w:themeColor="text1"/>
                <w:spacing w:val="-4"/>
                <w:sz w:val="32"/>
                <w:szCs w:val="32"/>
                <w:cs/>
              </w:rPr>
              <w:t>แบบตรวจ</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ตส.</w:t>
            </w:r>
            <w:r w:rsidRPr="00FC6D9B">
              <w:rPr>
                <w:rFonts w:ascii="TH SarabunPSK" w:hAnsi="TH SarabunPSK" w:cs="TH SarabunPSK"/>
                <w:b/>
                <w:bCs/>
                <w:color w:val="000000" w:themeColor="text1"/>
                <w:spacing w:val="-4"/>
                <w:sz w:val="32"/>
                <w:szCs w:val="32"/>
              </w:rPr>
              <w:t>11(56)</w:t>
            </w:r>
          </w:p>
          <w:p w14:paraId="75500B18" w14:textId="77777777" w:rsidR="009D6E05" w:rsidRPr="00FC6D9B" w:rsidRDefault="009D6E05" w:rsidP="00335CEF">
            <w:pPr>
              <w:ind w:firstLine="1049"/>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1.1.2 สุ่มเก็บตัวอย่างผลิตภัณฑ์นมโรงเรียน ณ สถานที่ผลิต และส่งตัวอย่างเพื่อตรวจวิเคราะห์คุณภาพมาตรฐานตามประกาศกระทรวงสาธารณสุข (ฉบับที่ 350) พ.ศ. 2556 เรื่อง นมโค และประกาศกระทรวงสาธารณสุข (ฉบับที่ 364) พ.ศ.2556 เรื่อง มาตรฐานอาหารด้านจุลินทรีย์ที่ทำให้เกิดโรค โดยมีรายการตรวจวิเคราะห์ ดังนี้</w:t>
            </w:r>
          </w:p>
          <w:p w14:paraId="1AC68963" w14:textId="77777777" w:rsidR="009D6E05" w:rsidRPr="00FC6D9B" w:rsidRDefault="009D6E05" w:rsidP="00335CEF">
            <w:pPr>
              <w:ind w:firstLine="1451"/>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 </w:t>
            </w:r>
            <w:r w:rsidRPr="00FC6D9B">
              <w:rPr>
                <w:rFonts w:ascii="TH SarabunPSK" w:hAnsi="TH SarabunPSK" w:cs="TH SarabunPSK"/>
                <w:b/>
                <w:bCs/>
                <w:color w:val="000000" w:themeColor="text1"/>
                <w:spacing w:val="-4"/>
                <w:sz w:val="32"/>
                <w:szCs w:val="32"/>
                <w:cs/>
              </w:rPr>
              <w:t>นมโคชนิดพาสเจอร์ไรส์</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ตรวจวิเคราะห์จำนวน 10 รายการ ได้แก่    เนื้อนมไม่รวมมันเนย มันเนย โปรตีน แบคทีเรียทั้งหมด แบคทีเรียชนิดโคลิฟอร์ม </w:t>
            </w:r>
            <w:r w:rsidRPr="00FC6D9B">
              <w:rPr>
                <w:rFonts w:ascii="TH SarabunPSK" w:hAnsi="TH SarabunPSK" w:cs="TH SarabunPSK"/>
                <w:i/>
                <w:iCs/>
                <w:color w:val="000000" w:themeColor="text1"/>
                <w:spacing w:val="-4"/>
                <w:sz w:val="32"/>
                <w:szCs w:val="32"/>
              </w:rPr>
              <w:t>Escherichia coli</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 xml:space="preserve">Salmonella </w:t>
            </w:r>
            <w:r w:rsidRPr="00FC6D9B">
              <w:rPr>
                <w:rFonts w:ascii="TH SarabunPSK" w:hAnsi="TH SarabunPSK" w:cs="TH SarabunPSK"/>
                <w:color w:val="000000" w:themeColor="text1"/>
                <w:spacing w:val="-4"/>
                <w:sz w:val="32"/>
                <w:szCs w:val="32"/>
              </w:rPr>
              <w:t>spp,</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Staphylococcus aureus</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Listeria monocytogenes</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i/>
                <w:iCs/>
                <w:color w:val="000000" w:themeColor="text1"/>
                <w:spacing w:val="-4"/>
                <w:sz w:val="32"/>
                <w:szCs w:val="32"/>
              </w:rPr>
              <w:t>Bacillus cereus</w:t>
            </w:r>
          </w:p>
          <w:p w14:paraId="4D916392" w14:textId="2438A7B2" w:rsidR="009D6E05" w:rsidRPr="00FC6D9B" w:rsidRDefault="009D6E05" w:rsidP="00335CEF">
            <w:pPr>
              <w:ind w:left="34" w:firstLine="1417"/>
              <w:jc w:val="thaiDistribute"/>
              <w:rPr>
                <w:rFonts w:ascii="TH SarabunPSK" w:hAnsi="TH SarabunPSK" w:cs="TH SarabunPSK"/>
                <w:i/>
                <w:iCs/>
                <w:color w:val="000000" w:themeColor="text1"/>
                <w:spacing w:val="-4"/>
                <w:sz w:val="32"/>
                <w:szCs w:val="32"/>
              </w:rPr>
            </w:pPr>
            <w:r w:rsidRPr="00FC6D9B">
              <w:rPr>
                <w:rFonts w:ascii="TH SarabunPSK" w:hAnsi="TH SarabunPSK" w:cs="TH SarabunPSK"/>
                <w:color w:val="000000" w:themeColor="text1"/>
                <w:spacing w:val="-4"/>
                <w:sz w:val="32"/>
                <w:szCs w:val="32"/>
                <w:cs/>
              </w:rPr>
              <w:t xml:space="preserve">(2) </w:t>
            </w:r>
            <w:r w:rsidRPr="00FC6D9B">
              <w:rPr>
                <w:rFonts w:ascii="TH SarabunPSK" w:hAnsi="TH SarabunPSK" w:cs="TH SarabunPSK"/>
                <w:b/>
                <w:bCs/>
                <w:color w:val="000000" w:themeColor="text1"/>
                <w:spacing w:val="-4"/>
                <w:sz w:val="32"/>
                <w:szCs w:val="32"/>
                <w:cs/>
              </w:rPr>
              <w:t>นมโคชนิดยูเอชที</w:t>
            </w:r>
            <w:r w:rsidRPr="00FC6D9B">
              <w:rPr>
                <w:rFonts w:ascii="TH SarabunPSK" w:hAnsi="TH SarabunPSK" w:cs="TH SarabunPSK"/>
                <w:color w:val="000000" w:themeColor="text1"/>
                <w:spacing w:val="-4"/>
                <w:sz w:val="32"/>
                <w:szCs w:val="32"/>
                <w:cs/>
              </w:rPr>
              <w:t xml:space="preserve"> ตรวจวิเคราะห์จำนวน 9 รายการ ได้แก่ เนื้อนมไม่รวมมันเนย มันเนย โปรตีน แบคทีเรียทั้งหมด</w:t>
            </w:r>
            <w:r w:rsidRPr="00FC6D9B">
              <w:rPr>
                <w:rFonts w:ascii="TH SarabunPSK" w:hAnsi="TH SarabunPSK" w:cs="TH SarabunPSK"/>
                <w:i/>
                <w:iCs/>
                <w:color w:val="000000" w:themeColor="text1"/>
                <w:spacing w:val="-4"/>
                <w:sz w:val="32"/>
                <w:szCs w:val="32"/>
              </w:rPr>
              <w:t xml:space="preserve"> Escherichia coli</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i/>
                <w:iCs/>
                <w:color w:val="000000" w:themeColor="text1"/>
                <w:spacing w:val="-4"/>
                <w:sz w:val="32"/>
                <w:szCs w:val="32"/>
              </w:rPr>
              <w:t xml:space="preserve">Salmonella </w:t>
            </w:r>
            <w:r w:rsidRPr="00FC6D9B">
              <w:rPr>
                <w:rFonts w:ascii="TH SarabunPSK" w:hAnsi="TH SarabunPSK" w:cs="TH SarabunPSK"/>
                <w:color w:val="000000" w:themeColor="text1"/>
                <w:spacing w:val="-4"/>
                <w:sz w:val="32"/>
                <w:szCs w:val="32"/>
              </w:rPr>
              <w:t>spp</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Staphylococcus aureus</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Listeria monocytogenes</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i/>
                <w:iCs/>
                <w:color w:val="000000" w:themeColor="text1"/>
                <w:spacing w:val="-4"/>
                <w:sz w:val="32"/>
                <w:szCs w:val="32"/>
              </w:rPr>
              <w:t>Bacillus cereus</w:t>
            </w:r>
          </w:p>
          <w:p w14:paraId="2C86139C" w14:textId="77777777" w:rsidR="009D6E05" w:rsidRPr="00FC6D9B" w:rsidRDefault="009D6E05" w:rsidP="00335CEF">
            <w:pPr>
              <w:ind w:left="34" w:firstLine="1417"/>
              <w:jc w:val="thaiDistribute"/>
              <w:rPr>
                <w:rFonts w:ascii="TH SarabunPSK" w:hAnsi="TH SarabunPSK" w:cs="TH SarabunPSK"/>
                <w:color w:val="000000" w:themeColor="text1"/>
                <w:spacing w:val="-4"/>
                <w:sz w:val="32"/>
                <w:szCs w:val="32"/>
              </w:rPr>
            </w:pPr>
          </w:p>
          <w:p w14:paraId="5DA5B240" w14:textId="77777777" w:rsidR="009D6E05" w:rsidRPr="00FC6D9B" w:rsidRDefault="009D6E05" w:rsidP="00335CEF">
            <w:pPr>
              <w:ind w:left="34" w:firstLine="873"/>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lastRenderedPageBreak/>
              <w:t>โดยดำเนินการเก็บตัวอย่าง จำนวน 2 ครั้ง (1 ครั้ง/ภาคการศึกษา)</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ดังนี้</w:t>
            </w:r>
          </w:p>
          <w:p w14:paraId="38B435C4" w14:textId="77777777" w:rsidR="009D6E05" w:rsidRPr="00FC6D9B" w:rsidRDefault="009D6E05" w:rsidP="006B72E4">
            <w:pPr>
              <w:numPr>
                <w:ilvl w:val="0"/>
                <w:numId w:val="82"/>
              </w:numPr>
              <w:ind w:left="1332" w:hanging="21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u w:val="single"/>
                <w:cs/>
              </w:rPr>
              <w:t xml:space="preserve">ภาคการศีกษาที่ </w:t>
            </w:r>
            <w:r w:rsidRPr="00FC6D9B">
              <w:rPr>
                <w:rFonts w:ascii="TH SarabunPSK" w:hAnsi="TH SarabunPSK" w:cs="TH SarabunPSK"/>
                <w:color w:val="000000" w:themeColor="text1"/>
                <w:spacing w:val="-4"/>
                <w:sz w:val="32"/>
                <w:szCs w:val="32"/>
                <w:u w:val="single"/>
              </w:rPr>
              <w:t>2</w:t>
            </w:r>
            <w:r w:rsidRPr="00FC6D9B">
              <w:rPr>
                <w:rFonts w:ascii="TH SarabunPSK" w:hAnsi="TH SarabunPSK" w:cs="TH SarabunPSK"/>
                <w:color w:val="000000" w:themeColor="text1"/>
                <w:spacing w:val="-4"/>
                <w:sz w:val="32"/>
                <w:szCs w:val="32"/>
                <w:u w:val="single"/>
                <w:cs/>
              </w:rPr>
              <w:t xml:space="preserve"> ปีการศึกษา 25</w:t>
            </w:r>
            <w:r w:rsidRPr="00FC6D9B">
              <w:rPr>
                <w:rFonts w:ascii="TH SarabunPSK" w:hAnsi="TH SarabunPSK" w:cs="TH SarabunPSK"/>
                <w:color w:val="000000" w:themeColor="text1"/>
                <w:spacing w:val="-4"/>
                <w:sz w:val="32"/>
                <w:szCs w:val="32"/>
                <w:u w:val="single"/>
              </w:rPr>
              <w:t>61</w:t>
            </w:r>
            <w:r w:rsidRPr="00FC6D9B">
              <w:rPr>
                <w:rFonts w:ascii="TH SarabunPSK" w:hAnsi="TH SarabunPSK" w:cs="TH SarabunPSK"/>
                <w:color w:val="000000" w:themeColor="text1"/>
                <w:spacing w:val="-4"/>
                <w:sz w:val="32"/>
                <w:szCs w:val="32"/>
                <w:cs/>
              </w:rPr>
              <w:t xml:space="preserve"> ช่วงเดือน พ.ย. </w:t>
            </w:r>
            <w:r w:rsidRPr="00FC6D9B">
              <w:rPr>
                <w:rFonts w:ascii="TH SarabunPSK" w:hAnsi="TH SarabunPSK" w:cs="TH SarabunPSK"/>
                <w:color w:val="000000" w:themeColor="text1"/>
                <w:spacing w:val="-4"/>
                <w:sz w:val="32"/>
                <w:szCs w:val="32"/>
              </w:rPr>
              <w:t>61</w:t>
            </w:r>
          </w:p>
          <w:p w14:paraId="747F64FC" w14:textId="77777777" w:rsidR="009D6E05" w:rsidRPr="00FC6D9B" w:rsidRDefault="009D6E05" w:rsidP="006B72E4">
            <w:pPr>
              <w:numPr>
                <w:ilvl w:val="0"/>
                <w:numId w:val="82"/>
              </w:numPr>
              <w:ind w:left="1332" w:hanging="218"/>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u w:val="single"/>
                <w:cs/>
              </w:rPr>
              <w:t>ภาคการศีกษาที่ 1 ปีการศึกษา 2562</w:t>
            </w:r>
            <w:r w:rsidRPr="00FC6D9B">
              <w:rPr>
                <w:rFonts w:ascii="TH SarabunPSK" w:hAnsi="TH SarabunPSK" w:cs="TH SarabunPSK"/>
                <w:color w:val="000000" w:themeColor="text1"/>
                <w:spacing w:val="-4"/>
                <w:sz w:val="32"/>
                <w:szCs w:val="32"/>
                <w:cs/>
              </w:rPr>
              <w:t xml:space="preserve"> ช่วงเดือน มิ.ย. 6</w:t>
            </w:r>
            <w:r w:rsidRPr="00FC6D9B">
              <w:rPr>
                <w:rFonts w:ascii="TH SarabunPSK" w:hAnsi="TH SarabunPSK" w:cs="TH SarabunPSK"/>
                <w:color w:val="000000" w:themeColor="text1"/>
                <w:spacing w:val="-4"/>
                <w:sz w:val="32"/>
                <w:szCs w:val="32"/>
              </w:rPr>
              <w:t>2</w:t>
            </w:r>
          </w:p>
        </w:tc>
      </w:tr>
      <w:tr w:rsidR="009D6E05" w:rsidRPr="00FC6D9B" w14:paraId="0807CC42" w14:textId="77777777" w:rsidTr="009D6E05">
        <w:tc>
          <w:tcPr>
            <w:tcW w:w="2345" w:type="dxa"/>
          </w:tcPr>
          <w:p w14:paraId="6BC5C890" w14:textId="77777777" w:rsidR="009D6E05" w:rsidRPr="00FC6D9B" w:rsidRDefault="009D6E05" w:rsidP="00335CEF">
            <w:pPr>
              <w:jc w:val="center"/>
              <w:rPr>
                <w:rFonts w:ascii="TH SarabunPSK" w:hAnsi="TH SarabunPSK" w:cs="TH SarabunPSK"/>
                <w:b/>
                <w:bCs/>
                <w:color w:val="000000" w:themeColor="text1"/>
                <w:sz w:val="32"/>
                <w:szCs w:val="32"/>
              </w:rPr>
            </w:pPr>
          </w:p>
        </w:tc>
        <w:tc>
          <w:tcPr>
            <w:tcW w:w="7861" w:type="dxa"/>
          </w:tcPr>
          <w:p w14:paraId="1DAC2417" w14:textId="309A22E0" w:rsidR="009D6E05" w:rsidRPr="00FC6D9B" w:rsidRDefault="009D6E05" w:rsidP="00335CEF">
            <w:pPr>
              <w:ind w:firstLine="1026"/>
              <w:jc w:val="thaiDistribute"/>
              <w:rPr>
                <w:rFonts w:ascii="TH SarabunPSK" w:hAnsi="TH SarabunPSK" w:cs="TH SarabunPSK"/>
                <w:b/>
                <w:bCs/>
                <w:i/>
                <w:iCs/>
                <w:color w:val="000000" w:themeColor="text1"/>
                <w:sz w:val="32"/>
                <w:szCs w:val="32"/>
                <w:u w:val="single"/>
              </w:rPr>
            </w:pPr>
            <w:r w:rsidRPr="00FC6D9B">
              <w:rPr>
                <w:rFonts w:ascii="TH SarabunPSK" w:hAnsi="TH SarabunPSK" w:cs="TH SarabunPSK"/>
                <w:color w:val="000000" w:themeColor="text1"/>
                <w:sz w:val="32"/>
                <w:szCs w:val="32"/>
                <w:cs/>
              </w:rPr>
              <w:t>ทั้งนี้ การส่งตัวอย่างตรวจวิเคราะห์ ณ กรมวิทยาศาสตร์การแพทย์หรือศูนย์วิทยาศาสตร์การแพทย์</w:t>
            </w:r>
            <w:r w:rsidRPr="00FC6D9B">
              <w:rPr>
                <w:rFonts w:ascii="TH SarabunPSK" w:hAnsi="TH SarabunPSK" w:cs="TH SarabunPSK"/>
                <w:b/>
                <w:bCs/>
                <w:i/>
                <w:iCs/>
                <w:color w:val="000000" w:themeColor="text1"/>
                <w:sz w:val="32"/>
                <w:szCs w:val="32"/>
                <w:u w:val="single"/>
                <w:cs/>
              </w:rPr>
              <w:t xml:space="preserve"> โปรดระบุในหนังสือนำส่งตัวอย่างผลิตภัณฑ์ ดังนี้</w:t>
            </w:r>
          </w:p>
          <w:p w14:paraId="6FF14FDC" w14:textId="77777777" w:rsidR="009D6E05" w:rsidRPr="00FC6D9B" w:rsidRDefault="009D6E05" w:rsidP="00335CEF">
            <w:pPr>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หัวหนังสือตรงกลางด้านบน ระบุว่า </w:t>
            </w:r>
            <w:r w:rsidRPr="00FC6D9B">
              <w:rPr>
                <w:rFonts w:ascii="TH SarabunPSK" w:hAnsi="TH SarabunPSK" w:cs="TH SarabunPSK"/>
                <w:b/>
                <w:bCs/>
                <w:i/>
                <w:iCs/>
                <w:color w:val="000000" w:themeColor="text1"/>
                <w:sz w:val="32"/>
                <w:szCs w:val="32"/>
                <w:cs/>
              </w:rPr>
              <w:t>“นมโรงเรียน” ด้วยตัวอักษรสีแดง</w:t>
            </w:r>
            <w:r w:rsidRPr="00FC6D9B">
              <w:rPr>
                <w:rFonts w:ascii="TH SarabunPSK" w:hAnsi="TH SarabunPSK" w:cs="TH SarabunPSK"/>
                <w:color w:val="000000" w:themeColor="text1"/>
                <w:sz w:val="32"/>
                <w:szCs w:val="32"/>
              </w:rPr>
              <w:t xml:space="preserve"> </w:t>
            </w:r>
          </w:p>
          <w:p w14:paraId="17918C08" w14:textId="77777777" w:rsidR="009D6E05" w:rsidRPr="00FC6D9B" w:rsidRDefault="009D6E05" w:rsidP="00335CEF">
            <w:pPr>
              <w:ind w:firstLine="1026"/>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(2) หัวหนังสือด้านขวาบน ระบุว่า </w:t>
            </w:r>
            <w:r w:rsidRPr="00FC6D9B">
              <w:rPr>
                <w:rFonts w:ascii="TH SarabunPSK" w:hAnsi="TH SarabunPSK" w:cs="TH SarabunPSK"/>
                <w:b/>
                <w:bCs/>
                <w:i/>
                <w:iCs/>
                <w:color w:val="000000" w:themeColor="text1"/>
                <w:spacing w:val="-6"/>
                <w:sz w:val="32"/>
                <w:szCs w:val="32"/>
                <w:cs/>
              </w:rPr>
              <w:t>“รอบสำนักงานคณะกรรมการอาหารและยา”</w:t>
            </w:r>
            <w:r w:rsidRPr="00FC6D9B">
              <w:rPr>
                <w:rFonts w:ascii="TH SarabunPSK" w:hAnsi="TH SarabunPSK" w:cs="TH SarabunPSK"/>
                <w:color w:val="000000" w:themeColor="text1"/>
                <w:spacing w:val="-6"/>
                <w:sz w:val="32"/>
                <w:szCs w:val="32"/>
              </w:rPr>
              <w:t xml:space="preserve"> </w:t>
            </w:r>
          </w:p>
          <w:p w14:paraId="45B5D1F8" w14:textId="77777777" w:rsidR="009D6E05" w:rsidRPr="00FC6D9B" w:rsidRDefault="009D6E05" w:rsidP="00335CEF">
            <w:pPr>
              <w:ind w:firstLine="1026"/>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(3) ในช่องหมายเหตุระบุว่า </w:t>
            </w:r>
          </w:p>
          <w:p w14:paraId="6B44E05F" w14:textId="77777777" w:rsidR="009D6E05" w:rsidRPr="00FC6D9B" w:rsidRDefault="009D6E05" w:rsidP="006B72E4">
            <w:pPr>
              <w:numPr>
                <w:ilvl w:val="0"/>
                <w:numId w:val="83"/>
              </w:numPr>
              <w:ind w:left="0" w:firstLine="131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ภายใต้แผนการเก็บตัวอย่างผลิตภัณฑ์สุขภาพ ของสำนักงานคณะกรรมการอาหารและยา ประจำปีงบประมาณ พ.ศ. 2562 </w:t>
            </w:r>
          </w:p>
          <w:p w14:paraId="4C608F14" w14:textId="77777777" w:rsidR="009D6E05" w:rsidRPr="00FC6D9B" w:rsidRDefault="009D6E05" w:rsidP="006B72E4">
            <w:pPr>
              <w:numPr>
                <w:ilvl w:val="0"/>
                <w:numId w:val="83"/>
              </w:numPr>
              <w:ind w:left="56" w:firstLine="1276"/>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ขอให้ส่งสำเนารายงานผลการตรวจวิเคราะห์ถึงสำนักงานคณะกรรมการอาหารและยา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b/>
                <w:bCs/>
                <w:color w:val="000000" w:themeColor="text1"/>
                <w:sz w:val="32"/>
                <w:szCs w:val="32"/>
              </w:rPr>
              <w:t>”</w:t>
            </w:r>
          </w:p>
          <w:p w14:paraId="2F5DC1C4" w14:textId="3817A0A1" w:rsidR="009D6E05" w:rsidRPr="00FC6D9B" w:rsidRDefault="009D6E05" w:rsidP="00335CEF">
            <w:pPr>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 สถานประกอบการใดที่ผลิตนมโรงเรียนทั้งชนิดยูเอชทีและพาสเจอร์ไรส์ต้องเก็บตัวอย่างตรวจวิเคราะห์ให้ครบทั้ง 2 ชนิด (ชนิดละ 1 ตัวอย่าง รวม 2 ตัวอย่าง)</w:t>
            </w:r>
          </w:p>
          <w:p w14:paraId="3ADF4B54" w14:textId="77777777" w:rsidR="009D6E05" w:rsidRPr="00FC6D9B" w:rsidRDefault="009D6E05" w:rsidP="00335CEF">
            <w:pPr>
              <w:ind w:left="34" w:firstLine="708"/>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u w:val="single"/>
                <w:cs/>
              </w:rPr>
              <w:t>กิจกรรมเฝ้าระวังประจำเดือน</w:t>
            </w:r>
          </w:p>
          <w:p w14:paraId="2359A82A" w14:textId="77777777" w:rsidR="009D6E05" w:rsidRPr="00FC6D9B" w:rsidRDefault="009D6E05" w:rsidP="00335CEF">
            <w:pPr>
              <w:spacing w:line="380" w:lineRule="exact"/>
              <w:ind w:left="34" w:firstLine="1015"/>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1.2.1 สุ่มเก็บตัวอย่างผลิตภัณฑ์นมโรงเรียน ณ สถานที่ผลิต ตรวจวิเคราะห์คุณภาพมาตรฐาน</w:t>
            </w:r>
            <w:r w:rsidRPr="00FC6D9B">
              <w:rPr>
                <w:rFonts w:ascii="TH SarabunPSK" w:hAnsi="TH SarabunPSK" w:cs="TH SarabunPSK"/>
                <w:b/>
                <w:bCs/>
                <w:color w:val="000000" w:themeColor="text1"/>
                <w:sz w:val="32"/>
                <w:szCs w:val="32"/>
                <w:u w:val="single"/>
                <w:cs/>
              </w:rPr>
              <w:t>เฉพาะ</w:t>
            </w:r>
            <w:r w:rsidRPr="00FC6D9B">
              <w:rPr>
                <w:rFonts w:ascii="TH SarabunPSK" w:hAnsi="TH SarabunPSK" w:cs="TH SarabunPSK"/>
                <w:color w:val="000000" w:themeColor="text1"/>
                <w:sz w:val="32"/>
                <w:szCs w:val="32"/>
                <w:cs/>
              </w:rPr>
              <w:t xml:space="preserve">ด้านเชื้อจุลินทรีย์ตามประกาศกระทรวงสาธารณสุข               (ฉบับที่ 350) พ.ศ. 2556 เรื่อง นมโค และประกาศกระทรวงสาธารณสุข (ฉบับที่ 364) พ.ศ.2556 เรื่อง มาตรฐานอาหารด้านจุลินทรีย์ที่ทำให้เกิดโรค </w:t>
            </w:r>
          </w:p>
          <w:p w14:paraId="41951425" w14:textId="5495E98F" w:rsidR="009D6E05" w:rsidRPr="00FC6D9B" w:rsidRDefault="009D6E05" w:rsidP="00335CEF">
            <w:pPr>
              <w:spacing w:line="380" w:lineRule="exact"/>
              <w:ind w:left="34" w:firstLine="15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โดยดำเนินการเก็บตัวอย่าง </w:t>
            </w:r>
            <w:r w:rsidRPr="00FC6D9B">
              <w:rPr>
                <w:rFonts w:ascii="TH SarabunPSK" w:hAnsi="TH SarabunPSK" w:cs="TH SarabunPSK"/>
                <w:b/>
                <w:bCs/>
                <w:color w:val="000000" w:themeColor="text1"/>
                <w:sz w:val="32"/>
                <w:szCs w:val="32"/>
                <w:u w:val="single"/>
                <w:cs/>
              </w:rPr>
              <w:t>ทุกเดือน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นอกเหนือจากแผนการเฝ้าระวังประจำปี </w:t>
            </w:r>
            <w:r w:rsidRPr="00FC6D9B">
              <w:rPr>
                <w:rFonts w:ascii="TH SarabunPSK" w:hAnsi="TH SarabunPSK" w:cs="TH SarabunPSK"/>
                <w:b/>
                <w:bCs/>
                <w:color w:val="000000" w:themeColor="text1"/>
                <w:sz w:val="32"/>
                <w:szCs w:val="32"/>
                <w:u w:val="single"/>
                <w:cs/>
              </w:rPr>
              <w:t>โดยกำหนดให้ผู้ประกอบการรับผิดชอบค่าใช้จ่ายในการตรวจวิเคราะห์</w:t>
            </w:r>
            <w:r w:rsidRPr="00FC6D9B">
              <w:rPr>
                <w:rFonts w:ascii="TH SarabunPSK" w:hAnsi="TH SarabunPSK" w:cs="TH SarabunPSK"/>
                <w:color w:val="000000" w:themeColor="text1"/>
                <w:sz w:val="32"/>
                <w:szCs w:val="32"/>
                <w:cs/>
              </w:rPr>
              <w:t xml:space="preserve"> และรายงานผลการดำเนินงานในแบบรายงานตัวชี้วัดที่ 2</w:t>
            </w:r>
          </w:p>
          <w:p w14:paraId="0F32B4D3" w14:textId="77777777" w:rsidR="009D6E05" w:rsidRPr="00FC6D9B" w:rsidRDefault="009D6E05" w:rsidP="00335CEF">
            <w:pPr>
              <w:spacing w:line="380" w:lineRule="exact"/>
              <w:ind w:firstLine="1026"/>
              <w:jc w:val="thaiDistribute"/>
              <w:rPr>
                <w:rFonts w:ascii="TH SarabunPSK" w:hAnsi="TH SarabunPSK" w:cs="TH SarabunPSK"/>
                <w:b/>
                <w:bCs/>
                <w:color w:val="000000" w:themeColor="text1"/>
                <w:sz w:val="32"/>
                <w:szCs w:val="32"/>
                <w:u w:val="single"/>
              </w:rPr>
            </w:pPr>
            <w:r w:rsidRPr="00FC6D9B">
              <w:rPr>
                <w:rFonts w:ascii="TH SarabunPSK" w:hAnsi="TH SarabunPSK" w:cs="TH SarabunPSK"/>
                <w:color w:val="000000" w:themeColor="text1"/>
                <w:sz w:val="32"/>
                <w:szCs w:val="32"/>
                <w:cs/>
              </w:rPr>
              <w:t>ทั้งนี้ การส่งตัวอย่างตรวจวิเคราะห์ ณ กรมวิทยาศาสตร์การแพทย์หรือศูนย์วิทยาศาสตร์การแพทย์</w:t>
            </w:r>
            <w:r w:rsidRPr="00FC6D9B">
              <w:rPr>
                <w:rFonts w:ascii="TH SarabunPSK" w:hAnsi="TH SarabunPSK" w:cs="TH SarabunPSK"/>
                <w:b/>
                <w:bCs/>
                <w:color w:val="000000" w:themeColor="text1"/>
                <w:sz w:val="32"/>
                <w:szCs w:val="32"/>
                <w:u w:val="single"/>
                <w:cs/>
              </w:rPr>
              <w:t xml:space="preserve"> โปรดระบุในหนังสือนำส่งตัวอย่างผลิตภัณฑ์ ดังนี้</w:t>
            </w:r>
          </w:p>
          <w:p w14:paraId="274FACEA" w14:textId="77777777"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หัวหนังสือตรงกลางด้านบน ระบุว่า </w:t>
            </w:r>
            <w:r w:rsidRPr="00FC6D9B">
              <w:rPr>
                <w:rFonts w:ascii="TH SarabunPSK" w:hAnsi="TH SarabunPSK" w:cs="TH SarabunPSK"/>
                <w:b/>
                <w:bCs/>
                <w:color w:val="000000" w:themeColor="text1"/>
                <w:sz w:val="32"/>
                <w:szCs w:val="32"/>
                <w:cs/>
              </w:rPr>
              <w:t>“นมโรงเรียน” ด้วยตัวอักษรสีแดง</w:t>
            </w:r>
            <w:r w:rsidRPr="00FC6D9B">
              <w:rPr>
                <w:rFonts w:ascii="TH SarabunPSK" w:hAnsi="TH SarabunPSK" w:cs="TH SarabunPSK"/>
                <w:color w:val="000000" w:themeColor="text1"/>
                <w:sz w:val="32"/>
                <w:szCs w:val="32"/>
              </w:rPr>
              <w:t xml:space="preserve"> </w:t>
            </w:r>
          </w:p>
          <w:p w14:paraId="36A95191" w14:textId="77777777"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หัวหนังสือด้านขวาบน ระบุว่า </w:t>
            </w:r>
            <w:r w:rsidRPr="00FC6D9B">
              <w:rPr>
                <w:rFonts w:ascii="TH SarabunPSK" w:hAnsi="TH SarabunPSK" w:cs="TH SarabunPSK"/>
                <w:b/>
                <w:bCs/>
                <w:color w:val="000000" w:themeColor="text1"/>
                <w:sz w:val="32"/>
                <w:szCs w:val="32"/>
                <w:cs/>
              </w:rPr>
              <w:t>“รอบผู้ประกอบการ</w:t>
            </w:r>
            <w:r w:rsidRPr="00FC6D9B">
              <w:rPr>
                <w:rFonts w:ascii="TH SarabunPSK" w:hAnsi="TH SarabunPSK" w:cs="TH SarabunPSK"/>
                <w:b/>
                <w:bCs/>
                <w:i/>
                <w:iCs/>
                <w:color w:val="000000" w:themeColor="text1"/>
                <w:sz w:val="32"/>
                <w:szCs w:val="32"/>
                <w:cs/>
              </w:rPr>
              <w:t>”</w:t>
            </w:r>
            <w:r w:rsidRPr="00FC6D9B">
              <w:rPr>
                <w:rFonts w:ascii="TH SarabunPSK" w:hAnsi="TH SarabunPSK" w:cs="TH SarabunPSK"/>
                <w:color w:val="000000" w:themeColor="text1"/>
                <w:sz w:val="32"/>
                <w:szCs w:val="32"/>
              </w:rPr>
              <w:t xml:space="preserve"> </w:t>
            </w:r>
          </w:p>
          <w:p w14:paraId="18AB093C" w14:textId="77777777" w:rsidR="009D6E05" w:rsidRPr="00FC6D9B" w:rsidRDefault="009D6E05" w:rsidP="00335CEF">
            <w:pPr>
              <w:spacing w:line="380" w:lineRule="exact"/>
              <w:ind w:firstLine="1026"/>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(3) ในช่องหมายเหตุระบุว่า </w:t>
            </w:r>
            <w:r w:rsidRPr="00FC6D9B">
              <w:rPr>
                <w:rFonts w:ascii="TH SarabunPSK" w:hAnsi="TH SarabunPSK" w:cs="TH SarabunPSK"/>
                <w:b/>
                <w:bCs/>
                <w:color w:val="000000" w:themeColor="text1"/>
                <w:sz w:val="32"/>
                <w:szCs w:val="32"/>
                <w:cs/>
              </w:rPr>
              <w:t xml:space="preserve">“ขอให้ส่งสำเนารายงานผลการตรวจวิเคราะห์ถึงสำนักงานคณะกรรมการอาหารและยา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b/>
                <w:bCs/>
                <w:color w:val="000000" w:themeColor="text1"/>
                <w:sz w:val="32"/>
                <w:szCs w:val="32"/>
              </w:rPr>
              <w:t>”</w:t>
            </w:r>
          </w:p>
          <w:p w14:paraId="748E094D" w14:textId="723D9DC8"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 สถานประกอบการใดที่ผลิตนมโรงเรียนทั้งชนิดยูเอชทีและ พาสเจอร์ไรส์ต้องเก็บตัวอย่างตรวจวิเคราะห์ให้ครบทั้ง 2 ชนิด (ชนิดละ 1 ตัวอย่างรวม 2 ตัวอย่าง)</w:t>
            </w:r>
          </w:p>
        </w:tc>
      </w:tr>
      <w:tr w:rsidR="009D6E05" w:rsidRPr="00FC6D9B" w14:paraId="04AEBE0D" w14:textId="77777777" w:rsidTr="006E2352">
        <w:tc>
          <w:tcPr>
            <w:tcW w:w="2345" w:type="dxa"/>
          </w:tcPr>
          <w:p w14:paraId="2E33A811"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61" w:type="dxa"/>
          </w:tcPr>
          <w:p w14:paraId="0EC34E79" w14:textId="77777777" w:rsidR="009D6E05" w:rsidRPr="00FC6D9B" w:rsidRDefault="009D6E05" w:rsidP="00335CEF">
            <w:pPr>
              <w:tabs>
                <w:tab w:val="left" w:pos="1260"/>
                <w:tab w:val="left" w:pos="8460"/>
              </w:tabs>
              <w:spacing w:line="340" w:lineRule="exact"/>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75A63791" w14:textId="77777777" w:rsidR="009D6E05" w:rsidRPr="00FC6D9B" w:rsidRDefault="009D6E05" w:rsidP="00335CEF">
            <w:pPr>
              <w:tabs>
                <w:tab w:val="left" w:pos="1260"/>
                <w:tab w:val="left" w:pos="8460"/>
              </w:tabs>
              <w:spacing w:line="340" w:lineRule="exact"/>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ส่วนภูมิภาค</w:t>
            </w:r>
            <w:r w:rsidRPr="00FC6D9B">
              <w:rPr>
                <w:rFonts w:ascii="TH SarabunPSK" w:hAnsi="TH SarabunPSK" w:cs="TH SarabunPSK"/>
                <w:color w:val="000000" w:themeColor="text1"/>
                <w:sz w:val="32"/>
                <w:szCs w:val="32"/>
                <w:lang w:val="en-GB"/>
              </w:rPr>
              <w:t xml:space="preserve"> : </w:t>
            </w:r>
            <w:r w:rsidRPr="00FC6D9B">
              <w:rPr>
                <w:rFonts w:ascii="TH SarabunPSK" w:hAnsi="TH SarabunPSK" w:cs="TH SarabunPSK"/>
                <w:color w:val="000000" w:themeColor="text1"/>
                <w:sz w:val="32"/>
                <w:szCs w:val="32"/>
                <w:cs/>
                <w:lang w:val="en-GB"/>
              </w:rPr>
              <w:t>สำนักงานสาธารณสุขจังหวัด</w:t>
            </w:r>
          </w:p>
        </w:tc>
      </w:tr>
      <w:tr w:rsidR="009D6E05" w:rsidRPr="00FC6D9B" w14:paraId="5540059C" w14:textId="77777777" w:rsidTr="006E2352">
        <w:tc>
          <w:tcPr>
            <w:tcW w:w="2345" w:type="dxa"/>
          </w:tcPr>
          <w:p w14:paraId="3EBD9C50"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61" w:type="dxa"/>
          </w:tcPr>
          <w:p w14:paraId="0B228D9F" w14:textId="77777777" w:rsidR="009D6E05" w:rsidRPr="00FC6D9B" w:rsidRDefault="009D6E05" w:rsidP="00335CEF">
            <w:pPr>
              <w:spacing w:line="340" w:lineRule="exact"/>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จำนวนผลิตภัณฑ์นมโรงเรียนที่มีผลการตรวจวิเคราะห์มีคุณภาพมาตรฐาน</w:t>
            </w:r>
          </w:p>
          <w:p w14:paraId="479FB719" w14:textId="77777777" w:rsidR="009D6E05" w:rsidRPr="00FC6D9B" w:rsidRDefault="009D6E05" w:rsidP="00335CEF">
            <w:pPr>
              <w:spacing w:line="340" w:lineRule="exact"/>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ตามเกณฑ์ที่กำหนด</w:t>
            </w:r>
          </w:p>
        </w:tc>
      </w:tr>
      <w:tr w:rsidR="009D6E05" w:rsidRPr="00FC6D9B" w14:paraId="1592287C" w14:textId="77777777" w:rsidTr="006E2352">
        <w:trPr>
          <w:trHeight w:val="494"/>
        </w:trPr>
        <w:tc>
          <w:tcPr>
            <w:tcW w:w="2345" w:type="dxa"/>
          </w:tcPr>
          <w:p w14:paraId="14240F1C"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861" w:type="dxa"/>
          </w:tcPr>
          <w:p w14:paraId="46646C0E" w14:textId="77777777" w:rsidR="009D6E05" w:rsidRPr="00FC6D9B" w:rsidRDefault="009D6E05" w:rsidP="00335CEF">
            <w:pPr>
              <w:spacing w:line="340" w:lineRule="exact"/>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B</w:t>
            </w:r>
            <w:r w:rsidRPr="00FC6D9B">
              <w:rPr>
                <w:rFonts w:ascii="TH SarabunPSK" w:hAnsi="TH SarabunPSK" w:cs="TH SarabunPSK"/>
                <w:color w:val="000000" w:themeColor="text1"/>
                <w:sz w:val="32"/>
                <w:szCs w:val="32"/>
                <w:vertAlign w:val="subscript"/>
                <w:cs/>
              </w:rPr>
              <w:t>2</w:t>
            </w:r>
            <w:r w:rsidRPr="00FC6D9B">
              <w:rPr>
                <w:rFonts w:ascii="TH SarabunPSK" w:hAnsi="TH SarabunPSK" w:cs="TH SarabunPSK"/>
                <w:color w:val="000000" w:themeColor="text1"/>
                <w:spacing w:val="-4"/>
                <w:sz w:val="32"/>
                <w:szCs w:val="32"/>
              </w:rPr>
              <w:t xml:space="preserve"> = </w:t>
            </w:r>
            <w:r w:rsidRPr="00FC6D9B">
              <w:rPr>
                <w:rFonts w:ascii="TH SarabunPSK" w:hAnsi="TH SarabunPSK" w:cs="TH SarabunPSK"/>
                <w:color w:val="000000" w:themeColor="text1"/>
                <w:spacing w:val="-4"/>
                <w:sz w:val="32"/>
                <w:szCs w:val="32"/>
                <w:cs/>
              </w:rPr>
              <w:t>จำนวนผลิตภัณฑ์นมโรงเรียน</w:t>
            </w:r>
            <w:r w:rsidRPr="00FC6D9B">
              <w:rPr>
                <w:rFonts w:ascii="TH SarabunPSK" w:hAnsi="TH SarabunPSK" w:cs="TH SarabunPSK"/>
                <w:color w:val="000000" w:themeColor="text1"/>
                <w:sz w:val="32"/>
                <w:szCs w:val="32"/>
                <w:cs/>
              </w:rPr>
              <w:t>ที่ส่งตรวจและได้รับรายงานผลการตรวจวิเคราะห์</w:t>
            </w:r>
            <w:r w:rsidRPr="00FC6D9B">
              <w:rPr>
                <w:rFonts w:ascii="TH SarabunPSK" w:hAnsi="TH SarabunPSK" w:cs="TH SarabunPSK"/>
                <w:color w:val="000000" w:themeColor="text1"/>
                <w:spacing w:val="-4"/>
                <w:sz w:val="32"/>
                <w:szCs w:val="32"/>
                <w:cs/>
              </w:rPr>
              <w:t xml:space="preserve">คุณภาพมาตรฐานทั้งหมด </w:t>
            </w:r>
          </w:p>
        </w:tc>
      </w:tr>
      <w:tr w:rsidR="009D6E05" w:rsidRPr="00FC6D9B" w14:paraId="24655CCB" w14:textId="77777777" w:rsidTr="00BF5236">
        <w:trPr>
          <w:trHeight w:val="283"/>
        </w:trPr>
        <w:tc>
          <w:tcPr>
            <w:tcW w:w="2345" w:type="dxa"/>
          </w:tcPr>
          <w:p w14:paraId="2327D6E5" w14:textId="77777777" w:rsidR="009D6E05" w:rsidRPr="00FC6D9B" w:rsidRDefault="009D6E05" w:rsidP="00BF523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7861" w:type="dxa"/>
          </w:tcPr>
          <w:p w14:paraId="4A6BCB5C" w14:textId="77777777" w:rsidR="009D6E05" w:rsidRPr="00FC6D9B" w:rsidRDefault="009D6E05" w:rsidP="00335CEF">
            <w:pPr>
              <w:tabs>
                <w:tab w:val="left" w:pos="1260"/>
                <w:tab w:val="left" w:pos="8460"/>
              </w:tabs>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2</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2</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p>
        </w:tc>
      </w:tr>
      <w:tr w:rsidR="009D6E05" w:rsidRPr="00FC6D9B" w14:paraId="0631347C" w14:textId="77777777" w:rsidTr="00BF5236">
        <w:tc>
          <w:tcPr>
            <w:tcW w:w="2345" w:type="dxa"/>
          </w:tcPr>
          <w:p w14:paraId="6FA51288"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861" w:type="dxa"/>
          </w:tcPr>
          <w:p w14:paraId="5FBD8F59" w14:textId="2B1F91DF" w:rsidR="009D6E05" w:rsidRPr="00FC6D9B" w:rsidRDefault="009D6E05" w:rsidP="00BF5236">
            <w:pPr>
              <w:pStyle w:val="ListParagraph"/>
              <w:ind w:left="0"/>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(สำนักอาหาร</w:t>
            </w:r>
            <w:r w:rsidRPr="00FC6D9B">
              <w:rPr>
                <w:rFonts w:ascii="TH SarabunPSK" w:hAnsi="TH SarabunPSK" w:cs="TH SarabunPSK"/>
                <w:color w:val="000000" w:themeColor="text1"/>
                <w:sz w:val="32"/>
                <w:szCs w:val="32"/>
              </w:rPr>
              <w:t>)</w:t>
            </w:r>
            <w:r w:rsidR="00BF5236"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โทรศัพท์ 02-590-7214</w:t>
            </w:r>
          </w:p>
        </w:tc>
      </w:tr>
      <w:tr w:rsidR="009D6E05" w:rsidRPr="00FC6D9B" w14:paraId="616808DB" w14:textId="77777777" w:rsidTr="00BF5236">
        <w:trPr>
          <w:trHeight w:val="752"/>
        </w:trPr>
        <w:tc>
          <w:tcPr>
            <w:tcW w:w="2345" w:type="dxa"/>
          </w:tcPr>
          <w:p w14:paraId="28B722C9"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p>
          <w:p w14:paraId="14BE332B"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ความถี่ในการรายงาน</w:t>
            </w:r>
          </w:p>
        </w:tc>
        <w:tc>
          <w:tcPr>
            <w:tcW w:w="7861" w:type="dxa"/>
            <w:vAlign w:val="center"/>
          </w:tcPr>
          <w:p w14:paraId="5FBDAA4C"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รายงานข้อมูล ดังนี้</w:t>
            </w:r>
          </w:p>
          <w:p w14:paraId="0A3B0FDC" w14:textId="77777777" w:rsidR="009D6E05" w:rsidRPr="00FC6D9B" w:rsidRDefault="009D6E05" w:rsidP="006B72E4">
            <w:pPr>
              <w:numPr>
                <w:ilvl w:val="0"/>
                <w:numId w:val="85"/>
              </w:numPr>
              <w:tabs>
                <w:tab w:val="left" w:pos="601"/>
                <w:tab w:val="left" w:pos="8460"/>
              </w:tabs>
              <w:spacing w:after="120"/>
              <w:ind w:left="34" w:firstLine="28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รายงานผลการดำเนินงานตามแบบรายงานตัวชี้วัดที่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ทางไปรษณีย์อิเล็กทรอนิกส์ : </w:t>
            </w:r>
            <w:r w:rsidRPr="00FC6D9B">
              <w:rPr>
                <w:rFonts w:ascii="TH SarabunPSK" w:hAnsi="TH SarabunPSK" w:cs="TH SarabunPSK"/>
                <w:color w:val="000000" w:themeColor="text1"/>
                <w:sz w:val="32"/>
                <w:szCs w:val="32"/>
              </w:rPr>
              <w:t xml:space="preserve">kb@fda.moph.go.th </w:t>
            </w:r>
            <w:r w:rsidRPr="00FC6D9B">
              <w:rPr>
                <w:rFonts w:ascii="TH SarabunPSK" w:hAnsi="TH SarabunPSK" w:cs="TH SarabunPSK"/>
                <w:color w:val="000000" w:themeColor="text1"/>
                <w:sz w:val="32"/>
                <w:szCs w:val="32"/>
                <w:cs/>
              </w:rPr>
              <w:t xml:space="preserve">หรือเป็นหนังสือราชการมายังสำนักงานคณะกรรมการอาหารและยา (กองส่งเสริมงานคุ้มครองผู้บริโภคด้านผลิตภัณฑ์สุขภาพ     ในส่วนภูมิภาคและท้องถิ่น) โดยรายงานดังนี้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5773"/>
            </w:tblGrid>
            <w:tr w:rsidR="009D6E05" w:rsidRPr="00FC6D9B" w14:paraId="62F7AD40"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16DC3421" w14:textId="77777777" w:rsidR="009D6E05" w:rsidRPr="00FC6D9B" w:rsidRDefault="009D6E05" w:rsidP="00335CEF">
                  <w:pPr>
                    <w:tabs>
                      <w:tab w:val="left" w:pos="1260"/>
                      <w:tab w:val="left" w:pos="8460"/>
                    </w:tabs>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ครั้งที่</w:t>
                  </w:r>
                </w:p>
              </w:tc>
              <w:tc>
                <w:tcPr>
                  <w:tcW w:w="5773" w:type="dxa"/>
                  <w:tcBorders>
                    <w:top w:val="single" w:sz="4" w:space="0" w:color="000000"/>
                    <w:left w:val="single" w:sz="4" w:space="0" w:color="000000"/>
                    <w:bottom w:val="single" w:sz="4" w:space="0" w:color="000000"/>
                    <w:right w:val="single" w:sz="4" w:space="0" w:color="000000"/>
                  </w:tcBorders>
                </w:tcPr>
                <w:p w14:paraId="18C89B3A" w14:textId="77777777" w:rsidR="009D6E05" w:rsidRPr="00FC6D9B" w:rsidRDefault="009D6E05" w:rsidP="00BF5236">
                  <w:pPr>
                    <w:tabs>
                      <w:tab w:val="left" w:pos="8460"/>
                    </w:tabs>
                    <w:ind w:left="35"/>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ระยะเวลาการรายงาน</w:t>
                  </w:r>
                </w:p>
              </w:tc>
            </w:tr>
            <w:tr w:rsidR="009D6E05" w:rsidRPr="00FC6D9B" w14:paraId="40848D00"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52BE5E65"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w:t>
                  </w:r>
                </w:p>
              </w:tc>
              <w:tc>
                <w:tcPr>
                  <w:tcW w:w="5773" w:type="dxa"/>
                  <w:tcBorders>
                    <w:top w:val="single" w:sz="4" w:space="0" w:color="000000"/>
                    <w:left w:val="single" w:sz="4" w:space="0" w:color="000000"/>
                    <w:bottom w:val="single" w:sz="4" w:space="0" w:color="000000"/>
                    <w:right w:val="single" w:sz="4" w:space="0" w:color="000000"/>
                  </w:tcBorders>
                </w:tcPr>
                <w:p w14:paraId="40A2CC4D" w14:textId="7C9FD561" w:rsidR="009D6E05" w:rsidRPr="00FC6D9B" w:rsidRDefault="009D6E05" w:rsidP="00BF5236">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ภาคการศึกษาที่ 2 ปีการศึกษา 25</w:t>
                  </w:r>
                  <w:r w:rsidRPr="00FC6D9B">
                    <w:rPr>
                      <w:rFonts w:ascii="TH SarabunPSK" w:hAnsi="TH SarabunPSK" w:cs="TH SarabunPSK"/>
                      <w:color w:val="000000" w:themeColor="text1"/>
                      <w:sz w:val="28"/>
                    </w:rPr>
                    <w:t>61</w:t>
                  </w:r>
                  <w:r w:rsidRPr="00FC6D9B">
                    <w:rPr>
                      <w:rFonts w:ascii="TH SarabunPSK" w:hAnsi="TH SarabunPSK" w:cs="TH SarabunPSK"/>
                      <w:color w:val="000000" w:themeColor="text1"/>
                      <w:sz w:val="28"/>
                      <w:cs/>
                    </w:rPr>
                    <w:t xml:space="preserve"> </w:t>
                  </w:r>
                  <w:r w:rsidR="00BF5236"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cs/>
                    </w:rPr>
                    <w:t>ภายในวันที่ 10  ธันวาคม 25</w:t>
                  </w:r>
                  <w:r w:rsidRPr="00FC6D9B">
                    <w:rPr>
                      <w:rFonts w:ascii="TH SarabunPSK" w:hAnsi="TH SarabunPSK" w:cs="TH SarabunPSK"/>
                      <w:color w:val="000000" w:themeColor="text1"/>
                      <w:sz w:val="28"/>
                    </w:rPr>
                    <w:t>61</w:t>
                  </w:r>
                  <w:r w:rsidRPr="00FC6D9B">
                    <w:rPr>
                      <w:rFonts w:ascii="TH SarabunPSK" w:hAnsi="TH SarabunPSK" w:cs="TH SarabunPSK"/>
                      <w:b/>
                      <w:bCs/>
                      <w:color w:val="000000" w:themeColor="text1"/>
                      <w:sz w:val="28"/>
                    </w:rPr>
                    <w:t>*</w:t>
                  </w:r>
                  <w:r w:rsidR="00BF5236" w:rsidRPr="00FC6D9B">
                    <w:rPr>
                      <w:rFonts w:ascii="TH SarabunPSK" w:hAnsi="TH SarabunPSK" w:cs="TH SarabunPSK"/>
                      <w:b/>
                      <w:bCs/>
                      <w:color w:val="000000" w:themeColor="text1"/>
                      <w:sz w:val="28"/>
                      <w:cs/>
                    </w:rPr>
                    <w:t>)</w:t>
                  </w:r>
                </w:p>
              </w:tc>
            </w:tr>
            <w:tr w:rsidR="009D6E05" w:rsidRPr="00FC6D9B" w14:paraId="79855E59"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38220979"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w:t>
                  </w:r>
                </w:p>
              </w:tc>
              <w:tc>
                <w:tcPr>
                  <w:tcW w:w="5773" w:type="dxa"/>
                  <w:tcBorders>
                    <w:top w:val="single" w:sz="4" w:space="0" w:color="000000"/>
                    <w:left w:val="single" w:sz="4" w:space="0" w:color="000000"/>
                    <w:bottom w:val="single" w:sz="4" w:space="0" w:color="000000"/>
                    <w:right w:val="single" w:sz="4" w:space="0" w:color="000000"/>
                  </w:tcBorders>
                </w:tcPr>
                <w:p w14:paraId="0CD243F2" w14:textId="77777777" w:rsidR="009D6E05" w:rsidRPr="00FC6D9B" w:rsidRDefault="009D6E05" w:rsidP="00335CEF">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ภายในวันที่ </w:t>
                  </w:r>
                  <w:r w:rsidRPr="00FC6D9B">
                    <w:rPr>
                      <w:rFonts w:ascii="TH SarabunPSK" w:hAnsi="TH SarabunPSK" w:cs="TH SarabunPSK"/>
                      <w:color w:val="000000" w:themeColor="text1"/>
                      <w:sz w:val="28"/>
                    </w:rPr>
                    <w:t>20</w:t>
                  </w:r>
                  <w:r w:rsidRPr="00FC6D9B">
                    <w:rPr>
                      <w:rFonts w:ascii="TH SarabunPSK" w:hAnsi="TH SarabunPSK" w:cs="TH SarabunPSK"/>
                      <w:color w:val="000000" w:themeColor="text1"/>
                      <w:sz w:val="28"/>
                      <w:cs/>
                    </w:rPr>
                    <w:t xml:space="preserve"> มีนาคม 25</w:t>
                  </w:r>
                  <w:r w:rsidRPr="00FC6D9B">
                    <w:rPr>
                      <w:rFonts w:ascii="TH SarabunPSK" w:hAnsi="TH SarabunPSK" w:cs="TH SarabunPSK"/>
                      <w:color w:val="000000" w:themeColor="text1"/>
                      <w:sz w:val="28"/>
                    </w:rPr>
                    <w:t>62</w:t>
                  </w:r>
                </w:p>
              </w:tc>
            </w:tr>
            <w:tr w:rsidR="009D6E05" w:rsidRPr="00FC6D9B" w14:paraId="494D25D3"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0C816875"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w:t>
                  </w:r>
                </w:p>
              </w:tc>
              <w:tc>
                <w:tcPr>
                  <w:tcW w:w="5773" w:type="dxa"/>
                  <w:tcBorders>
                    <w:top w:val="single" w:sz="4" w:space="0" w:color="000000"/>
                    <w:left w:val="single" w:sz="4" w:space="0" w:color="000000"/>
                    <w:bottom w:val="single" w:sz="4" w:space="0" w:color="000000"/>
                    <w:right w:val="single" w:sz="4" w:space="0" w:color="000000"/>
                  </w:tcBorders>
                </w:tcPr>
                <w:p w14:paraId="65F37E9C" w14:textId="4EE3466B" w:rsidR="009D6E05" w:rsidRPr="00FC6D9B" w:rsidRDefault="009D6E05" w:rsidP="00BF5236">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ภาคการศึกษาที่ 1 ปีการศึกษา 2562 </w:t>
                  </w:r>
                  <w:r w:rsidR="00BF5236"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cs/>
                    </w:rPr>
                    <w:t>ภายในวันที่ 10 กรกฎาคม 2562</w:t>
                  </w:r>
                  <w:r w:rsidRPr="00FC6D9B">
                    <w:rPr>
                      <w:rFonts w:ascii="TH SarabunPSK" w:hAnsi="TH SarabunPSK" w:cs="TH SarabunPSK"/>
                      <w:b/>
                      <w:bCs/>
                      <w:color w:val="000000" w:themeColor="text1"/>
                      <w:sz w:val="28"/>
                    </w:rPr>
                    <w:t>*</w:t>
                  </w:r>
                  <w:r w:rsidR="00BF5236" w:rsidRPr="00FC6D9B">
                    <w:rPr>
                      <w:rFonts w:ascii="TH SarabunPSK" w:hAnsi="TH SarabunPSK" w:cs="TH SarabunPSK"/>
                      <w:b/>
                      <w:bCs/>
                      <w:color w:val="000000" w:themeColor="text1"/>
                      <w:sz w:val="28"/>
                      <w:cs/>
                    </w:rPr>
                    <w:t>)</w:t>
                  </w:r>
                </w:p>
              </w:tc>
            </w:tr>
            <w:tr w:rsidR="009D6E05" w:rsidRPr="00FC6D9B" w14:paraId="67819B22"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2FB0F2DC"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w:t>
                  </w:r>
                </w:p>
              </w:tc>
              <w:tc>
                <w:tcPr>
                  <w:tcW w:w="5773" w:type="dxa"/>
                  <w:tcBorders>
                    <w:top w:val="single" w:sz="4" w:space="0" w:color="000000"/>
                    <w:left w:val="single" w:sz="4" w:space="0" w:color="000000"/>
                    <w:bottom w:val="single" w:sz="4" w:space="0" w:color="000000"/>
                    <w:right w:val="single" w:sz="4" w:space="0" w:color="000000"/>
                  </w:tcBorders>
                </w:tcPr>
                <w:p w14:paraId="3261A848" w14:textId="77777777" w:rsidR="009D6E05" w:rsidRPr="00FC6D9B" w:rsidRDefault="009D6E05" w:rsidP="00335CEF">
                  <w:pPr>
                    <w:tabs>
                      <w:tab w:val="left" w:pos="1260"/>
                      <w:tab w:val="left" w:pos="8460"/>
                    </w:tabs>
                    <w:ind w:left="35"/>
                    <w:jc w:val="thaiDistribute"/>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ภายในวันที่ </w:t>
                  </w:r>
                  <w:r w:rsidRPr="00FC6D9B">
                    <w:rPr>
                      <w:rFonts w:ascii="TH SarabunPSK" w:hAnsi="TH SarabunPSK" w:cs="TH SarabunPSK"/>
                      <w:color w:val="000000" w:themeColor="text1"/>
                      <w:sz w:val="28"/>
                    </w:rPr>
                    <w:t xml:space="preserve">15 </w:t>
                  </w:r>
                  <w:r w:rsidRPr="00FC6D9B">
                    <w:rPr>
                      <w:rFonts w:ascii="TH SarabunPSK" w:hAnsi="TH SarabunPSK" w:cs="TH SarabunPSK"/>
                      <w:color w:val="000000" w:themeColor="text1"/>
                      <w:sz w:val="28"/>
                      <w:cs/>
                    </w:rPr>
                    <w:t>กันยายน 25</w:t>
                  </w:r>
                  <w:r w:rsidRPr="00FC6D9B">
                    <w:rPr>
                      <w:rFonts w:ascii="TH SarabunPSK" w:hAnsi="TH SarabunPSK" w:cs="TH SarabunPSK"/>
                      <w:color w:val="000000" w:themeColor="text1"/>
                      <w:sz w:val="28"/>
                    </w:rPr>
                    <w:t>62</w:t>
                  </w:r>
                </w:p>
              </w:tc>
            </w:tr>
          </w:tbl>
          <w:p w14:paraId="72296467" w14:textId="77777777" w:rsidR="009D6E05" w:rsidRPr="00FC6D9B" w:rsidRDefault="009D6E05" w:rsidP="00335CEF">
            <w:pPr>
              <w:tabs>
                <w:tab w:val="left" w:pos="1260"/>
                <w:tab w:val="left" w:pos="8460"/>
              </w:tabs>
              <w:ind w:left="1240" w:hanging="1240"/>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หมายเหตุ </w:t>
            </w:r>
            <w:r w:rsidRPr="00FC6D9B">
              <w:rPr>
                <w:rFonts w:ascii="TH SarabunPSK" w:hAnsi="TH SarabunPSK" w:cs="TH SarabunPSK"/>
                <w:color w:val="000000" w:themeColor="text1"/>
                <w:sz w:val="28"/>
              </w:rPr>
              <w:t xml:space="preserve">:  1. * </w:t>
            </w:r>
            <w:r w:rsidRPr="00FC6D9B">
              <w:rPr>
                <w:rFonts w:ascii="TH SarabunPSK" w:hAnsi="TH SarabunPSK" w:cs="TH SarabunPSK"/>
                <w:color w:val="000000" w:themeColor="text1"/>
                <w:sz w:val="28"/>
                <w:cs/>
              </w:rPr>
              <w:t>เนื่องจากต้องรายงานผลการดำเนินงานต่อคณะกรรมการโคนมและผลิตภัณฑ์ในการจัดสรรสิทธิ์</w:t>
            </w:r>
          </w:p>
          <w:p w14:paraId="38FDC9B1" w14:textId="77777777" w:rsidR="009D6E05" w:rsidRPr="00FC6D9B" w:rsidRDefault="009D6E05" w:rsidP="00335CEF">
            <w:pPr>
              <w:ind w:left="248" w:firstLine="56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28"/>
              </w:rPr>
              <w:t xml:space="preserve">2.  </w:t>
            </w:r>
            <w:r w:rsidRPr="00FC6D9B">
              <w:rPr>
                <w:rFonts w:ascii="TH SarabunPSK" w:hAnsi="TH SarabunPSK" w:cs="TH SarabunPSK"/>
                <w:color w:val="000000" w:themeColor="text1"/>
                <w:sz w:val="28"/>
                <w:cs/>
              </w:rPr>
              <w:t>ตัดข้อมูลภายในวันที่กำหนดและจะดึงข้อมูลในวันถัดไป</w:t>
            </w:r>
          </w:p>
          <w:p w14:paraId="7B2F51F4" w14:textId="7E5CEAF6" w:rsidR="009D6E05" w:rsidRPr="00FC6D9B" w:rsidRDefault="009D6E05" w:rsidP="006B72E4">
            <w:pPr>
              <w:numPr>
                <w:ilvl w:val="0"/>
                <w:numId w:val="85"/>
              </w:numPr>
              <w:tabs>
                <w:tab w:val="left" w:pos="601"/>
              </w:tabs>
              <w:ind w:left="34" w:firstLine="28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ส่งสำเนาผลการตรวจประเมินสถานที่ผลิตและรายงานผลวิเคราะห์ผลิตภัณฑ์นมโรงเรียน โดยส่งเป็นหนังสือราชการมายังสำนักงานคณะกรรมการอาหารและยา (กองส่งเสริมงานคุ้มครองผู้บริโภคด้านผลิตภัณฑ์สุขภาพในส่วนภูมิภาคและท้องถิ่น)</w:t>
            </w:r>
            <w:r w:rsidRPr="00FC6D9B">
              <w:rPr>
                <w:rFonts w:ascii="TH SarabunPSK" w:hAnsi="TH SarabunPSK" w:cs="TH SarabunPSK"/>
                <w:color w:val="000000" w:themeColor="text1"/>
                <w:sz w:val="32"/>
                <w:szCs w:val="32"/>
                <w:cs/>
                <w:lang w:val="en-AU"/>
              </w:rPr>
              <w:t xml:space="preserve"> </w:t>
            </w:r>
          </w:p>
        </w:tc>
      </w:tr>
      <w:tr w:rsidR="009D6E05" w:rsidRPr="00FC6D9B" w14:paraId="39567F6E" w14:textId="77777777" w:rsidTr="00BF5236">
        <w:tc>
          <w:tcPr>
            <w:tcW w:w="2345" w:type="dxa"/>
          </w:tcPr>
          <w:p w14:paraId="6F28A647"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861" w:type="dxa"/>
          </w:tcPr>
          <w:p w14:paraId="057FE124" w14:textId="77777777" w:rsidR="009D6E05" w:rsidRPr="00FC6D9B" w:rsidRDefault="009D6E05"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5ECD28F" w14:textId="77777777" w:rsidR="009D6E05" w:rsidRPr="00FC6D9B" w:rsidRDefault="009D6E05"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9D6E05" w:rsidRPr="00FC6D9B" w14:paraId="103922DF" w14:textId="77777777" w:rsidTr="006E2352">
        <w:tc>
          <w:tcPr>
            <w:tcW w:w="2345" w:type="dxa"/>
          </w:tcPr>
          <w:p w14:paraId="466383BD" w14:textId="77777777" w:rsidR="009D6E05" w:rsidRPr="00FC6D9B" w:rsidRDefault="009D6E05" w:rsidP="006E2352">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หน่วยงานรับผิดชอบตัวชี้วัด</w:t>
            </w:r>
          </w:p>
        </w:tc>
        <w:tc>
          <w:tcPr>
            <w:tcW w:w="7861" w:type="dxa"/>
          </w:tcPr>
          <w:p w14:paraId="72C1CF43" w14:textId="77777777" w:rsidR="009D6E05" w:rsidRPr="00FC6D9B" w:rsidRDefault="009D6E05"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9D6E05" w:rsidRPr="00FC6D9B" w14:paraId="5A17E967" w14:textId="77777777" w:rsidTr="006E2352">
        <w:tc>
          <w:tcPr>
            <w:tcW w:w="2345" w:type="dxa"/>
          </w:tcPr>
          <w:p w14:paraId="7AFB7D48"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6BF9BD8C" w14:textId="77777777" w:rsidR="009D6E05"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29ACE991" w14:textId="77777777" w:rsidR="009650E1" w:rsidRDefault="009650E1" w:rsidP="006E2352">
            <w:pPr>
              <w:rPr>
                <w:rFonts w:ascii="TH SarabunPSK" w:hAnsi="TH SarabunPSK" w:cs="TH SarabunPSK"/>
                <w:b/>
                <w:bCs/>
                <w:color w:val="000000" w:themeColor="text1"/>
                <w:sz w:val="32"/>
                <w:szCs w:val="32"/>
              </w:rPr>
            </w:pPr>
          </w:p>
          <w:p w14:paraId="4B37AAC3" w14:textId="77777777" w:rsidR="009650E1" w:rsidRDefault="009650E1" w:rsidP="006E2352">
            <w:pPr>
              <w:rPr>
                <w:rFonts w:ascii="TH SarabunPSK" w:hAnsi="TH SarabunPSK" w:cs="TH SarabunPSK"/>
                <w:b/>
                <w:bCs/>
                <w:color w:val="000000" w:themeColor="text1"/>
                <w:sz w:val="32"/>
                <w:szCs w:val="32"/>
              </w:rPr>
            </w:pPr>
          </w:p>
          <w:p w14:paraId="34F8CCE5" w14:textId="77777777" w:rsidR="009650E1" w:rsidRDefault="009650E1" w:rsidP="006E2352">
            <w:pPr>
              <w:rPr>
                <w:rFonts w:ascii="TH SarabunPSK" w:hAnsi="TH SarabunPSK" w:cs="TH SarabunPSK"/>
                <w:b/>
                <w:bCs/>
                <w:color w:val="000000" w:themeColor="text1"/>
                <w:sz w:val="32"/>
                <w:szCs w:val="32"/>
              </w:rPr>
            </w:pPr>
          </w:p>
          <w:p w14:paraId="719B9CB6" w14:textId="77777777" w:rsidR="009650E1" w:rsidRDefault="009650E1" w:rsidP="006E2352">
            <w:pPr>
              <w:rPr>
                <w:rFonts w:ascii="TH SarabunPSK" w:hAnsi="TH SarabunPSK" w:cs="TH SarabunPSK"/>
                <w:b/>
                <w:bCs/>
                <w:color w:val="000000" w:themeColor="text1"/>
                <w:sz w:val="32"/>
                <w:szCs w:val="32"/>
              </w:rPr>
            </w:pPr>
          </w:p>
          <w:p w14:paraId="697887FD" w14:textId="77777777" w:rsidR="009650E1" w:rsidRDefault="009650E1" w:rsidP="006E2352">
            <w:pPr>
              <w:rPr>
                <w:rFonts w:ascii="TH SarabunPSK" w:hAnsi="TH SarabunPSK" w:cs="TH SarabunPSK"/>
                <w:b/>
                <w:bCs/>
                <w:color w:val="000000" w:themeColor="text1"/>
                <w:sz w:val="32"/>
                <w:szCs w:val="32"/>
              </w:rPr>
            </w:pPr>
          </w:p>
          <w:p w14:paraId="0DB640F0" w14:textId="77777777" w:rsidR="009650E1" w:rsidRDefault="009650E1" w:rsidP="006E2352">
            <w:pPr>
              <w:rPr>
                <w:rFonts w:ascii="TH SarabunPSK" w:hAnsi="TH SarabunPSK" w:cs="TH SarabunPSK"/>
                <w:b/>
                <w:bCs/>
                <w:color w:val="000000" w:themeColor="text1"/>
                <w:sz w:val="32"/>
                <w:szCs w:val="32"/>
              </w:rPr>
            </w:pPr>
          </w:p>
          <w:p w14:paraId="469C0B1A" w14:textId="77777777" w:rsidR="009650E1" w:rsidRDefault="009650E1" w:rsidP="006E2352">
            <w:pPr>
              <w:rPr>
                <w:rFonts w:ascii="TH SarabunPSK" w:hAnsi="TH SarabunPSK" w:cs="TH SarabunPSK"/>
                <w:b/>
                <w:bCs/>
                <w:color w:val="000000" w:themeColor="text1"/>
                <w:sz w:val="32"/>
                <w:szCs w:val="32"/>
              </w:rPr>
            </w:pPr>
          </w:p>
          <w:p w14:paraId="1D021CCF" w14:textId="23E5EC04" w:rsidR="009650E1" w:rsidRPr="00FC6D9B" w:rsidRDefault="009650E1" w:rsidP="006E2352">
            <w:pPr>
              <w:rPr>
                <w:rFonts w:ascii="TH SarabunPSK" w:hAnsi="TH SarabunPSK" w:cs="TH SarabunPSK"/>
                <w:b/>
                <w:bCs/>
                <w:color w:val="000000" w:themeColor="text1"/>
                <w:sz w:val="32"/>
                <w:szCs w:val="32"/>
              </w:rPr>
            </w:pPr>
          </w:p>
        </w:tc>
        <w:tc>
          <w:tcPr>
            <w:tcW w:w="7861" w:type="dxa"/>
          </w:tcPr>
          <w:p w14:paraId="7517E92B" w14:textId="77777777" w:rsidR="009D6E05" w:rsidRPr="00FC6D9B" w:rsidRDefault="009D6E05" w:rsidP="00335CEF">
            <w:pPr>
              <w:pStyle w:val="ListParagraph"/>
              <w:ind w:left="0"/>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ผู้ให้ข้อมูลทางวิชาการ </w:t>
            </w:r>
            <w:r w:rsidRPr="00FC6D9B">
              <w:rPr>
                <w:rFonts w:ascii="TH SarabunPSK" w:hAnsi="TH SarabunPSK" w:cs="TH SarabunPSK"/>
                <w:color w:val="000000" w:themeColor="text1"/>
                <w:sz w:val="32"/>
                <w:szCs w:val="32"/>
              </w:rPr>
              <w:t xml:space="preserve">: </w:t>
            </w:r>
          </w:p>
          <w:p w14:paraId="31590AC3"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นางสาวโชตินภา เหล่าไพบูลย์            สำนักอาหาร</w:t>
            </w:r>
          </w:p>
          <w:p w14:paraId="3FFEA34C"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081-055-7988</w:t>
            </w:r>
          </w:p>
          <w:p w14:paraId="26CB66E3" w14:textId="4086CD8D"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fda.schoolmilk@gmail.com</w:t>
            </w:r>
          </w:p>
          <w:p w14:paraId="6436E8DB" w14:textId="77777777" w:rsidR="009D6E05" w:rsidRPr="00FC6D9B" w:rsidRDefault="009D6E05" w:rsidP="00335CEF">
            <w:pPr>
              <w:tabs>
                <w:tab w:val="center" w:pos="379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ผู้ประสานงานตัวชี้วัด </w:t>
            </w:r>
            <w:r w:rsidRPr="00FC6D9B">
              <w:rPr>
                <w:rFonts w:ascii="TH SarabunPSK" w:hAnsi="TH SarabunPSK" w:cs="TH SarabunPSK"/>
                <w:color w:val="000000" w:themeColor="text1"/>
                <w:sz w:val="32"/>
                <w:szCs w:val="32"/>
              </w:rPr>
              <w:t xml:space="preserve">: </w:t>
            </w:r>
          </w:p>
          <w:p w14:paraId="299003F5"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w:t>
            </w:r>
          </w:p>
          <w:p w14:paraId="14F4A526"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08705FCD" w14:textId="77777777" w:rsidR="009D6E05" w:rsidRPr="00FC6D9B" w:rsidRDefault="009D6E05" w:rsidP="00335CEF">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planning.food@gmail.com</w:t>
            </w:r>
            <w:r w:rsidRPr="00FC6D9B">
              <w:rPr>
                <w:rFonts w:ascii="TH SarabunPSK" w:hAnsi="TH SarabunPSK" w:cs="TH SarabunPSK"/>
                <w:color w:val="000000" w:themeColor="text1"/>
                <w:sz w:val="32"/>
                <w:szCs w:val="32"/>
                <w:cs/>
              </w:rPr>
              <w:t xml:space="preserve"> </w:t>
            </w:r>
          </w:p>
        </w:tc>
      </w:tr>
      <w:tr w:rsidR="009D6E05" w:rsidRPr="00FC6D9B" w14:paraId="2D8C8F58" w14:textId="77777777" w:rsidTr="006E2352">
        <w:trPr>
          <w:trHeight w:val="507"/>
        </w:trPr>
        <w:tc>
          <w:tcPr>
            <w:tcW w:w="2345" w:type="dxa"/>
          </w:tcPr>
          <w:p w14:paraId="6261FB84"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หน่วยงานนำเข้าข้อมูล</w:t>
            </w:r>
          </w:p>
        </w:tc>
        <w:tc>
          <w:tcPr>
            <w:tcW w:w="7861" w:type="dxa"/>
          </w:tcPr>
          <w:p w14:paraId="63FAF4C1" w14:textId="77777777" w:rsidR="009D6E05" w:rsidRPr="00FC6D9B" w:rsidRDefault="009D6E05"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9D6E05" w:rsidRPr="00FC6D9B" w14:paraId="529BC807" w14:textId="77777777" w:rsidTr="006E2352">
        <w:tc>
          <w:tcPr>
            <w:tcW w:w="2345" w:type="dxa"/>
          </w:tcPr>
          <w:p w14:paraId="0463E6C8"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w:t>
            </w:r>
          </w:p>
          <w:p w14:paraId="079948E6"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ไปใช้ประโยชน์</w:t>
            </w:r>
          </w:p>
        </w:tc>
        <w:tc>
          <w:tcPr>
            <w:tcW w:w="7861" w:type="dxa"/>
          </w:tcPr>
          <w:p w14:paraId="1E8E428C" w14:textId="162E0405"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เพื่อรายงานผลต่อคณะกรรมการโคนมและผลิตภัณฑ์ เพื่อใช้ในการจัดสรรสิทธิ์นมโรงเรียน และเพื่อกำหนดมาตรการการเฝ้าระวังความปลอดภัยผลิตภัณฑ์นมโรงเรียนในปีถัดไป</w:t>
            </w:r>
          </w:p>
        </w:tc>
      </w:tr>
    </w:tbl>
    <w:p w14:paraId="4D3A6937" w14:textId="77777777" w:rsidR="006E2352" w:rsidRPr="00FC6D9B" w:rsidRDefault="006E2352" w:rsidP="00BF5236">
      <w:pPr>
        <w:ind w:right="-334"/>
        <w:rPr>
          <w:rFonts w:ascii="TH SarabunPSK" w:hAnsi="TH SarabunPSK" w:cs="TH SarabunPSK"/>
          <w:b/>
          <w:bCs/>
          <w:color w:val="000000" w:themeColor="text1"/>
          <w:sz w:val="32"/>
          <w:szCs w:val="32"/>
        </w:rPr>
      </w:pPr>
    </w:p>
    <w:p w14:paraId="2E7880C1" w14:textId="6B62C061" w:rsidR="006E2352" w:rsidRDefault="006E2352" w:rsidP="00BF5236">
      <w:pPr>
        <w:ind w:right="-334"/>
        <w:rPr>
          <w:rFonts w:ascii="TH SarabunPSK" w:hAnsi="TH SarabunPSK" w:cs="TH SarabunPSK"/>
          <w:b/>
          <w:bCs/>
          <w:color w:val="000000" w:themeColor="text1"/>
          <w:sz w:val="32"/>
          <w:szCs w:val="32"/>
        </w:rPr>
      </w:pPr>
    </w:p>
    <w:p w14:paraId="467B4492" w14:textId="02026E48" w:rsidR="009650E1" w:rsidRDefault="009650E1" w:rsidP="00BF5236">
      <w:pPr>
        <w:ind w:right="-334"/>
        <w:rPr>
          <w:rFonts w:ascii="TH SarabunPSK" w:hAnsi="TH SarabunPSK" w:cs="TH SarabunPSK"/>
          <w:b/>
          <w:bCs/>
          <w:color w:val="000000" w:themeColor="text1"/>
          <w:sz w:val="32"/>
          <w:szCs w:val="32"/>
        </w:rPr>
      </w:pPr>
    </w:p>
    <w:p w14:paraId="324D8072" w14:textId="62456969" w:rsidR="009650E1" w:rsidRDefault="009650E1" w:rsidP="00BF5236">
      <w:pPr>
        <w:ind w:right="-334"/>
        <w:rPr>
          <w:rFonts w:ascii="TH SarabunPSK" w:hAnsi="TH SarabunPSK" w:cs="TH SarabunPSK"/>
          <w:b/>
          <w:bCs/>
          <w:color w:val="000000" w:themeColor="text1"/>
          <w:sz w:val="32"/>
          <w:szCs w:val="32"/>
        </w:rPr>
      </w:pPr>
    </w:p>
    <w:p w14:paraId="1BE9C361" w14:textId="71F918BB" w:rsidR="009650E1" w:rsidRDefault="009650E1" w:rsidP="00BF5236">
      <w:pPr>
        <w:ind w:right="-334"/>
        <w:rPr>
          <w:rFonts w:ascii="TH SarabunPSK" w:hAnsi="TH SarabunPSK" w:cs="TH SarabunPSK"/>
          <w:b/>
          <w:bCs/>
          <w:color w:val="000000" w:themeColor="text1"/>
          <w:sz w:val="32"/>
          <w:szCs w:val="32"/>
        </w:rPr>
      </w:pPr>
    </w:p>
    <w:p w14:paraId="7C36BC7C" w14:textId="5AE9D94E" w:rsidR="009650E1" w:rsidRDefault="009650E1" w:rsidP="00BF5236">
      <w:pPr>
        <w:ind w:right="-334"/>
        <w:rPr>
          <w:rFonts w:ascii="TH SarabunPSK" w:hAnsi="TH SarabunPSK" w:cs="TH SarabunPSK"/>
          <w:b/>
          <w:bCs/>
          <w:color w:val="000000" w:themeColor="text1"/>
          <w:sz w:val="32"/>
          <w:szCs w:val="32"/>
        </w:rPr>
      </w:pPr>
    </w:p>
    <w:p w14:paraId="584273B4" w14:textId="085DAF97" w:rsidR="009650E1" w:rsidRDefault="009650E1" w:rsidP="00BF5236">
      <w:pPr>
        <w:ind w:right="-334"/>
        <w:rPr>
          <w:rFonts w:ascii="TH SarabunPSK" w:hAnsi="TH SarabunPSK" w:cs="TH SarabunPSK"/>
          <w:b/>
          <w:bCs/>
          <w:color w:val="000000" w:themeColor="text1"/>
          <w:sz w:val="32"/>
          <w:szCs w:val="32"/>
        </w:rPr>
      </w:pPr>
    </w:p>
    <w:p w14:paraId="0D25D640" w14:textId="7F991709" w:rsidR="009650E1" w:rsidRDefault="009650E1" w:rsidP="00BF5236">
      <w:pPr>
        <w:ind w:right="-334"/>
        <w:rPr>
          <w:rFonts w:ascii="TH SarabunPSK" w:hAnsi="TH SarabunPSK" w:cs="TH SarabunPSK"/>
          <w:b/>
          <w:bCs/>
          <w:color w:val="000000" w:themeColor="text1"/>
          <w:sz w:val="32"/>
          <w:szCs w:val="32"/>
        </w:rPr>
      </w:pPr>
    </w:p>
    <w:p w14:paraId="2F15A08B" w14:textId="6BBCBA1A" w:rsidR="009650E1" w:rsidRDefault="009650E1" w:rsidP="00BF5236">
      <w:pPr>
        <w:ind w:right="-334"/>
        <w:rPr>
          <w:rFonts w:ascii="TH SarabunPSK" w:hAnsi="TH SarabunPSK" w:cs="TH SarabunPSK"/>
          <w:b/>
          <w:bCs/>
          <w:color w:val="000000" w:themeColor="text1"/>
          <w:sz w:val="32"/>
          <w:szCs w:val="32"/>
        </w:rPr>
      </w:pPr>
    </w:p>
    <w:p w14:paraId="423C6DD5" w14:textId="234E5DEC" w:rsidR="009650E1" w:rsidRDefault="009650E1" w:rsidP="00BF5236">
      <w:pPr>
        <w:ind w:right="-334"/>
        <w:rPr>
          <w:rFonts w:ascii="TH SarabunPSK" w:hAnsi="TH SarabunPSK" w:cs="TH SarabunPSK"/>
          <w:b/>
          <w:bCs/>
          <w:color w:val="000000" w:themeColor="text1"/>
          <w:sz w:val="32"/>
          <w:szCs w:val="32"/>
        </w:rPr>
      </w:pPr>
    </w:p>
    <w:p w14:paraId="1075DC89" w14:textId="149A3748" w:rsidR="009650E1" w:rsidRDefault="009650E1" w:rsidP="00BF5236">
      <w:pPr>
        <w:ind w:right="-334"/>
        <w:rPr>
          <w:rFonts w:ascii="TH SarabunPSK" w:hAnsi="TH SarabunPSK" w:cs="TH SarabunPSK"/>
          <w:b/>
          <w:bCs/>
          <w:color w:val="000000" w:themeColor="text1"/>
          <w:sz w:val="32"/>
          <w:szCs w:val="32"/>
        </w:rPr>
      </w:pPr>
    </w:p>
    <w:p w14:paraId="7B4791E1" w14:textId="03B464F2" w:rsidR="009650E1" w:rsidRDefault="009650E1" w:rsidP="00BF5236">
      <w:pPr>
        <w:ind w:right="-334"/>
        <w:rPr>
          <w:rFonts w:ascii="TH SarabunPSK" w:hAnsi="TH SarabunPSK" w:cs="TH SarabunPSK"/>
          <w:b/>
          <w:bCs/>
          <w:color w:val="000000" w:themeColor="text1"/>
          <w:sz w:val="32"/>
          <w:szCs w:val="32"/>
        </w:rPr>
      </w:pPr>
    </w:p>
    <w:p w14:paraId="3A91434C" w14:textId="71CF9AF7" w:rsidR="009650E1" w:rsidRDefault="009650E1" w:rsidP="00BF5236">
      <w:pPr>
        <w:ind w:right="-334"/>
        <w:rPr>
          <w:rFonts w:ascii="TH SarabunPSK" w:hAnsi="TH SarabunPSK" w:cs="TH SarabunPSK"/>
          <w:b/>
          <w:bCs/>
          <w:color w:val="000000" w:themeColor="text1"/>
          <w:sz w:val="32"/>
          <w:szCs w:val="32"/>
        </w:rPr>
      </w:pPr>
    </w:p>
    <w:p w14:paraId="4478E633" w14:textId="6D23FEBA" w:rsidR="009650E1" w:rsidRDefault="009650E1" w:rsidP="00BF5236">
      <w:pPr>
        <w:ind w:right="-334"/>
        <w:rPr>
          <w:rFonts w:ascii="TH SarabunPSK" w:hAnsi="TH SarabunPSK" w:cs="TH SarabunPSK"/>
          <w:b/>
          <w:bCs/>
          <w:color w:val="000000" w:themeColor="text1"/>
          <w:sz w:val="32"/>
          <w:szCs w:val="32"/>
        </w:rPr>
      </w:pPr>
    </w:p>
    <w:p w14:paraId="18F01B5C" w14:textId="4E566094" w:rsidR="009650E1" w:rsidRDefault="009650E1" w:rsidP="00BF5236">
      <w:pPr>
        <w:ind w:right="-334"/>
        <w:rPr>
          <w:rFonts w:ascii="TH SarabunPSK" w:hAnsi="TH SarabunPSK" w:cs="TH SarabunPSK"/>
          <w:b/>
          <w:bCs/>
          <w:color w:val="000000" w:themeColor="text1"/>
          <w:sz w:val="32"/>
          <w:szCs w:val="32"/>
        </w:rPr>
      </w:pPr>
    </w:p>
    <w:p w14:paraId="62C3E488" w14:textId="10231C49" w:rsidR="009650E1" w:rsidRDefault="009650E1" w:rsidP="00BF5236">
      <w:pPr>
        <w:ind w:right="-334"/>
        <w:rPr>
          <w:rFonts w:ascii="TH SarabunPSK" w:hAnsi="TH SarabunPSK" w:cs="TH SarabunPSK"/>
          <w:b/>
          <w:bCs/>
          <w:color w:val="000000" w:themeColor="text1"/>
          <w:sz w:val="32"/>
          <w:szCs w:val="32"/>
        </w:rPr>
      </w:pPr>
    </w:p>
    <w:p w14:paraId="2E00DF0F" w14:textId="727A0150" w:rsidR="009650E1" w:rsidRDefault="009650E1" w:rsidP="00BF5236">
      <w:pPr>
        <w:ind w:right="-334"/>
        <w:rPr>
          <w:rFonts w:ascii="TH SarabunPSK" w:hAnsi="TH SarabunPSK" w:cs="TH SarabunPSK"/>
          <w:b/>
          <w:bCs/>
          <w:color w:val="000000" w:themeColor="text1"/>
          <w:sz w:val="32"/>
          <w:szCs w:val="32"/>
        </w:rPr>
      </w:pPr>
    </w:p>
    <w:p w14:paraId="4D91431D" w14:textId="58C87C7C" w:rsidR="009650E1" w:rsidRDefault="009650E1" w:rsidP="00BF5236">
      <w:pPr>
        <w:ind w:right="-334"/>
        <w:rPr>
          <w:rFonts w:ascii="TH SarabunPSK" w:hAnsi="TH SarabunPSK" w:cs="TH SarabunPSK"/>
          <w:b/>
          <w:bCs/>
          <w:color w:val="000000" w:themeColor="text1"/>
          <w:sz w:val="32"/>
          <w:szCs w:val="32"/>
        </w:rPr>
      </w:pPr>
    </w:p>
    <w:p w14:paraId="1E5C8FCB" w14:textId="6005240E" w:rsidR="009650E1" w:rsidRDefault="009650E1" w:rsidP="00BF5236">
      <w:pPr>
        <w:ind w:right="-334"/>
        <w:rPr>
          <w:rFonts w:ascii="TH SarabunPSK" w:hAnsi="TH SarabunPSK" w:cs="TH SarabunPSK"/>
          <w:b/>
          <w:bCs/>
          <w:color w:val="000000" w:themeColor="text1"/>
          <w:sz w:val="32"/>
          <w:szCs w:val="32"/>
        </w:rPr>
      </w:pPr>
    </w:p>
    <w:p w14:paraId="4045079A" w14:textId="3341629B" w:rsidR="009650E1" w:rsidRDefault="009650E1" w:rsidP="00BF5236">
      <w:pPr>
        <w:ind w:right="-334"/>
        <w:rPr>
          <w:rFonts w:ascii="TH SarabunPSK" w:hAnsi="TH SarabunPSK" w:cs="TH SarabunPSK"/>
          <w:b/>
          <w:bCs/>
          <w:color w:val="000000" w:themeColor="text1"/>
          <w:sz w:val="32"/>
          <w:szCs w:val="32"/>
        </w:rPr>
      </w:pPr>
    </w:p>
    <w:p w14:paraId="6E70AEF8" w14:textId="73F5580D" w:rsidR="009650E1" w:rsidRDefault="009650E1" w:rsidP="00BF5236">
      <w:pPr>
        <w:ind w:right="-334"/>
        <w:rPr>
          <w:rFonts w:ascii="TH SarabunPSK" w:hAnsi="TH SarabunPSK" w:cs="TH SarabunPSK"/>
          <w:b/>
          <w:bCs/>
          <w:color w:val="000000" w:themeColor="text1"/>
          <w:sz w:val="32"/>
          <w:szCs w:val="32"/>
        </w:rPr>
      </w:pPr>
    </w:p>
    <w:p w14:paraId="263FE395" w14:textId="7C0AA484" w:rsidR="009650E1" w:rsidRDefault="009650E1" w:rsidP="00BF5236">
      <w:pPr>
        <w:ind w:right="-334"/>
        <w:rPr>
          <w:rFonts w:ascii="TH SarabunPSK" w:hAnsi="TH SarabunPSK" w:cs="TH SarabunPSK"/>
          <w:b/>
          <w:bCs/>
          <w:color w:val="000000" w:themeColor="text1"/>
          <w:sz w:val="32"/>
          <w:szCs w:val="32"/>
        </w:rPr>
      </w:pPr>
    </w:p>
    <w:p w14:paraId="3F56508B" w14:textId="6D5CB03F" w:rsidR="009650E1" w:rsidRDefault="009650E1" w:rsidP="00BF5236">
      <w:pPr>
        <w:ind w:right="-334"/>
        <w:rPr>
          <w:rFonts w:ascii="TH SarabunPSK" w:hAnsi="TH SarabunPSK" w:cs="TH SarabunPSK"/>
          <w:b/>
          <w:bCs/>
          <w:color w:val="000000" w:themeColor="text1"/>
          <w:sz w:val="32"/>
          <w:szCs w:val="32"/>
        </w:rPr>
      </w:pPr>
    </w:p>
    <w:p w14:paraId="17E2533B" w14:textId="609FB91A" w:rsidR="009650E1" w:rsidRDefault="009650E1" w:rsidP="00BF5236">
      <w:pPr>
        <w:ind w:right="-334"/>
        <w:rPr>
          <w:rFonts w:ascii="TH SarabunPSK" w:hAnsi="TH SarabunPSK" w:cs="TH SarabunPSK"/>
          <w:b/>
          <w:bCs/>
          <w:color w:val="000000" w:themeColor="text1"/>
          <w:sz w:val="32"/>
          <w:szCs w:val="32"/>
        </w:rPr>
      </w:pPr>
    </w:p>
    <w:p w14:paraId="6A8CFCE6" w14:textId="3DCEF752" w:rsidR="009650E1" w:rsidRDefault="009650E1" w:rsidP="00BF5236">
      <w:pPr>
        <w:ind w:right="-334"/>
        <w:rPr>
          <w:rFonts w:ascii="TH SarabunPSK" w:hAnsi="TH SarabunPSK" w:cs="TH SarabunPSK"/>
          <w:b/>
          <w:bCs/>
          <w:color w:val="000000" w:themeColor="text1"/>
          <w:sz w:val="32"/>
          <w:szCs w:val="32"/>
        </w:rPr>
      </w:pPr>
    </w:p>
    <w:p w14:paraId="47F2D09E" w14:textId="493A1058" w:rsidR="009650E1" w:rsidRDefault="009650E1" w:rsidP="00BF5236">
      <w:pPr>
        <w:ind w:right="-334"/>
        <w:rPr>
          <w:rFonts w:ascii="TH SarabunPSK" w:hAnsi="TH SarabunPSK" w:cs="TH SarabunPSK"/>
          <w:b/>
          <w:bCs/>
          <w:color w:val="000000" w:themeColor="text1"/>
          <w:sz w:val="32"/>
          <w:szCs w:val="32"/>
        </w:rPr>
      </w:pPr>
    </w:p>
    <w:p w14:paraId="5391DCBB" w14:textId="1DCDC6D4" w:rsidR="009650E1" w:rsidRDefault="009650E1" w:rsidP="00BF5236">
      <w:pPr>
        <w:ind w:right="-334"/>
        <w:rPr>
          <w:rFonts w:ascii="TH SarabunPSK" w:hAnsi="TH SarabunPSK" w:cs="TH SarabunPSK"/>
          <w:b/>
          <w:bCs/>
          <w:color w:val="000000" w:themeColor="text1"/>
          <w:sz w:val="32"/>
          <w:szCs w:val="32"/>
        </w:rPr>
      </w:pPr>
    </w:p>
    <w:p w14:paraId="7A518522" w14:textId="246D6C8E" w:rsidR="009650E1" w:rsidRDefault="009650E1" w:rsidP="00BF5236">
      <w:pPr>
        <w:ind w:right="-334"/>
        <w:rPr>
          <w:rFonts w:ascii="TH SarabunPSK" w:hAnsi="TH SarabunPSK" w:cs="TH SarabunPSK"/>
          <w:b/>
          <w:bCs/>
          <w:color w:val="000000" w:themeColor="text1"/>
          <w:sz w:val="32"/>
          <w:szCs w:val="32"/>
        </w:rPr>
      </w:pPr>
    </w:p>
    <w:p w14:paraId="14EA392A" w14:textId="789FAEDC" w:rsidR="009650E1" w:rsidRDefault="009650E1" w:rsidP="00BF5236">
      <w:pPr>
        <w:ind w:right="-334"/>
        <w:rPr>
          <w:rFonts w:ascii="TH SarabunPSK" w:hAnsi="TH SarabunPSK" w:cs="TH SarabunPSK"/>
          <w:b/>
          <w:bCs/>
          <w:color w:val="000000" w:themeColor="text1"/>
          <w:sz w:val="32"/>
          <w:szCs w:val="32"/>
        </w:rPr>
      </w:pPr>
    </w:p>
    <w:p w14:paraId="21042D61" w14:textId="384D94AA" w:rsidR="009650E1" w:rsidRDefault="009650E1" w:rsidP="00BF5236">
      <w:pPr>
        <w:ind w:right="-334"/>
        <w:rPr>
          <w:rFonts w:ascii="TH SarabunPSK" w:hAnsi="TH SarabunPSK" w:cs="TH SarabunPSK"/>
          <w:b/>
          <w:bCs/>
          <w:color w:val="000000" w:themeColor="text1"/>
          <w:sz w:val="32"/>
          <w:szCs w:val="32"/>
        </w:rPr>
      </w:pPr>
    </w:p>
    <w:p w14:paraId="134D20F7" w14:textId="10F66A17" w:rsidR="009650E1" w:rsidRDefault="009650E1" w:rsidP="00BF5236">
      <w:pPr>
        <w:ind w:right="-334"/>
        <w:rPr>
          <w:rFonts w:ascii="TH SarabunPSK" w:hAnsi="TH SarabunPSK" w:cs="TH SarabunPSK"/>
          <w:b/>
          <w:bCs/>
          <w:color w:val="000000" w:themeColor="text1"/>
          <w:sz w:val="32"/>
          <w:szCs w:val="32"/>
        </w:rPr>
      </w:pPr>
    </w:p>
    <w:p w14:paraId="5850BD56" w14:textId="77777777" w:rsidR="009650E1" w:rsidRPr="00FC6D9B" w:rsidRDefault="009650E1" w:rsidP="00BF5236">
      <w:pPr>
        <w:ind w:right="-334"/>
        <w:rPr>
          <w:rFonts w:ascii="TH SarabunPSK" w:hAnsi="TH SarabunPSK" w:cs="TH SarabunPSK"/>
          <w:b/>
          <w:bCs/>
          <w:color w:val="000000" w:themeColor="text1"/>
          <w:sz w:val="32"/>
          <w:szCs w:val="32"/>
        </w:rPr>
      </w:pPr>
    </w:p>
    <w:p w14:paraId="38A825AC" w14:textId="54E3491B" w:rsidR="00BF5236" w:rsidRPr="00FC6D9B" w:rsidRDefault="00BF5236" w:rsidP="00BF5236">
      <w:pPr>
        <w:ind w:right="-33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pacing w:val="-4"/>
          <w:sz w:val="32"/>
          <w:szCs w:val="32"/>
          <w:cs/>
        </w:rPr>
        <w:t>ผลิตภัณฑ์เสริมอาหาร</w:t>
      </w:r>
      <w:r w:rsidRPr="00FC6D9B">
        <w:rPr>
          <w:rFonts w:ascii="TH SarabunPSK" w:hAnsi="TH SarabunPSK" w:cs="TH SarabunPSK"/>
          <w:b/>
          <w:bCs/>
          <w:color w:val="000000" w:themeColor="text1"/>
          <w:sz w:val="32"/>
          <w:szCs w:val="32"/>
          <w:cs/>
        </w:rPr>
        <w:t>หรืออาหารที่พบสารที่มีฤทธิ์ในการลดน้ำหนักหรือเสริมสร้างสมรรถภาพทางเพศ</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7720"/>
      </w:tblGrid>
      <w:tr w:rsidR="00BF5236" w:rsidRPr="00FC6D9B" w14:paraId="1873A4C8" w14:textId="77777777" w:rsidTr="00BF5236">
        <w:trPr>
          <w:trHeight w:val="611"/>
        </w:trPr>
        <w:tc>
          <w:tcPr>
            <w:tcW w:w="2345" w:type="dxa"/>
            <w:tcBorders>
              <w:top w:val="single" w:sz="4" w:space="0" w:color="auto"/>
              <w:left w:val="single" w:sz="4" w:space="0" w:color="auto"/>
              <w:bottom w:val="single" w:sz="4" w:space="0" w:color="auto"/>
              <w:right w:val="single" w:sz="4" w:space="0" w:color="auto"/>
            </w:tcBorders>
          </w:tcPr>
          <w:p w14:paraId="25BA03C3" w14:textId="77777777" w:rsidR="00BF5236" w:rsidRPr="00FC6D9B" w:rsidRDefault="00BF5236" w:rsidP="00BF5236">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6C2F263B" w14:textId="77777777" w:rsidR="00BF5236" w:rsidRPr="00FC6D9B" w:rsidRDefault="00BF5236" w:rsidP="00BF5236">
            <w:pPr>
              <w:tabs>
                <w:tab w:val="left" w:pos="252"/>
              </w:tabs>
              <w:rPr>
                <w:rFonts w:ascii="TH SarabunPSK" w:hAnsi="TH SarabunPSK" w:cs="TH SarabunPSK"/>
                <w:b/>
                <w:bCs/>
                <w:color w:val="000000" w:themeColor="text1"/>
                <w:sz w:val="32"/>
                <w:szCs w:val="32"/>
                <w:lang w:val="en-AU"/>
              </w:rPr>
            </w:pPr>
          </w:p>
          <w:p w14:paraId="67DA8FD4" w14:textId="77777777" w:rsidR="00BF5236" w:rsidRPr="00FC6D9B" w:rsidRDefault="00BF5236" w:rsidP="00BF523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720" w:type="dxa"/>
            <w:tcBorders>
              <w:top w:val="single" w:sz="4" w:space="0" w:color="auto"/>
              <w:left w:val="single" w:sz="4" w:space="0" w:color="auto"/>
              <w:bottom w:val="single" w:sz="4" w:space="0" w:color="auto"/>
              <w:right w:val="single" w:sz="4" w:space="0" w:color="auto"/>
            </w:tcBorders>
          </w:tcPr>
          <w:p w14:paraId="46CCB585" w14:textId="77777777" w:rsidR="00BF5236" w:rsidRPr="00FC6D9B" w:rsidRDefault="00BF5236" w:rsidP="00335CEF">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365C92AC" w14:textId="77777777" w:rsidR="00BF5236" w:rsidRPr="00FC6D9B" w:rsidRDefault="00BF5236" w:rsidP="00335CEF">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ตามเกณฑ์ที่กำหนด</w:t>
            </w:r>
          </w:p>
        </w:tc>
      </w:tr>
      <w:tr w:rsidR="00BF5236" w:rsidRPr="00FC6D9B" w14:paraId="5B6040D7" w14:textId="77777777" w:rsidTr="00BF5236">
        <w:tc>
          <w:tcPr>
            <w:tcW w:w="2345" w:type="dxa"/>
          </w:tcPr>
          <w:p w14:paraId="27854D65"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20" w:type="dxa"/>
          </w:tcPr>
          <w:p w14:paraId="3FF6F322" w14:textId="77777777" w:rsidR="00BF5236" w:rsidRPr="00FC6D9B" w:rsidRDefault="00BF5236" w:rsidP="00335CEF">
            <w:pPr>
              <w:tabs>
                <w:tab w:val="left" w:pos="342"/>
                <w:tab w:val="left" w:pos="8460"/>
              </w:tabs>
              <w:jc w:val="thaiDistribute"/>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1. ผลิตภัณฑ์เสริมอาหารหรืออาหารกลุ่มเป้าหมาย</w:t>
            </w:r>
            <w:r w:rsidRPr="00FC6D9B">
              <w:rPr>
                <w:rFonts w:ascii="TH SarabunPSK" w:hAnsi="TH SarabunPSK" w:cs="TH SarabunPSK"/>
                <w:color w:val="000000" w:themeColor="text1"/>
                <w:sz w:val="32"/>
                <w:szCs w:val="32"/>
                <w:cs/>
              </w:rPr>
              <w:t xml:space="preserve"> หมายถึง ผลิตภัณฑ์เสริมอาหาร กาแฟ หรือเครื่องดื่มในภาชนะบรรจุที่ปิดสนิท ที่ผลการตรวจวิเคราะห์ในปี 2560-2561 </w:t>
            </w:r>
          </w:p>
          <w:p w14:paraId="7FDA3837" w14:textId="77777777" w:rsidR="00BF5236" w:rsidRPr="00FC6D9B" w:rsidRDefault="00BF5236" w:rsidP="00335CEF">
            <w:pPr>
              <w:tabs>
                <w:tab w:val="left" w:pos="342"/>
                <w:tab w:val="left" w:pos="8460"/>
              </w:tabs>
              <w:ind w:left="34"/>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พบการปลอมปนสารที่มีฤทธิ์ในการลดน้ำหนักหรือเสริมสร้างสมรรถภาพทางเพศ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w:t>
            </w:r>
          </w:p>
          <w:p w14:paraId="71AB8027" w14:textId="77777777" w:rsidR="00BF5236" w:rsidRPr="00FC6D9B" w:rsidRDefault="00BF5236" w:rsidP="00335CEF">
            <w:pPr>
              <w:tabs>
                <w:tab w:val="left" w:pos="342"/>
                <w:tab w:val="left" w:pos="8460"/>
              </w:tabs>
              <w:ind w:left="34"/>
              <w:jc w:val="thaiDistribute"/>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lang w:val="en-AU"/>
              </w:rPr>
              <w:t>2. ได้รับการจัดการ</w:t>
            </w:r>
            <w:r w:rsidRPr="00FC6D9B">
              <w:rPr>
                <w:rFonts w:ascii="TH SarabunPSK" w:hAnsi="TH SarabunPSK" w:cs="TH SarabunPSK"/>
                <w:color w:val="000000" w:themeColor="text1"/>
                <w:sz w:val="32"/>
                <w:szCs w:val="32"/>
                <w:cs/>
                <w:lang w:val="en-AU"/>
              </w:rPr>
              <w:t xml:space="preserve"> หมายถึง </w:t>
            </w:r>
            <w:r w:rsidRPr="00FC6D9B">
              <w:rPr>
                <w:rFonts w:ascii="TH SarabunPSK" w:hAnsi="TH SarabunPSK" w:cs="TH SarabunPSK"/>
                <w:color w:val="000000" w:themeColor="text1"/>
                <w:sz w:val="32"/>
                <w:szCs w:val="32"/>
                <w:cs/>
              </w:rPr>
              <w:t>การตรวจสอบให้เป็นไปตามกฎหมาย เช่น ตรวจติดตาม เก็บตัวอย่าง ยึด อายัด การดำเนินการทางอาญา เช่น เปรียบเทียบปรับ ฟ้องคดี หรือ            การดำเนินการทางปกครอง เช่น แจ้งงดผลิต ประกาศผลการตรวจพิสูจน์ การยกเลิก              เลขสารบบอาหาร หรือ   อื่น ๆ เช่น การแจ้งเตือนภัยประชาชน เป็นต้น</w:t>
            </w:r>
          </w:p>
        </w:tc>
      </w:tr>
      <w:tr w:rsidR="00BF5236" w:rsidRPr="00FC6D9B" w14:paraId="111237AE" w14:textId="77777777" w:rsidTr="00BF5236">
        <w:trPr>
          <w:trHeight w:val="485"/>
        </w:trPr>
        <w:tc>
          <w:tcPr>
            <w:tcW w:w="2345" w:type="dxa"/>
          </w:tcPr>
          <w:p w14:paraId="16A46ED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20" w:type="dxa"/>
          </w:tcPr>
          <w:p w14:paraId="3D3E10AB" w14:textId="77777777" w:rsidR="00BF5236" w:rsidRPr="00FC6D9B" w:rsidRDefault="00BF5236" w:rsidP="00335CEF">
            <w:pPr>
              <w:tabs>
                <w:tab w:val="left" w:pos="459"/>
              </w:tabs>
              <w:ind w:firstLine="51"/>
              <w:rPr>
                <w:rFonts w:ascii="TH SarabunPSK" w:eastAsia="Cordia New" w:hAnsi="TH SarabunPSK" w:cs="TH SarabunPSK"/>
                <w:color w:val="000000" w:themeColor="text1"/>
                <w:spacing w:val="-2"/>
                <w:sz w:val="32"/>
                <w:szCs w:val="32"/>
              </w:rPr>
            </w:pPr>
            <w:r w:rsidRPr="00FC6D9B">
              <w:rPr>
                <w:rFonts w:ascii="TH SarabunPSK" w:eastAsia="Cordia New" w:hAnsi="TH SarabunPSK" w:cs="TH SarabunPSK"/>
                <w:color w:val="000000" w:themeColor="text1"/>
                <w:spacing w:val="-2"/>
                <w:sz w:val="32"/>
                <w:szCs w:val="32"/>
                <w:cs/>
              </w:rPr>
              <w:t>ผลิตภัณฑ์อาหารกลุ่มเป้าหมาย (</w:t>
            </w:r>
            <w:r w:rsidRPr="00FC6D9B">
              <w:rPr>
                <w:rFonts w:ascii="TH SarabunPSK" w:eastAsia="Cordia New" w:hAnsi="TH SarabunPSK" w:cs="TH SarabunPSK"/>
                <w:color w:val="000000" w:themeColor="text1"/>
                <w:spacing w:val="-2"/>
                <w:sz w:val="32"/>
                <w:szCs w:val="32"/>
              </w:rPr>
              <w:t>Blacklist</w:t>
            </w:r>
            <w:r w:rsidRPr="00FC6D9B">
              <w:rPr>
                <w:rFonts w:ascii="TH SarabunPSK" w:eastAsia="Cordia New" w:hAnsi="TH SarabunPSK" w:cs="TH SarabunPSK"/>
                <w:color w:val="000000" w:themeColor="text1"/>
                <w:spacing w:val="-2"/>
                <w:sz w:val="32"/>
                <w:szCs w:val="32"/>
                <w:cs/>
              </w:rPr>
              <w:t>)</w:t>
            </w:r>
          </w:p>
        </w:tc>
      </w:tr>
      <w:tr w:rsidR="00BF5236" w:rsidRPr="00FC6D9B" w14:paraId="6EE4208C" w14:textId="77777777" w:rsidTr="00BF5236">
        <w:trPr>
          <w:trHeight w:val="7057"/>
        </w:trPr>
        <w:tc>
          <w:tcPr>
            <w:tcW w:w="2345" w:type="dxa"/>
            <w:tcBorders>
              <w:bottom w:val="single" w:sz="4" w:space="0" w:color="auto"/>
            </w:tcBorders>
          </w:tcPr>
          <w:p w14:paraId="02EED399" w14:textId="77777777" w:rsidR="00BF5236" w:rsidRPr="00FC6D9B" w:rsidRDefault="00BF5236" w:rsidP="00BF523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720" w:type="dxa"/>
            <w:tcBorders>
              <w:bottom w:val="single" w:sz="4" w:space="0" w:color="auto"/>
            </w:tcBorders>
            <w:vAlign w:val="center"/>
          </w:tcPr>
          <w:p w14:paraId="1F384FB4" w14:textId="77777777" w:rsidR="00BF5236" w:rsidRPr="00FC6D9B" w:rsidRDefault="00BF5236" w:rsidP="006B72E4">
            <w:pPr>
              <w:numPr>
                <w:ilvl w:val="0"/>
                <w:numId w:val="87"/>
              </w:numPr>
              <w:tabs>
                <w:tab w:val="left" w:pos="317"/>
              </w:tabs>
              <w:ind w:left="0" w:firstLine="33"/>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สำนักงานคณะกรรมการอาหารและยา (อย.) ส่งข้อมูลผลิตภัณฑ์เสริมอาหารและอาหารกลุ่มเป้าหมาย (</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ปี 2560-2561 ให้กับสำนักงานสาธารณสุขจังหวัด (สสจ.) ทางไปรษณีย์อิเล็กทรอนิกส์ </w:t>
            </w:r>
          </w:p>
          <w:p w14:paraId="4E566BEE" w14:textId="77777777" w:rsidR="00BF5236" w:rsidRPr="00FC6D9B" w:rsidRDefault="00BF5236" w:rsidP="006B72E4">
            <w:pPr>
              <w:numPr>
                <w:ilvl w:val="0"/>
                <w:numId w:val="87"/>
              </w:numPr>
              <w:tabs>
                <w:tab w:val="left" w:pos="317"/>
              </w:tabs>
              <w:ind w:left="33" w:firstLine="0"/>
              <w:jc w:val="thaiDistribute"/>
              <w:rPr>
                <w:rFonts w:ascii="TH SarabunPSK" w:hAnsi="TH SarabunPSK" w:cs="TH SarabunPSK"/>
                <w:strike/>
                <w:color w:val="000000" w:themeColor="text1"/>
                <w:spacing w:val="-4"/>
                <w:sz w:val="32"/>
                <w:szCs w:val="32"/>
              </w:rPr>
            </w:pPr>
            <w:r w:rsidRPr="00FC6D9B">
              <w:rPr>
                <w:rFonts w:ascii="TH SarabunPSK" w:hAnsi="TH SarabunPSK" w:cs="TH SarabunPSK"/>
                <w:color w:val="000000" w:themeColor="text1"/>
                <w:spacing w:val="-4"/>
                <w:sz w:val="32"/>
                <w:szCs w:val="32"/>
                <w:cs/>
              </w:rPr>
              <w:t>กรณีเป็นผลิตภัณฑ์เสริมอาหารและอาหารกลุ่มเป้าหมาย</w:t>
            </w:r>
            <w:r w:rsidRPr="00FC6D9B">
              <w:rPr>
                <w:rFonts w:ascii="TH SarabunPSK" w:hAnsi="TH SarabunPSK" w:cs="TH SarabunPSK"/>
                <w:b/>
                <w:bCs/>
                <w:color w:val="000000" w:themeColor="text1"/>
                <w:spacing w:val="-4"/>
                <w:sz w:val="32"/>
                <w:szCs w:val="32"/>
                <w:cs/>
              </w:rPr>
              <w:t xml:space="preserve">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ขอให้ สสจ. </w:t>
            </w:r>
            <w:r w:rsidRPr="00FC6D9B">
              <w:rPr>
                <w:rFonts w:ascii="TH SarabunPSK" w:hAnsi="TH SarabunPSK" w:cs="TH SarabunPSK"/>
                <w:color w:val="000000" w:themeColor="text1"/>
                <w:sz w:val="32"/>
                <w:szCs w:val="32"/>
                <w:cs/>
              </w:rPr>
              <w:t>ดำเนินการตรวจติดตามเพื่อรวบรวมพยานหลักฐานตามกฎหมาย ดังนี้</w:t>
            </w:r>
            <w:r w:rsidRPr="00FC6D9B">
              <w:rPr>
                <w:rFonts w:ascii="TH SarabunPSK" w:hAnsi="TH SarabunPSK" w:cs="TH SarabunPSK"/>
                <w:strike/>
                <w:color w:val="000000" w:themeColor="text1"/>
                <w:spacing w:val="-4"/>
                <w:sz w:val="32"/>
                <w:szCs w:val="32"/>
                <w:cs/>
              </w:rPr>
              <w:t xml:space="preserve"> </w:t>
            </w:r>
          </w:p>
          <w:p w14:paraId="64777B80"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2.1 </w:t>
            </w:r>
            <w:r w:rsidRPr="00FC6D9B">
              <w:rPr>
                <w:rFonts w:ascii="TH SarabunPSK" w:hAnsi="TH SarabunPSK" w:cs="TH SarabunPSK"/>
                <w:color w:val="000000" w:themeColor="text1"/>
                <w:sz w:val="32"/>
                <w:szCs w:val="32"/>
                <w:u w:val="single"/>
                <w:cs/>
              </w:rPr>
              <w:t>กรณีเป็นจังหวัดที่มีสถานที่ผลิต</w:t>
            </w:r>
            <w:r w:rsidRPr="00FC6D9B">
              <w:rPr>
                <w:rFonts w:ascii="TH SarabunPSK" w:hAnsi="TH SarabunPSK" w:cs="TH SarabunPSK"/>
                <w:color w:val="000000" w:themeColor="text1"/>
                <w:sz w:val="32"/>
                <w:szCs w:val="32"/>
                <w:u w:val="single"/>
              </w:rPr>
              <w:t xml:space="preserve">/ </w:t>
            </w:r>
            <w:r w:rsidRPr="00FC6D9B">
              <w:rPr>
                <w:rFonts w:ascii="TH SarabunPSK" w:hAnsi="TH SarabunPSK" w:cs="TH SarabunPSK"/>
                <w:color w:val="000000" w:themeColor="text1"/>
                <w:sz w:val="32"/>
                <w:szCs w:val="32"/>
                <w:u w:val="single"/>
                <w:cs/>
              </w:rPr>
              <w:t>นำเข้า/จัดจำหน่าย ตั้งอยู่ในพื้นที่</w:t>
            </w:r>
            <w:r w:rsidRPr="00FC6D9B">
              <w:rPr>
                <w:rFonts w:ascii="TH SarabunPSK" w:hAnsi="TH SarabunPSK" w:cs="TH SarabunPSK"/>
                <w:color w:val="000000" w:themeColor="text1"/>
                <w:sz w:val="32"/>
                <w:szCs w:val="32"/>
                <w:cs/>
              </w:rPr>
              <w:t xml:space="preserve"> ขอให้</w:t>
            </w:r>
          </w:p>
          <w:p w14:paraId="56C9C8DF" w14:textId="77777777" w:rsidR="00BF5236" w:rsidRPr="00FC6D9B" w:rsidRDefault="00BF5236" w:rsidP="00335CEF">
            <w:pPr>
              <w:ind w:left="35" w:firstLine="707"/>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1) เข้าตรวจสอบสถานที่ผลิตตามหลักเกณฑ์ </w:t>
            </w:r>
            <w:r w:rsidRPr="00FC6D9B">
              <w:rPr>
                <w:rFonts w:ascii="TH SarabunPSK" w:hAnsi="TH SarabunPSK" w:cs="TH SarabunPSK"/>
                <w:color w:val="000000" w:themeColor="text1"/>
                <w:spacing w:val="-4"/>
                <w:sz w:val="32"/>
                <w:szCs w:val="32"/>
              </w:rPr>
              <w:t xml:space="preserve">GMP </w:t>
            </w:r>
            <w:r w:rsidRPr="00FC6D9B">
              <w:rPr>
                <w:rFonts w:ascii="TH SarabunPSK" w:hAnsi="TH SarabunPSK" w:cs="TH SarabunPSK"/>
                <w:color w:val="000000" w:themeColor="text1"/>
                <w:spacing w:val="-4"/>
                <w:sz w:val="32"/>
                <w:szCs w:val="32"/>
                <w:cs/>
              </w:rPr>
              <w:t>กฎหมาย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หรือตรวจสอบสถานที่นำเข้าฯ หรือสถานที่จัดจำหน่าย (แล้วแต่กรณี)</w:t>
            </w:r>
          </w:p>
          <w:p w14:paraId="162BF805" w14:textId="77777777" w:rsidR="00BF5236" w:rsidRPr="00FC6D9B" w:rsidRDefault="00BF5236" w:rsidP="00335CEF">
            <w:pPr>
              <w:ind w:left="35" w:firstLine="707"/>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เก็บตัวอย่างผลิตภัณฑ์เสริมอาหารและอาหารกลุ่มเป้าหมาย (</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w:t>
            </w:r>
          </w:p>
          <w:p w14:paraId="2FD68599" w14:textId="77777777" w:rsidR="00BF5236" w:rsidRPr="00FC6D9B" w:rsidRDefault="00BF5236" w:rsidP="00335CEF">
            <w:pPr>
              <w:ind w:left="35" w:firstLine="991"/>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cs/>
              </w:rPr>
              <w:t>- กรณีไม่</w:t>
            </w:r>
            <w:r w:rsidRPr="00FC6D9B">
              <w:rPr>
                <w:rFonts w:ascii="TH SarabunPSK" w:hAnsi="TH SarabunPSK" w:cs="TH SarabunPSK"/>
                <w:color w:val="000000" w:themeColor="text1"/>
                <w:sz w:val="32"/>
                <w:szCs w:val="32"/>
                <w:cs/>
              </w:rPr>
              <w:t xml:space="preserve">พบผลิตภัณฑ์ตาม </w:t>
            </w:r>
            <w:r w:rsidRPr="00FC6D9B">
              <w:rPr>
                <w:rFonts w:ascii="TH SarabunPSK" w:hAnsi="TH SarabunPSK" w:cs="TH SarabunPSK"/>
                <w:color w:val="000000" w:themeColor="text1"/>
                <w:sz w:val="32"/>
                <w:szCs w:val="32"/>
              </w:rPr>
              <w:t xml:space="preserve">Blacklist </w:t>
            </w:r>
            <w:r w:rsidRPr="00FC6D9B">
              <w:rPr>
                <w:rFonts w:ascii="TH SarabunPSK" w:hAnsi="TH SarabunPSK" w:cs="TH SarabunPSK"/>
                <w:color w:val="000000" w:themeColor="text1"/>
                <w:sz w:val="32"/>
                <w:szCs w:val="32"/>
                <w:cs/>
              </w:rPr>
              <w:t>แต่พบอาหารอื่นที่พิจารณาแล้วมีแนวโน้มปลอมปนสารที่มีฤทธิ์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ในการลดน้ำหนักหรือเสริมสร้างสมรรถภาพทางเพศ ให้เก็บตัวอย่างอาหารนั้น</w:t>
            </w:r>
            <w:r w:rsidRPr="00FC6D9B">
              <w:rPr>
                <w:rFonts w:ascii="TH SarabunPSK" w:hAnsi="TH SarabunPSK" w:cs="TH SarabunPSK"/>
                <w:color w:val="000000" w:themeColor="text1"/>
                <w:sz w:val="32"/>
                <w:szCs w:val="32"/>
                <w:cs/>
              </w:rPr>
              <w:t xml:space="preserve"> และ</w:t>
            </w:r>
          </w:p>
          <w:p w14:paraId="53D017BF" w14:textId="77777777" w:rsidR="00BF5236" w:rsidRPr="00FC6D9B" w:rsidRDefault="00BF5236" w:rsidP="00335CEF">
            <w:pPr>
              <w:ind w:left="35" w:firstLine="99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ส่งตัวอย่างเพื่อตรวจวิเคราะห์หาชนิดและปริมาณสารที่มีฤทธิ์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w:t>
            </w:r>
            <w:r w:rsidRPr="00FC6D9B">
              <w:rPr>
                <w:rFonts w:ascii="TH SarabunPSK" w:hAnsi="TH SarabunPSK" w:cs="TH SarabunPSK"/>
                <w:color w:val="000000" w:themeColor="text1"/>
                <w:sz w:val="32"/>
                <w:szCs w:val="32"/>
                <w:cs/>
              </w:rPr>
              <w:t>เพศ (เอกสารแนบตัวชี้วัดที่ 3-1)</w:t>
            </w:r>
          </w:p>
          <w:p w14:paraId="712BDA11"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2.2 </w:t>
            </w:r>
            <w:r w:rsidRPr="00FC6D9B">
              <w:rPr>
                <w:rFonts w:ascii="TH SarabunPSK" w:hAnsi="TH SarabunPSK" w:cs="TH SarabunPSK"/>
                <w:color w:val="000000" w:themeColor="text1"/>
                <w:sz w:val="32"/>
                <w:szCs w:val="32"/>
                <w:u w:val="single"/>
                <w:cs/>
              </w:rPr>
              <w:t>กรณีเป็นจังหวัดที่มีด่านอาหารและยาตั้งอยู่ในพื้นที่</w:t>
            </w:r>
            <w:r w:rsidRPr="00FC6D9B">
              <w:rPr>
                <w:rFonts w:ascii="TH SarabunPSK" w:hAnsi="TH SarabunPSK" w:cs="TH SarabunPSK"/>
                <w:color w:val="000000" w:themeColor="text1"/>
                <w:sz w:val="32"/>
                <w:szCs w:val="32"/>
                <w:cs/>
              </w:rPr>
              <w:t xml:space="preserve"> ขอให้</w:t>
            </w:r>
          </w:p>
          <w:p w14:paraId="3A59BCA8" w14:textId="77777777"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ดำเนินการตามมาตรการกักกันของสำนักด่านอาหารและยา </w:t>
            </w:r>
          </w:p>
          <w:p w14:paraId="1FA743E3" w14:textId="77777777" w:rsidR="00BF5236" w:rsidRPr="00FC6D9B" w:rsidRDefault="00BF5236" w:rsidP="00335CEF">
            <w:pPr>
              <w:ind w:firstLine="742"/>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สุ่มเก็บตัวอย่างผลิตภัณฑ์ตาม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ณ ด่านอาหารและยา และส่งตัวอย่างเพื่อตรวจวิเคราะห์ชนิดและปริมาณสารที่มีฤทธิ์ทางยาในกลุ่มที่เกี่ยวข้องกับสรรพคุณดังกล่าว (เอกสารแนบตัวชี้วัดที่ 3-1)</w:t>
            </w:r>
          </w:p>
        </w:tc>
      </w:tr>
      <w:tr w:rsidR="00BF5236" w:rsidRPr="00FC6D9B" w14:paraId="148BC604" w14:textId="77777777" w:rsidTr="00BF5236">
        <w:trPr>
          <w:trHeight w:val="507"/>
        </w:trPr>
        <w:tc>
          <w:tcPr>
            <w:tcW w:w="2345" w:type="dxa"/>
            <w:tcBorders>
              <w:left w:val="nil"/>
              <w:bottom w:val="nil"/>
              <w:right w:val="nil"/>
            </w:tcBorders>
          </w:tcPr>
          <w:p w14:paraId="40C186D5" w14:textId="77777777" w:rsidR="00BF5236" w:rsidRPr="00FC6D9B" w:rsidRDefault="00BF5236" w:rsidP="00335CEF">
            <w:pPr>
              <w:jc w:val="center"/>
              <w:rPr>
                <w:rFonts w:ascii="TH SarabunPSK" w:hAnsi="TH SarabunPSK" w:cs="TH SarabunPSK"/>
                <w:b/>
                <w:bCs/>
                <w:color w:val="000000" w:themeColor="text1"/>
                <w:sz w:val="32"/>
                <w:szCs w:val="32"/>
                <w:cs/>
              </w:rPr>
            </w:pPr>
          </w:p>
        </w:tc>
        <w:tc>
          <w:tcPr>
            <w:tcW w:w="7720" w:type="dxa"/>
            <w:tcBorders>
              <w:left w:val="nil"/>
              <w:bottom w:val="nil"/>
              <w:right w:val="nil"/>
            </w:tcBorders>
            <w:vAlign w:val="center"/>
          </w:tcPr>
          <w:p w14:paraId="1E1E8973" w14:textId="77777777" w:rsidR="00BF5236" w:rsidRPr="00FC6D9B" w:rsidRDefault="00BF5236" w:rsidP="00335CEF">
            <w:pPr>
              <w:tabs>
                <w:tab w:val="left" w:pos="317"/>
              </w:tabs>
              <w:jc w:val="thaiDistribute"/>
              <w:rPr>
                <w:rFonts w:ascii="TH SarabunPSK" w:hAnsi="TH SarabunPSK" w:cs="TH SarabunPSK"/>
                <w:color w:val="000000" w:themeColor="text1"/>
                <w:spacing w:val="-4"/>
                <w:sz w:val="32"/>
                <w:szCs w:val="32"/>
                <w:cs/>
              </w:rPr>
            </w:pPr>
          </w:p>
        </w:tc>
      </w:tr>
      <w:tr w:rsidR="00BF5236" w:rsidRPr="00FC6D9B" w14:paraId="580B15FE" w14:textId="77777777" w:rsidTr="00BF5236">
        <w:trPr>
          <w:trHeight w:val="485"/>
        </w:trPr>
        <w:tc>
          <w:tcPr>
            <w:tcW w:w="2345" w:type="dxa"/>
            <w:tcBorders>
              <w:top w:val="single" w:sz="4" w:space="0" w:color="auto"/>
            </w:tcBorders>
          </w:tcPr>
          <w:p w14:paraId="7F70014A" w14:textId="77777777" w:rsidR="00BF5236" w:rsidRPr="00FC6D9B" w:rsidRDefault="00BF5236" w:rsidP="00335CEF">
            <w:pPr>
              <w:jc w:val="center"/>
              <w:rPr>
                <w:rFonts w:ascii="TH SarabunPSK" w:hAnsi="TH SarabunPSK" w:cs="TH SarabunPSK"/>
                <w:b/>
                <w:bCs/>
                <w:color w:val="000000" w:themeColor="text1"/>
                <w:sz w:val="32"/>
                <w:szCs w:val="32"/>
              </w:rPr>
            </w:pPr>
          </w:p>
        </w:tc>
        <w:tc>
          <w:tcPr>
            <w:tcW w:w="7720" w:type="dxa"/>
            <w:tcBorders>
              <w:top w:val="single" w:sz="4" w:space="0" w:color="auto"/>
            </w:tcBorders>
            <w:vAlign w:val="center"/>
          </w:tcPr>
          <w:p w14:paraId="06EE61E2"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2.3 </w:t>
            </w:r>
            <w:r w:rsidRPr="00FC6D9B">
              <w:rPr>
                <w:rFonts w:ascii="TH SarabunPSK" w:hAnsi="TH SarabunPSK" w:cs="TH SarabunPSK"/>
                <w:color w:val="000000" w:themeColor="text1"/>
                <w:sz w:val="32"/>
                <w:szCs w:val="32"/>
                <w:u w:val="single"/>
                <w:cs/>
              </w:rPr>
              <w:t xml:space="preserve">กรณีเป็นจังหวัดที่พบการจำหน่ายผลิตภัณฑ์อาหารตาม </w:t>
            </w:r>
            <w:r w:rsidRPr="00FC6D9B">
              <w:rPr>
                <w:rFonts w:ascii="TH SarabunPSK" w:hAnsi="TH SarabunPSK" w:cs="TH SarabunPSK"/>
                <w:color w:val="000000" w:themeColor="text1"/>
                <w:sz w:val="32"/>
                <w:szCs w:val="32"/>
                <w:u w:val="single"/>
              </w:rPr>
              <w:t>Blacklist</w:t>
            </w:r>
            <w:r w:rsidRPr="00FC6D9B">
              <w:rPr>
                <w:rFonts w:ascii="TH SarabunPSK" w:hAnsi="TH SarabunPSK" w:cs="TH SarabunPSK"/>
                <w:color w:val="000000" w:themeColor="text1"/>
                <w:sz w:val="32"/>
                <w:szCs w:val="32"/>
                <w:cs/>
              </w:rPr>
              <w:t xml:space="preserve"> ขอให้ดำเนินการ ดังนี้</w:t>
            </w:r>
          </w:p>
          <w:p w14:paraId="022DC118" w14:textId="77777777"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รวบรวมพยานหลักฐานตามกฎหมาย ณ สถานที่จำหน่าย</w:t>
            </w:r>
          </w:p>
          <w:p w14:paraId="58388EC2" w14:textId="764EC21F"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เก็บตัวอย่างผลิตภัณฑ์เสริมอาหารและอาหารกลุ่มเป้าหมาย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w:t>
            </w:r>
          </w:p>
          <w:p w14:paraId="0CC99700" w14:textId="77777777" w:rsidR="00BF5236" w:rsidRPr="00FC6D9B" w:rsidRDefault="00BF5236" w:rsidP="00335CEF">
            <w:pPr>
              <w:ind w:left="35" w:firstLine="3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และส่งตัวอย่างเพื่อตรวจวิเคราะห์หาชนิดและปริมาณสารที่มีฤทธิ์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w:t>
            </w:r>
            <w:r w:rsidRPr="00FC6D9B">
              <w:rPr>
                <w:rFonts w:ascii="TH SarabunPSK" w:hAnsi="TH SarabunPSK" w:cs="TH SarabunPSK"/>
                <w:color w:val="000000" w:themeColor="text1"/>
                <w:sz w:val="32"/>
                <w:szCs w:val="32"/>
                <w:cs/>
              </w:rPr>
              <w:t>เพศ (เอกสารแนบตัวชี้วัดที่ 3-1)</w:t>
            </w:r>
          </w:p>
          <w:p w14:paraId="2CB28B68" w14:textId="77777777" w:rsidR="00BF5236" w:rsidRPr="00FC6D9B" w:rsidRDefault="00BF5236" w:rsidP="00335CEF">
            <w:pPr>
              <w:ind w:firstLine="176"/>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หมายเหตุ</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เอกสารแนบตัวชี้วัดที่ 3-1</w:t>
            </w:r>
          </w:p>
          <w:p w14:paraId="589AD54B" w14:textId="77777777" w:rsidR="00BF5236" w:rsidRPr="00FC6D9B" w:rsidRDefault="00BF5236" w:rsidP="00335CEF">
            <w:pPr>
              <w:ind w:firstLine="74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ปริมาณตัวอย่างผลิตภัณฑ์กลุ่มเป้าหมายที่เก็บเพื่อส่งตรวจวิเคราะห์ </w:t>
            </w:r>
          </w:p>
          <w:tbl>
            <w:tblPr>
              <w:tblW w:w="7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3600"/>
              <w:gridCol w:w="2160"/>
            </w:tblGrid>
            <w:tr w:rsidR="00BF5236" w:rsidRPr="00FC6D9B" w14:paraId="24154BD4" w14:textId="77777777" w:rsidTr="00335CEF">
              <w:tc>
                <w:tcPr>
                  <w:tcW w:w="1502" w:type="dxa"/>
                  <w:shd w:val="clear" w:color="auto" w:fill="auto"/>
                </w:tcPr>
                <w:p w14:paraId="46F58725" w14:textId="77777777" w:rsidR="00BF5236" w:rsidRPr="00FC6D9B" w:rsidRDefault="00BF5236" w:rsidP="00335CEF">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การอวดอ้างสรรพคุณ</w:t>
                  </w:r>
                </w:p>
              </w:tc>
              <w:tc>
                <w:tcPr>
                  <w:tcW w:w="3600" w:type="dxa"/>
                  <w:shd w:val="clear" w:color="auto" w:fill="auto"/>
                </w:tcPr>
                <w:p w14:paraId="544E7BAB" w14:textId="77777777" w:rsidR="00BF5236" w:rsidRPr="00FC6D9B" w:rsidRDefault="00BF5236" w:rsidP="00335CEF">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w:t>
                  </w:r>
                </w:p>
              </w:tc>
              <w:tc>
                <w:tcPr>
                  <w:tcW w:w="2160" w:type="dxa"/>
                  <w:shd w:val="clear" w:color="auto" w:fill="auto"/>
                </w:tcPr>
                <w:p w14:paraId="61EB382B" w14:textId="77777777" w:rsidR="00BF5236" w:rsidRPr="00FC6D9B" w:rsidRDefault="00BF5236" w:rsidP="00335CEF">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ปริมาณ </w:t>
                  </w:r>
                </w:p>
                <w:p w14:paraId="17D6BCCA" w14:textId="77777777" w:rsidR="00BF5236" w:rsidRPr="00FC6D9B" w:rsidRDefault="00BF5236" w:rsidP="00335CEF">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(กรัม/ตัวอย่าง)</w:t>
                  </w:r>
                </w:p>
              </w:tc>
            </w:tr>
            <w:tr w:rsidR="00BF5236" w:rsidRPr="00FC6D9B" w14:paraId="3E00B2B8" w14:textId="77777777" w:rsidTr="00335CEF">
              <w:tc>
                <w:tcPr>
                  <w:tcW w:w="1502" w:type="dxa"/>
                  <w:shd w:val="clear" w:color="auto" w:fill="auto"/>
                </w:tcPr>
                <w:p w14:paraId="600AD191" w14:textId="77777777" w:rsidR="00BF5236" w:rsidRPr="00FC6D9B" w:rsidRDefault="00BF5236" w:rsidP="00335CEF">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ลดน้ำหนัก</w:t>
                  </w:r>
                </w:p>
              </w:tc>
              <w:tc>
                <w:tcPr>
                  <w:tcW w:w="3600" w:type="dxa"/>
                  <w:shd w:val="clear" w:color="auto" w:fill="auto"/>
                </w:tcPr>
                <w:p w14:paraId="1A168171"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กลุ่มยาหรือสารที่ลดความอ้วน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เช่น </w:t>
                  </w:r>
                  <w:r w:rsidRPr="00FC6D9B">
                    <w:rPr>
                      <w:rFonts w:ascii="TH SarabunPSK" w:hAnsi="TH SarabunPSK" w:cs="TH SarabunPSK"/>
                      <w:color w:val="000000" w:themeColor="text1"/>
                      <w:sz w:val="32"/>
                      <w:szCs w:val="32"/>
                    </w:rPr>
                    <w:t>Sibutramine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Fenfluramine</w:t>
                  </w:r>
                </w:p>
                <w:p w14:paraId="6C7096C0" w14:textId="77777777" w:rsidR="00BF5236" w:rsidRPr="00FC6D9B" w:rsidRDefault="00BF5236" w:rsidP="00335CEF">
                  <w:pPr>
                    <w:ind w:left="204" w:hanging="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กลุ่มยาหรือสารที่ลดความอยากอาหาร เช่น </w:t>
                  </w:r>
                  <w:r w:rsidRPr="00FC6D9B">
                    <w:rPr>
                      <w:rFonts w:ascii="TH SarabunPSK" w:hAnsi="TH SarabunPSK" w:cs="TH SarabunPSK"/>
                      <w:color w:val="000000" w:themeColor="text1"/>
                      <w:sz w:val="32"/>
                      <w:szCs w:val="32"/>
                    </w:rPr>
                    <w:t>Fluoxetine, Ephedrine,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Phentermine</w:t>
                  </w:r>
                </w:p>
                <w:p w14:paraId="365447A0"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กลุ่มยาระบาย เช่น </w:t>
                  </w:r>
                  <w:r w:rsidRPr="00FC6D9B">
                    <w:rPr>
                      <w:rFonts w:ascii="TH SarabunPSK" w:hAnsi="TH SarabunPSK" w:cs="TH SarabunPSK"/>
                      <w:color w:val="000000" w:themeColor="text1"/>
                      <w:sz w:val="32"/>
                      <w:szCs w:val="32"/>
                    </w:rPr>
                    <w:t>Phenophthaline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Bisacodyl</w:t>
                  </w:r>
                </w:p>
                <w:p w14:paraId="5A4C92F9" w14:textId="77777777" w:rsidR="00BF5236" w:rsidRPr="00FC6D9B" w:rsidRDefault="00BF5236" w:rsidP="00335CEF">
                  <w:pPr>
                    <w:ind w:right="389"/>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กลุ่มยาขับไขมัน เช่น </w:t>
                  </w:r>
                  <w:r w:rsidRPr="00FC6D9B">
                    <w:rPr>
                      <w:rFonts w:ascii="TH SarabunPSK" w:hAnsi="TH SarabunPSK" w:cs="TH SarabunPSK"/>
                      <w:color w:val="000000" w:themeColor="text1"/>
                      <w:sz w:val="32"/>
                      <w:szCs w:val="32"/>
                    </w:rPr>
                    <w:t>Orlistat</w:t>
                  </w:r>
                </w:p>
                <w:p w14:paraId="46AF5018" w14:textId="77777777" w:rsidR="00BF5236" w:rsidRPr="00FC6D9B" w:rsidRDefault="00BF5236" w:rsidP="00335CEF">
                  <w:pPr>
                    <w:ind w:right="3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สารอื่น เช่น </w:t>
                  </w:r>
                  <w:r w:rsidRPr="00FC6D9B">
                    <w:rPr>
                      <w:rFonts w:ascii="TH SarabunPSK" w:hAnsi="TH SarabunPSK" w:cs="TH SarabunPSK"/>
                      <w:color w:val="000000" w:themeColor="text1"/>
                      <w:sz w:val="32"/>
                      <w:szCs w:val="32"/>
                    </w:rPr>
                    <w:t>Desoxy-D2PM</w:t>
                  </w:r>
                </w:p>
              </w:tc>
              <w:tc>
                <w:tcPr>
                  <w:tcW w:w="2160" w:type="dxa"/>
                  <w:shd w:val="clear" w:color="auto" w:fill="auto"/>
                </w:tcPr>
                <w:p w14:paraId="4EA0894D"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p w14:paraId="7FC02DFA"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 1 ตัวอย่างสามารถระบุรายการวิเคราะห์ได้ตั้งแต่รายการ</w:t>
                  </w:r>
                </w:p>
                <w:p w14:paraId="0AB0DC50" w14:textId="77777777" w:rsidR="00BF5236" w:rsidRPr="00FC6D9B" w:rsidRDefault="00BF5236" w:rsidP="00335CEF">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 1-5)</w:t>
                  </w:r>
                </w:p>
              </w:tc>
            </w:tr>
            <w:tr w:rsidR="00BF5236" w:rsidRPr="00FC6D9B" w14:paraId="5CEB9511" w14:textId="77777777" w:rsidTr="00335CEF">
              <w:tc>
                <w:tcPr>
                  <w:tcW w:w="1502" w:type="dxa"/>
                  <w:shd w:val="clear" w:color="auto" w:fill="auto"/>
                </w:tcPr>
                <w:p w14:paraId="3BD50586" w14:textId="77777777" w:rsidR="00BF5236" w:rsidRPr="00FC6D9B" w:rsidRDefault="00BF5236" w:rsidP="00335CEF">
                  <w:pPr>
                    <w:ind w:right="6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เสริมสร้างสมรรถภาพ</w:t>
                  </w:r>
                </w:p>
                <w:p w14:paraId="7641C6DC" w14:textId="77777777" w:rsidR="00BF5236" w:rsidRPr="00FC6D9B" w:rsidRDefault="00BF5236" w:rsidP="00335CEF">
                  <w:pPr>
                    <w:ind w:right="62"/>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ทางเพศ</w:t>
                  </w:r>
                </w:p>
              </w:tc>
              <w:tc>
                <w:tcPr>
                  <w:tcW w:w="3600" w:type="dxa"/>
                  <w:shd w:val="clear" w:color="auto" w:fill="auto"/>
                </w:tcPr>
                <w:p w14:paraId="5476D650" w14:textId="77777777" w:rsidR="00BF5236" w:rsidRPr="00FC6D9B" w:rsidRDefault="00BF5236" w:rsidP="00335CEF">
                  <w:pPr>
                    <w:ind w:right="389"/>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Sildenafil, Tadalafil</w:t>
                  </w:r>
                  <w:r w:rsidRPr="00FC6D9B">
                    <w:rPr>
                      <w:rFonts w:ascii="TH SarabunPSK" w:hAnsi="TH SarabunPSK" w:cs="TH SarabunPSK"/>
                      <w:color w:val="000000" w:themeColor="text1"/>
                      <w:sz w:val="32"/>
                      <w:szCs w:val="32"/>
                      <w:cs/>
                    </w:rPr>
                    <w:t xml:space="preserve"> และ</w:t>
                  </w:r>
                  <w:r w:rsidRPr="00FC6D9B">
                    <w:rPr>
                      <w:rFonts w:ascii="TH SarabunPSK" w:hAnsi="TH SarabunPSK" w:cs="TH SarabunPSK"/>
                      <w:color w:val="000000" w:themeColor="text1"/>
                      <w:sz w:val="32"/>
                      <w:szCs w:val="32"/>
                      <w:lang w:val="en-GB"/>
                    </w:rPr>
                    <w:t xml:space="preserve"> Vardenafil</w:t>
                  </w:r>
                </w:p>
              </w:tc>
              <w:tc>
                <w:tcPr>
                  <w:tcW w:w="2160" w:type="dxa"/>
                  <w:shd w:val="clear" w:color="auto" w:fill="auto"/>
                </w:tcPr>
                <w:p w14:paraId="6E08A695"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tc>
            </w:tr>
          </w:tbl>
          <w:p w14:paraId="54C29F97" w14:textId="77777777" w:rsidR="00BF5236" w:rsidRPr="00FC6D9B" w:rsidRDefault="00BF5236" w:rsidP="00335CEF">
            <w:pPr>
              <w:ind w:firstLine="763"/>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z w:val="32"/>
                <w:szCs w:val="32"/>
                <w:cs/>
              </w:rPr>
              <w:t xml:space="preserve">2) การส่งตัวอย่างตรวจวิเคราะห์ ณ กรมวิทยาศาสตร์การแพทย์หรือ                 </w:t>
            </w:r>
            <w:r w:rsidRPr="00FC6D9B">
              <w:rPr>
                <w:rFonts w:ascii="TH SarabunPSK" w:hAnsi="TH SarabunPSK" w:cs="TH SarabunPSK"/>
                <w:color w:val="000000" w:themeColor="text1"/>
                <w:spacing w:val="-6"/>
                <w:sz w:val="32"/>
                <w:szCs w:val="32"/>
                <w:cs/>
              </w:rPr>
              <w:t>ศูนย์วิทยาศาสตร์การแพทย์ โปรดระบุในหนังสือนำส่งตัวอย่างผลิตภัณฑ์ในช่องหมายเหตุว่า</w:t>
            </w:r>
          </w:p>
          <w:p w14:paraId="49714BB5" w14:textId="77777777" w:rsidR="00BF5236" w:rsidRPr="00FC6D9B" w:rsidRDefault="00BF5236" w:rsidP="006B72E4">
            <w:pPr>
              <w:numPr>
                <w:ilvl w:val="0"/>
                <w:numId w:val="86"/>
              </w:numPr>
              <w:tabs>
                <w:tab w:val="left" w:pos="1190"/>
              </w:tabs>
              <w:ind w:left="56" w:firstLine="948"/>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“ภายใต้แผนการเก็บตัวอย่างผลิตภัณฑ์สุขภาพของสำนักงานคณะกรรมการอาหารและยา ประจำปีงบประมาณ พ.ศ. 2562</w:t>
            </w:r>
          </w:p>
          <w:p w14:paraId="1A722F28" w14:textId="77777777" w:rsidR="00BF5236" w:rsidRPr="00FC6D9B" w:rsidRDefault="00BF5236" w:rsidP="006B72E4">
            <w:pPr>
              <w:numPr>
                <w:ilvl w:val="0"/>
                <w:numId w:val="86"/>
              </w:numPr>
              <w:tabs>
                <w:tab w:val="left" w:pos="1190"/>
              </w:tabs>
              <w:ind w:left="58" w:firstLine="950"/>
              <w:jc w:val="thaiDistribute"/>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ขอให้ส่งสำเนาผลวิเคราะห์ถึงสำนักงานคณะกรรมการอาหารและยา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color w:val="000000" w:themeColor="text1"/>
                <w:sz w:val="32"/>
                <w:szCs w:val="32"/>
              </w:rPr>
              <w:t xml:space="preserve">” </w:t>
            </w:r>
          </w:p>
          <w:p w14:paraId="2987C130" w14:textId="77777777" w:rsidR="00BF5236" w:rsidRPr="00FC6D9B" w:rsidRDefault="00BF5236" w:rsidP="006B72E4">
            <w:pPr>
              <w:numPr>
                <w:ilvl w:val="0"/>
                <w:numId w:val="87"/>
              </w:numPr>
              <w:tabs>
                <w:tab w:val="left" w:pos="317"/>
              </w:tabs>
              <w:ind w:left="33" w:hanging="33"/>
              <w:rPr>
                <w:rFonts w:ascii="TH SarabunPSK" w:eastAsia="Cordia New" w:hAnsi="TH SarabunPSK" w:cs="TH SarabunPSK"/>
                <w:color w:val="000000" w:themeColor="text1"/>
                <w:sz w:val="32"/>
                <w:szCs w:val="32"/>
              </w:rPr>
            </w:pPr>
            <w:r w:rsidRPr="00FC6D9B">
              <w:rPr>
                <w:rFonts w:ascii="TH SarabunPSK" w:hAnsi="TH SarabunPSK" w:cs="TH SarabunPSK"/>
                <w:color w:val="000000" w:themeColor="text1"/>
                <w:sz w:val="32"/>
                <w:szCs w:val="32"/>
                <w:cs/>
              </w:rPr>
              <w:t>กรณีผลการตรวจสอบสถานที่ผลิต</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นำเข้า/จำหน่าย หรือผลการตรวจวิเคราะห์ไม่เป็นไปตามกฎหมาย ขอให้ สสจ. ดำเนินการทางกฎหมายตามแนวทางเอกสารแนบตัวชี้วัดที่ 3-2</w:t>
            </w:r>
          </w:p>
        </w:tc>
      </w:tr>
      <w:tr w:rsidR="00BF5236" w:rsidRPr="00FC6D9B" w14:paraId="01B77BA2" w14:textId="77777777" w:rsidTr="00BF5236">
        <w:tc>
          <w:tcPr>
            <w:tcW w:w="2345" w:type="dxa"/>
          </w:tcPr>
          <w:p w14:paraId="3C579D05"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20" w:type="dxa"/>
          </w:tcPr>
          <w:p w14:paraId="082FAA4D"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27A50B83"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BF5236" w:rsidRPr="00FC6D9B" w14:paraId="1BA172B5" w14:textId="77777777" w:rsidTr="00BF5236">
        <w:trPr>
          <w:trHeight w:val="489"/>
        </w:trPr>
        <w:tc>
          <w:tcPr>
            <w:tcW w:w="2345" w:type="dxa"/>
          </w:tcPr>
          <w:p w14:paraId="770E9D8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20" w:type="dxa"/>
          </w:tcPr>
          <w:p w14:paraId="06BF817F"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จำนวนผลิตภัณฑ์เสริมอาหารหรืออาหารกลุ่มเป้าหมายที่มีผลวิเคราะห์</w:t>
            </w:r>
          </w:p>
          <w:p w14:paraId="7BD7A9FE"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ผ่านมาตรฐาน</w:t>
            </w:r>
          </w:p>
        </w:tc>
      </w:tr>
      <w:tr w:rsidR="00BF5236" w:rsidRPr="00FC6D9B" w14:paraId="722F1342" w14:textId="77777777" w:rsidTr="00BF5236">
        <w:trPr>
          <w:trHeight w:val="494"/>
        </w:trPr>
        <w:tc>
          <w:tcPr>
            <w:tcW w:w="2345" w:type="dxa"/>
          </w:tcPr>
          <w:p w14:paraId="1BBA3FEE"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720" w:type="dxa"/>
          </w:tcPr>
          <w:p w14:paraId="53334D73"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จำนวนผลิตภัณฑ์เสริมอาหารหรืออาหารกลุ่มเป้าหมายที่ส่งตรวจวิเคราะห์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และได้รับรายงานผลการตรวจวิเคราะห์</w:t>
            </w:r>
          </w:p>
        </w:tc>
      </w:tr>
      <w:tr w:rsidR="00BF5236" w:rsidRPr="00FC6D9B" w14:paraId="15396143" w14:textId="77777777" w:rsidTr="00BF5236">
        <w:trPr>
          <w:trHeight w:val="451"/>
        </w:trPr>
        <w:tc>
          <w:tcPr>
            <w:tcW w:w="2345" w:type="dxa"/>
          </w:tcPr>
          <w:p w14:paraId="1302CD0E"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720" w:type="dxa"/>
          </w:tcPr>
          <w:p w14:paraId="6D815226"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r w:rsidRPr="00FC6D9B">
              <w:rPr>
                <w:rFonts w:ascii="TH SarabunPSK" w:hAnsi="TH SarabunPSK" w:cs="TH SarabunPSK"/>
                <w:color w:val="000000" w:themeColor="text1"/>
                <w:sz w:val="32"/>
                <w:szCs w:val="32"/>
                <w:cs/>
              </w:rPr>
              <w:t xml:space="preserve"> </w:t>
            </w:r>
          </w:p>
        </w:tc>
      </w:tr>
      <w:tr w:rsidR="00BF5236" w:rsidRPr="00FC6D9B" w14:paraId="0EB3A402" w14:textId="77777777" w:rsidTr="00BF5236">
        <w:tc>
          <w:tcPr>
            <w:tcW w:w="2345" w:type="dxa"/>
            <w:tcBorders>
              <w:bottom w:val="single" w:sz="4" w:space="0" w:color="auto"/>
            </w:tcBorders>
          </w:tcPr>
          <w:p w14:paraId="5554F8B7"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720" w:type="dxa"/>
            <w:tcBorders>
              <w:bottom w:val="single" w:sz="4" w:space="0" w:color="auto"/>
            </w:tcBorders>
          </w:tcPr>
          <w:p w14:paraId="37D67938"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39F53309"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02-590-7214</w:t>
            </w:r>
          </w:p>
        </w:tc>
      </w:tr>
      <w:tr w:rsidR="00BF5236" w:rsidRPr="00FC6D9B" w14:paraId="44588AD7" w14:textId="77777777" w:rsidTr="00BF5236">
        <w:trPr>
          <w:trHeight w:val="3129"/>
        </w:trPr>
        <w:tc>
          <w:tcPr>
            <w:tcW w:w="2345" w:type="dxa"/>
            <w:tcBorders>
              <w:top w:val="single" w:sz="4" w:space="0" w:color="auto"/>
            </w:tcBorders>
          </w:tcPr>
          <w:p w14:paraId="1CA79BF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ความถี่ในการรายงาน</w:t>
            </w:r>
          </w:p>
        </w:tc>
        <w:tc>
          <w:tcPr>
            <w:tcW w:w="7720" w:type="dxa"/>
            <w:tcBorders>
              <w:top w:val="single" w:sz="4" w:space="0" w:color="auto"/>
            </w:tcBorders>
            <w:vAlign w:val="center"/>
          </w:tcPr>
          <w:p w14:paraId="6518531C" w14:textId="77777777" w:rsidR="00BF5236" w:rsidRPr="00FC6D9B" w:rsidRDefault="00BF5236" w:rsidP="00335CEF">
            <w:pPr>
              <w:spacing w:after="120"/>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รายงานผลการดำเนินการตามแบบรายงานตัวชี้วัดที่ 3 </w:t>
            </w:r>
            <w:r w:rsidRPr="00FC6D9B">
              <w:rPr>
                <w:rFonts w:ascii="TH SarabunPSK" w:hAnsi="TH SarabunPSK" w:cs="TH SarabunPSK"/>
                <w:color w:val="000000" w:themeColor="text1"/>
                <w:sz w:val="32"/>
                <w:szCs w:val="32"/>
                <w:cs/>
              </w:rPr>
              <w:t xml:space="preserve">ทางไปรษณีย์อิเล็กทรอนิกส์ : </w:t>
            </w:r>
            <w:r w:rsidRPr="00FC6D9B">
              <w:rPr>
                <w:rFonts w:ascii="TH SarabunPSK" w:hAnsi="TH SarabunPSK" w:cs="TH SarabunPSK"/>
                <w:color w:val="000000" w:themeColor="text1"/>
                <w:sz w:val="32"/>
                <w:szCs w:val="32"/>
              </w:rPr>
              <w:t>kb@fda.moph.go.th</w:t>
            </w:r>
            <w:r w:rsidRPr="00FC6D9B">
              <w:rPr>
                <w:rFonts w:ascii="TH SarabunPSK" w:hAnsi="TH SarabunPSK" w:cs="TH SarabunPSK"/>
                <w:color w:val="000000" w:themeColor="text1"/>
                <w:sz w:val="32"/>
                <w:szCs w:val="32"/>
                <w:cs/>
              </w:rPr>
              <w:t xml:space="preserve"> หรือเป็น</w:t>
            </w:r>
            <w:r w:rsidRPr="00FC6D9B">
              <w:rPr>
                <w:rFonts w:ascii="TH SarabunPSK" w:hAnsi="TH SarabunPSK" w:cs="TH SarabunPSK"/>
                <w:color w:val="000000" w:themeColor="text1"/>
                <w:spacing w:val="-4"/>
                <w:sz w:val="32"/>
                <w:szCs w:val="32"/>
                <w:cs/>
              </w:rPr>
              <w:t>หนังสือราชการ</w:t>
            </w:r>
            <w:r w:rsidRPr="00FC6D9B">
              <w:rPr>
                <w:rFonts w:ascii="TH SarabunPSK" w:hAnsi="TH SarabunPSK" w:cs="TH SarabunPSK"/>
                <w:color w:val="000000" w:themeColor="text1"/>
                <w:sz w:val="32"/>
                <w:szCs w:val="32"/>
                <w:cs/>
              </w:rPr>
              <w:t>มายังสำนักงานคณะกรรมการอาหารและยา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(กองส่งเสริมงานคุ้มครองผู้บริโภคด้านผลิตภัณฑ์สุขภาพในส่วนภูมิภาคและท้องถิ่น) ดังนี้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7"/>
              <w:gridCol w:w="4961"/>
            </w:tblGrid>
            <w:tr w:rsidR="00BF5236" w:rsidRPr="00FC6D9B" w14:paraId="239CB787"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71395254" w14:textId="77777777" w:rsidR="00BF5236" w:rsidRPr="00FC6D9B" w:rsidRDefault="00BF5236" w:rsidP="00335CEF">
                  <w:pPr>
                    <w:tabs>
                      <w:tab w:val="left" w:pos="1260"/>
                      <w:tab w:val="left" w:pos="8460"/>
                    </w:tabs>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ครั้งที่</w:t>
                  </w:r>
                </w:p>
              </w:tc>
              <w:tc>
                <w:tcPr>
                  <w:tcW w:w="4961" w:type="dxa"/>
                  <w:tcBorders>
                    <w:top w:val="single" w:sz="4" w:space="0" w:color="000000"/>
                    <w:left w:val="single" w:sz="4" w:space="0" w:color="000000"/>
                    <w:bottom w:val="single" w:sz="4" w:space="0" w:color="000000"/>
                    <w:right w:val="single" w:sz="4" w:space="0" w:color="000000"/>
                  </w:tcBorders>
                </w:tcPr>
                <w:p w14:paraId="3F1855B4" w14:textId="77777777" w:rsidR="00BF5236" w:rsidRPr="00FC6D9B" w:rsidRDefault="00BF5236" w:rsidP="00335CEF">
                  <w:pPr>
                    <w:tabs>
                      <w:tab w:val="left" w:pos="1260"/>
                      <w:tab w:val="left" w:pos="8460"/>
                    </w:tabs>
                    <w:ind w:left="3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ระยะเวลาการรายงาน</w:t>
                  </w:r>
                </w:p>
              </w:tc>
            </w:tr>
            <w:tr w:rsidR="00BF5236" w:rsidRPr="00FC6D9B" w14:paraId="56C9A1AC"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4E39876A"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w:t>
                  </w:r>
                </w:p>
              </w:tc>
              <w:tc>
                <w:tcPr>
                  <w:tcW w:w="4961" w:type="dxa"/>
                  <w:tcBorders>
                    <w:top w:val="single" w:sz="4" w:space="0" w:color="000000"/>
                    <w:left w:val="single" w:sz="4" w:space="0" w:color="000000"/>
                    <w:bottom w:val="single" w:sz="4" w:space="0" w:color="000000"/>
                    <w:right w:val="single" w:sz="4" w:space="0" w:color="000000"/>
                  </w:tcBorders>
                </w:tcPr>
                <w:p w14:paraId="100CD164"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ภายใน </w:t>
                  </w:r>
                  <w:r w:rsidRPr="00FC6D9B">
                    <w:rPr>
                      <w:rFonts w:ascii="TH SarabunPSK" w:hAnsi="TH SarabunPSK" w:cs="TH SarabunPSK"/>
                      <w:color w:val="000000" w:themeColor="text1"/>
                      <w:sz w:val="28"/>
                    </w:rPr>
                    <w:t xml:space="preserve">20 </w:t>
                  </w:r>
                  <w:r w:rsidRPr="00FC6D9B">
                    <w:rPr>
                      <w:rFonts w:ascii="TH SarabunPSK" w:hAnsi="TH SarabunPSK" w:cs="TH SarabunPSK"/>
                      <w:color w:val="000000" w:themeColor="text1"/>
                      <w:sz w:val="28"/>
                      <w:cs/>
                    </w:rPr>
                    <w:t>ธันวาคม 25</w:t>
                  </w:r>
                  <w:r w:rsidRPr="00FC6D9B">
                    <w:rPr>
                      <w:rFonts w:ascii="TH SarabunPSK" w:hAnsi="TH SarabunPSK" w:cs="TH SarabunPSK"/>
                      <w:color w:val="000000" w:themeColor="text1"/>
                      <w:sz w:val="28"/>
                    </w:rPr>
                    <w:t>6</w:t>
                  </w:r>
                  <w:r w:rsidRPr="00FC6D9B">
                    <w:rPr>
                      <w:rFonts w:ascii="TH SarabunPSK" w:hAnsi="TH SarabunPSK" w:cs="TH SarabunPSK"/>
                      <w:color w:val="000000" w:themeColor="text1"/>
                      <w:sz w:val="28"/>
                      <w:cs/>
                    </w:rPr>
                    <w:t>1</w:t>
                  </w:r>
                  <w:r w:rsidRPr="00FC6D9B">
                    <w:rPr>
                      <w:rFonts w:ascii="TH SarabunPSK" w:hAnsi="TH SarabunPSK" w:cs="TH SarabunPSK"/>
                      <w:color w:val="000000" w:themeColor="text1"/>
                      <w:sz w:val="28"/>
                    </w:rPr>
                    <w:t xml:space="preserve"> </w:t>
                  </w:r>
                </w:p>
              </w:tc>
            </w:tr>
            <w:tr w:rsidR="00BF5236" w:rsidRPr="00FC6D9B" w14:paraId="46C898CE"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104C341B"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w:t>
                  </w:r>
                </w:p>
              </w:tc>
              <w:tc>
                <w:tcPr>
                  <w:tcW w:w="4961" w:type="dxa"/>
                  <w:tcBorders>
                    <w:top w:val="single" w:sz="4" w:space="0" w:color="000000"/>
                    <w:left w:val="single" w:sz="4" w:space="0" w:color="000000"/>
                    <w:bottom w:val="single" w:sz="4" w:space="0" w:color="000000"/>
                    <w:right w:val="single" w:sz="4" w:space="0" w:color="000000"/>
                  </w:tcBorders>
                </w:tcPr>
                <w:p w14:paraId="5677A382"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ภายใน </w:t>
                  </w:r>
                  <w:r w:rsidRPr="00FC6D9B">
                    <w:rPr>
                      <w:rFonts w:ascii="TH SarabunPSK" w:hAnsi="TH SarabunPSK" w:cs="TH SarabunPSK"/>
                      <w:color w:val="000000" w:themeColor="text1"/>
                      <w:sz w:val="28"/>
                    </w:rPr>
                    <w:t xml:space="preserve">20 </w:t>
                  </w:r>
                  <w:r w:rsidRPr="00FC6D9B">
                    <w:rPr>
                      <w:rFonts w:ascii="TH SarabunPSK" w:hAnsi="TH SarabunPSK" w:cs="TH SarabunPSK"/>
                      <w:color w:val="000000" w:themeColor="text1"/>
                      <w:sz w:val="28"/>
                      <w:cs/>
                    </w:rPr>
                    <w:t>มีนาคม 25</w:t>
                  </w:r>
                  <w:r w:rsidRPr="00FC6D9B">
                    <w:rPr>
                      <w:rFonts w:ascii="TH SarabunPSK" w:hAnsi="TH SarabunPSK" w:cs="TH SarabunPSK"/>
                      <w:color w:val="000000" w:themeColor="text1"/>
                      <w:sz w:val="28"/>
                    </w:rPr>
                    <w:t>6</w:t>
                  </w:r>
                  <w:r w:rsidRPr="00FC6D9B">
                    <w:rPr>
                      <w:rFonts w:ascii="TH SarabunPSK" w:hAnsi="TH SarabunPSK" w:cs="TH SarabunPSK"/>
                      <w:color w:val="000000" w:themeColor="text1"/>
                      <w:sz w:val="28"/>
                      <w:cs/>
                    </w:rPr>
                    <w:t>2</w:t>
                  </w:r>
                </w:p>
              </w:tc>
            </w:tr>
            <w:tr w:rsidR="00BF5236" w:rsidRPr="00FC6D9B" w14:paraId="54358267"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189AE3DD"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3</w:t>
                  </w:r>
                </w:p>
              </w:tc>
              <w:tc>
                <w:tcPr>
                  <w:tcW w:w="4961" w:type="dxa"/>
                  <w:tcBorders>
                    <w:top w:val="single" w:sz="4" w:space="0" w:color="000000"/>
                    <w:left w:val="single" w:sz="4" w:space="0" w:color="000000"/>
                    <w:bottom w:val="single" w:sz="4" w:space="0" w:color="000000"/>
                    <w:right w:val="single" w:sz="4" w:space="0" w:color="000000"/>
                  </w:tcBorders>
                </w:tcPr>
                <w:p w14:paraId="092464A3"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ภายใน 2</w:t>
                  </w:r>
                  <w:r w:rsidRPr="00FC6D9B">
                    <w:rPr>
                      <w:rFonts w:ascii="TH SarabunPSK" w:hAnsi="TH SarabunPSK" w:cs="TH SarabunPSK"/>
                      <w:color w:val="000000" w:themeColor="text1"/>
                      <w:sz w:val="28"/>
                    </w:rPr>
                    <w:t>0</w:t>
                  </w:r>
                  <w:r w:rsidRPr="00FC6D9B">
                    <w:rPr>
                      <w:rFonts w:ascii="TH SarabunPSK" w:hAnsi="TH SarabunPSK" w:cs="TH SarabunPSK"/>
                      <w:color w:val="000000" w:themeColor="text1"/>
                      <w:sz w:val="28"/>
                      <w:cs/>
                    </w:rPr>
                    <w:t xml:space="preserve"> มิถุนายน 2562</w:t>
                  </w:r>
                </w:p>
              </w:tc>
            </w:tr>
          </w:tbl>
          <w:p w14:paraId="23D8844F"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หมายเหตุ </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ตัดข้อมูลภายในวันที่กำหนดและจะดึงข้อมูลในวันถัดไป</w:t>
            </w:r>
          </w:p>
        </w:tc>
      </w:tr>
      <w:tr w:rsidR="00BF5236" w:rsidRPr="00FC6D9B" w14:paraId="7BA599CB" w14:textId="77777777" w:rsidTr="00BF5236">
        <w:trPr>
          <w:trHeight w:val="652"/>
        </w:trPr>
        <w:tc>
          <w:tcPr>
            <w:tcW w:w="2345" w:type="dxa"/>
          </w:tcPr>
          <w:p w14:paraId="13D3202B"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720" w:type="dxa"/>
          </w:tcPr>
          <w:p w14:paraId="2585BEBB"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6F2CCC0"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BF5236" w:rsidRPr="00FC6D9B" w14:paraId="1CFE71FA" w14:textId="77777777" w:rsidTr="00BF5236">
        <w:tc>
          <w:tcPr>
            <w:tcW w:w="2345" w:type="dxa"/>
          </w:tcPr>
          <w:p w14:paraId="1B09FBDB"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720" w:type="dxa"/>
          </w:tcPr>
          <w:p w14:paraId="690FC4D1"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BF5236" w:rsidRPr="00FC6D9B" w14:paraId="639B90AC" w14:textId="77777777" w:rsidTr="00BF5236">
        <w:tc>
          <w:tcPr>
            <w:tcW w:w="2345" w:type="dxa"/>
          </w:tcPr>
          <w:p w14:paraId="68673472"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w:t>
            </w:r>
          </w:p>
          <w:p w14:paraId="5A53F532"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ทางวิชาการ</w:t>
            </w:r>
            <w:r w:rsidRPr="00FC6D9B">
              <w:rPr>
                <w:rFonts w:ascii="TH SarabunPSK" w:hAnsi="TH SarabunPSK" w:cs="TH SarabunPSK"/>
                <w:b/>
                <w:bCs/>
                <w:color w:val="000000" w:themeColor="text1"/>
                <w:sz w:val="32"/>
                <w:szCs w:val="32"/>
              </w:rPr>
              <w:t>/</w:t>
            </w:r>
          </w:p>
          <w:p w14:paraId="61F25BB3"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20" w:type="dxa"/>
          </w:tcPr>
          <w:p w14:paraId="29B4C862" w14:textId="5E147358" w:rsidR="00BF5236" w:rsidRPr="00FC6D9B" w:rsidRDefault="00BF5236" w:rsidP="00335CEF">
            <w:pP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ผู้ให้ข้อมูลทางวิชาการ </w:t>
            </w:r>
          </w:p>
          <w:p w14:paraId="17780FBA"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นางสาวกนกเนตร รัตนจันท                  สำนักอาหาร</w:t>
            </w:r>
          </w:p>
          <w:p w14:paraId="740007EB" w14:textId="77777777" w:rsidR="00BF5236" w:rsidRPr="00FC6D9B" w:rsidRDefault="00BF5236" w:rsidP="00335CEF">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02-590-7030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089-8313381</w:t>
            </w:r>
          </w:p>
          <w:p w14:paraId="403CA8CC" w14:textId="77777777" w:rsidR="00BF5236" w:rsidRPr="00FC6D9B" w:rsidRDefault="00BF5236" w:rsidP="00335CEF">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e-mail : </w:t>
            </w:r>
            <w:hyperlink r:id="rId27" w:history="1">
              <w:r w:rsidRPr="00FC6D9B">
                <w:rPr>
                  <w:rStyle w:val="Hyperlink"/>
                  <w:rFonts w:ascii="TH SarabunPSK" w:hAnsi="TH SarabunPSK" w:cs="TH SarabunPSK"/>
                  <w:color w:val="000000" w:themeColor="text1"/>
                  <w:sz w:val="32"/>
                  <w:szCs w:val="32"/>
                  <w:u w:val="none"/>
                </w:rPr>
                <w:t>knrc@fda.moph.go.th</w:t>
              </w:r>
            </w:hyperlink>
          </w:p>
          <w:p w14:paraId="7D416EC5" w14:textId="5199CCB0" w:rsidR="00BF5236" w:rsidRPr="00FC6D9B" w:rsidRDefault="00BF5236" w:rsidP="00335CEF">
            <w:pPr>
              <w:tabs>
                <w:tab w:val="center" w:pos="3823"/>
              </w:tabs>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ผู้ประสานงานตัวชี้วัด </w:t>
            </w:r>
          </w:p>
          <w:p w14:paraId="524384C2"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w:t>
            </w:r>
          </w:p>
          <w:p w14:paraId="0348F6CC"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2130AE4D" w14:textId="77777777" w:rsidR="00BF5236" w:rsidRPr="00FC6D9B" w:rsidRDefault="00BF5236" w:rsidP="00335CEF">
            <w:pPr>
              <w:spacing w:after="1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planning.food@gmail.com</w:t>
            </w:r>
          </w:p>
        </w:tc>
      </w:tr>
      <w:tr w:rsidR="00BF5236" w:rsidRPr="00FC6D9B" w14:paraId="0AE4805D" w14:textId="77777777" w:rsidTr="00BF5236">
        <w:trPr>
          <w:trHeight w:val="507"/>
        </w:trPr>
        <w:tc>
          <w:tcPr>
            <w:tcW w:w="2345" w:type="dxa"/>
          </w:tcPr>
          <w:p w14:paraId="6209F903"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หน่วยงานนำเข้าข้อมูล</w:t>
            </w:r>
          </w:p>
        </w:tc>
        <w:tc>
          <w:tcPr>
            <w:tcW w:w="7720" w:type="dxa"/>
          </w:tcPr>
          <w:p w14:paraId="33A2E2D3" w14:textId="77777777" w:rsidR="00BF5236" w:rsidRPr="00FC6D9B" w:rsidRDefault="00BF5236" w:rsidP="00335CEF">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BF5236" w:rsidRPr="00FC6D9B" w14:paraId="1697E224" w14:textId="77777777" w:rsidTr="00BF5236">
        <w:tc>
          <w:tcPr>
            <w:tcW w:w="2345" w:type="dxa"/>
          </w:tcPr>
          <w:p w14:paraId="7B1D1CBD"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w:t>
            </w:r>
          </w:p>
          <w:p w14:paraId="26E47E44"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ไปใช้ประโยชน์</w:t>
            </w:r>
          </w:p>
        </w:tc>
        <w:tc>
          <w:tcPr>
            <w:tcW w:w="7720" w:type="dxa"/>
          </w:tcPr>
          <w:p w14:paraId="26CCB712"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เพื่อนำข้อมูลไปจัดทำมาตรการในการจัดการและกำกับดูแลผลิตภัณฑ์อาหารที่มีความเสี่ยง</w:t>
            </w:r>
          </w:p>
        </w:tc>
      </w:tr>
    </w:tbl>
    <w:p w14:paraId="5BCB462F" w14:textId="77777777" w:rsidR="00BF5236" w:rsidRPr="00FC6D9B" w:rsidRDefault="00BF5236" w:rsidP="00BF5236">
      <w:pPr>
        <w:rPr>
          <w:rFonts w:ascii="TH SarabunPSK" w:hAnsi="TH SarabunPSK" w:cs="TH SarabunPSK"/>
          <w:color w:val="000000" w:themeColor="text1"/>
        </w:rPr>
      </w:pPr>
    </w:p>
    <w:p w14:paraId="20506160" w14:textId="77777777" w:rsidR="00BF5236" w:rsidRPr="00FC6D9B" w:rsidRDefault="00BF5236" w:rsidP="00BF5236">
      <w:pPr>
        <w:rPr>
          <w:rFonts w:ascii="TH SarabunPSK" w:hAnsi="TH SarabunPSK" w:cs="TH SarabunPSK"/>
          <w:color w:val="000000" w:themeColor="text1"/>
        </w:rPr>
      </w:pPr>
    </w:p>
    <w:p w14:paraId="46B473B8" w14:textId="77777777" w:rsidR="00BF5236" w:rsidRPr="00FC6D9B" w:rsidRDefault="00BF5236" w:rsidP="00BF5236">
      <w:pPr>
        <w:rPr>
          <w:rFonts w:ascii="TH SarabunPSK" w:hAnsi="TH SarabunPSK" w:cs="TH SarabunPSK"/>
          <w:color w:val="000000" w:themeColor="text1"/>
        </w:rPr>
      </w:pPr>
    </w:p>
    <w:p w14:paraId="13C83D80" w14:textId="77777777" w:rsidR="00BF5236" w:rsidRPr="00FC6D9B" w:rsidRDefault="00BF5236" w:rsidP="00BF5236">
      <w:pPr>
        <w:rPr>
          <w:rFonts w:ascii="TH SarabunPSK" w:hAnsi="TH SarabunPSK" w:cs="TH SarabunPSK"/>
          <w:color w:val="000000" w:themeColor="text1"/>
        </w:rPr>
      </w:pPr>
    </w:p>
    <w:p w14:paraId="03EC214F" w14:textId="77777777" w:rsidR="00BF5236" w:rsidRPr="00FC6D9B" w:rsidRDefault="00BF5236" w:rsidP="00BF5236">
      <w:pPr>
        <w:rPr>
          <w:rFonts w:ascii="TH SarabunPSK" w:hAnsi="TH SarabunPSK" w:cs="TH SarabunPSK"/>
          <w:color w:val="000000" w:themeColor="text1"/>
        </w:rPr>
      </w:pPr>
    </w:p>
    <w:p w14:paraId="14C683F5" w14:textId="77777777" w:rsidR="00BF5236" w:rsidRPr="00FC6D9B" w:rsidRDefault="00BF5236" w:rsidP="00BF5236">
      <w:pPr>
        <w:rPr>
          <w:rFonts w:ascii="TH SarabunPSK" w:hAnsi="TH SarabunPSK" w:cs="TH SarabunPSK"/>
          <w:color w:val="000000" w:themeColor="text1"/>
        </w:rPr>
      </w:pPr>
    </w:p>
    <w:p w14:paraId="1EC10095" w14:textId="77777777" w:rsidR="00BF5236" w:rsidRPr="00FC6D9B" w:rsidRDefault="00BF5236" w:rsidP="00BF5236">
      <w:pPr>
        <w:rPr>
          <w:rFonts w:ascii="TH SarabunPSK" w:hAnsi="TH SarabunPSK" w:cs="TH SarabunPSK"/>
          <w:color w:val="000000" w:themeColor="text1"/>
        </w:rPr>
      </w:pPr>
    </w:p>
    <w:p w14:paraId="2455E885" w14:textId="77777777" w:rsidR="006E2352" w:rsidRPr="00FC6D9B" w:rsidRDefault="006E2352" w:rsidP="009D6E05">
      <w:pPr>
        <w:rPr>
          <w:rFonts w:ascii="TH SarabunPSK" w:hAnsi="TH SarabunPSK" w:cs="TH SarabunPSK"/>
          <w:color w:val="000000" w:themeColor="text1"/>
          <w:sz w:val="32"/>
          <w:szCs w:val="32"/>
          <w:cs/>
        </w:rPr>
        <w:sectPr w:rsidR="006E2352" w:rsidRPr="00FC6D9B" w:rsidSect="00A10B66">
          <w:pgSz w:w="11906" w:h="16838"/>
          <w:pgMar w:top="851" w:right="851" w:bottom="851" w:left="851" w:header="709" w:footer="261" w:gutter="0"/>
          <w:cols w:space="708"/>
          <w:docGrid w:linePitch="360"/>
        </w:sectPr>
      </w:pPr>
    </w:p>
    <w:bookmarkStart w:id="4" w:name="_MON_1602572635"/>
    <w:bookmarkEnd w:id="4"/>
    <w:p w14:paraId="3D55A636" w14:textId="22D11193" w:rsidR="009D6E05" w:rsidRPr="00FC6D9B" w:rsidRDefault="00272D54" w:rsidP="009D6E05">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object w:dxaOrig="20913" w:dyaOrig="13343" w14:anchorId="2A738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2pt" o:ole="">
            <v:imagedata r:id="rId28" o:title=""/>
          </v:shape>
          <o:OLEObject Type="Embed" ProgID="Excel.Sheet.8" ShapeID="_x0000_i1025" DrawAspect="Content" ObjectID="_1603196210" r:id="rId29"/>
        </w:object>
      </w:r>
    </w:p>
    <w:p w14:paraId="4D485638" w14:textId="6B20774F" w:rsidR="009D6E05" w:rsidRPr="00FC6D9B" w:rsidRDefault="009D6E05">
      <w:pPr>
        <w:rPr>
          <w:rFonts w:ascii="TH SarabunPSK" w:hAnsi="TH SarabunPSK" w:cs="TH SarabunPSK"/>
          <w:color w:val="000000" w:themeColor="text1"/>
        </w:rPr>
      </w:pPr>
    </w:p>
    <w:p w14:paraId="0733E336" w14:textId="6CA054F9" w:rsidR="009D6E05" w:rsidRPr="00FC6D9B" w:rsidRDefault="009D6E05">
      <w:pPr>
        <w:rPr>
          <w:rFonts w:ascii="TH SarabunPSK" w:hAnsi="TH SarabunPSK" w:cs="TH SarabunPSK"/>
          <w:color w:val="000000" w:themeColor="text1"/>
        </w:rPr>
      </w:pPr>
    </w:p>
    <w:p w14:paraId="312155AC" w14:textId="77777777" w:rsidR="00272D54" w:rsidRPr="00FC6D9B" w:rsidRDefault="00272D54" w:rsidP="00272D54">
      <w:pPr>
        <w:ind w:left="1080"/>
        <w:jc w:val="right"/>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เอกสารแนบตัวชี้วัดที่ 3-1</w:t>
      </w:r>
    </w:p>
    <w:p w14:paraId="66E08824" w14:textId="77777777" w:rsidR="00272D54" w:rsidRPr="00FC6D9B" w:rsidRDefault="00272D54" w:rsidP="00272D54">
      <w:pPr>
        <w:spacing w:after="120"/>
        <w:jc w:val="center"/>
        <w:rPr>
          <w:rFonts w:ascii="TH SarabunPSK" w:hAnsi="TH SarabunPSK" w:cs="TH SarabunPSK"/>
          <w:b/>
          <w:bCs/>
          <w:color w:val="000000" w:themeColor="text1"/>
          <w:sz w:val="32"/>
          <w:szCs w:val="32"/>
        </w:rPr>
      </w:pPr>
    </w:p>
    <w:p w14:paraId="4ED3B30E" w14:textId="77777777" w:rsidR="00272D54" w:rsidRPr="00FC6D9B" w:rsidRDefault="00272D54" w:rsidP="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รายการตรวจวิเคราะห์ผลิตภัณฑ์เสริมอาหารหรืออาหารที่สงสัยว่าปลอมปนสารที่มีฤทธิ์</w:t>
      </w:r>
      <w:r w:rsidRPr="00FC6D9B">
        <w:rPr>
          <w:rFonts w:ascii="TH SarabunPSK" w:hAnsi="TH SarabunPSK" w:cs="TH SarabunPSK"/>
          <w:b/>
          <w:bCs/>
          <w:color w:val="000000" w:themeColor="text1"/>
          <w:sz w:val="32"/>
          <w:szCs w:val="32"/>
          <w:cs/>
          <w:lang w:val="en-AU"/>
        </w:rPr>
        <w:t>ในการลดน้ำหนักหรือเสริมสร้างสมรรถภาพทางเพศ</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6237"/>
        <w:gridCol w:w="4252"/>
      </w:tblGrid>
      <w:tr w:rsidR="00272D54" w:rsidRPr="00FC6D9B" w14:paraId="2FF06B55" w14:textId="77777777" w:rsidTr="00272D54">
        <w:tc>
          <w:tcPr>
            <w:tcW w:w="3260" w:type="dxa"/>
            <w:tcBorders>
              <w:top w:val="single" w:sz="4" w:space="0" w:color="000000"/>
              <w:left w:val="single" w:sz="4" w:space="0" w:color="000000"/>
              <w:bottom w:val="single" w:sz="4" w:space="0" w:color="000000"/>
              <w:right w:val="single" w:sz="4" w:space="0" w:color="000000"/>
            </w:tcBorders>
            <w:hideMark/>
          </w:tcPr>
          <w:p w14:paraId="2A890218"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การอวดอ้างสรรพคุณ</w:t>
            </w:r>
          </w:p>
        </w:tc>
        <w:tc>
          <w:tcPr>
            <w:tcW w:w="6237" w:type="dxa"/>
            <w:tcBorders>
              <w:top w:val="single" w:sz="4" w:space="0" w:color="000000"/>
              <w:left w:val="single" w:sz="4" w:space="0" w:color="000000"/>
              <w:bottom w:val="single" w:sz="4" w:space="0" w:color="000000"/>
              <w:right w:val="single" w:sz="4" w:space="0" w:color="000000"/>
            </w:tcBorders>
            <w:hideMark/>
          </w:tcPr>
          <w:p w14:paraId="65221CAC"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w:t>
            </w:r>
          </w:p>
        </w:tc>
        <w:tc>
          <w:tcPr>
            <w:tcW w:w="4252" w:type="dxa"/>
            <w:tcBorders>
              <w:top w:val="single" w:sz="4" w:space="0" w:color="000000"/>
              <w:left w:val="single" w:sz="4" w:space="0" w:color="000000"/>
              <w:bottom w:val="single" w:sz="4" w:space="0" w:color="000000"/>
              <w:right w:val="single" w:sz="4" w:space="0" w:color="000000"/>
            </w:tcBorders>
            <w:hideMark/>
          </w:tcPr>
          <w:p w14:paraId="68B2D709"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ปริมาณ (กรัม/ตัวอย่าง)</w:t>
            </w:r>
          </w:p>
        </w:tc>
      </w:tr>
      <w:tr w:rsidR="00272D54" w:rsidRPr="00FC6D9B" w14:paraId="19BE54A6" w14:textId="77777777" w:rsidTr="00272D54">
        <w:trPr>
          <w:trHeight w:val="2507"/>
        </w:trPr>
        <w:tc>
          <w:tcPr>
            <w:tcW w:w="3260" w:type="dxa"/>
            <w:tcBorders>
              <w:top w:val="single" w:sz="4" w:space="0" w:color="000000"/>
              <w:left w:val="single" w:sz="4" w:space="0" w:color="000000"/>
              <w:bottom w:val="single" w:sz="4" w:space="0" w:color="000000"/>
              <w:right w:val="single" w:sz="4" w:space="0" w:color="000000"/>
            </w:tcBorders>
            <w:hideMark/>
          </w:tcPr>
          <w:p w14:paraId="35526768" w14:textId="77777777" w:rsidR="00272D54" w:rsidRPr="00FC6D9B" w:rsidRDefault="00272D54" w:rsidP="006B72E4">
            <w:pPr>
              <w:numPr>
                <w:ilvl w:val="0"/>
                <w:numId w:val="88"/>
              </w:numPr>
              <w:spacing w:before="120"/>
              <w:ind w:left="317" w:hanging="284"/>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ลดน้ำหนัก</w:t>
            </w:r>
          </w:p>
        </w:tc>
        <w:tc>
          <w:tcPr>
            <w:tcW w:w="6237" w:type="dxa"/>
            <w:tcBorders>
              <w:top w:val="single" w:sz="4" w:space="0" w:color="000000"/>
              <w:left w:val="single" w:sz="4" w:space="0" w:color="000000"/>
              <w:bottom w:val="single" w:sz="4" w:space="0" w:color="000000"/>
              <w:right w:val="single" w:sz="4" w:space="0" w:color="000000"/>
            </w:tcBorders>
            <w:hideMark/>
          </w:tcPr>
          <w:p w14:paraId="3555DE38" w14:textId="77777777" w:rsidR="00272D54" w:rsidRPr="00FC6D9B" w:rsidRDefault="00272D54" w:rsidP="006B72E4">
            <w:pPr>
              <w:numPr>
                <w:ilvl w:val="0"/>
                <w:numId w:val="89"/>
              </w:numPr>
              <w:spacing w:before="120"/>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กลุ่มยาหรือสารที่ลดความอ้วน เช่น </w:t>
            </w:r>
            <w:r w:rsidRPr="00FC6D9B">
              <w:rPr>
                <w:rFonts w:ascii="TH SarabunPSK" w:hAnsi="TH SarabunPSK" w:cs="TH SarabunPSK"/>
                <w:color w:val="000000" w:themeColor="text1"/>
                <w:sz w:val="32"/>
                <w:szCs w:val="32"/>
              </w:rPr>
              <w:t>Sibutramine,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Fenfluramine</w:t>
            </w:r>
          </w:p>
          <w:p w14:paraId="3A3AD13A" w14:textId="77777777" w:rsidR="00272D54" w:rsidRPr="00FC6D9B" w:rsidRDefault="00272D54" w:rsidP="006B72E4">
            <w:pPr>
              <w:numPr>
                <w:ilvl w:val="0"/>
                <w:numId w:val="89"/>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กลุ่มยาหรือสารที่ลดความอยากอาหาร เช่น </w:t>
            </w:r>
            <w:r w:rsidRPr="00FC6D9B">
              <w:rPr>
                <w:rFonts w:ascii="TH SarabunPSK" w:hAnsi="TH SarabunPSK" w:cs="TH SarabunPSK"/>
                <w:color w:val="000000" w:themeColor="text1"/>
                <w:sz w:val="32"/>
                <w:szCs w:val="32"/>
              </w:rPr>
              <w:t>Fluoxetine, Ephedrine,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Phentermine</w:t>
            </w:r>
          </w:p>
          <w:p w14:paraId="7D797176" w14:textId="77777777" w:rsidR="00272D54" w:rsidRPr="00FC6D9B" w:rsidRDefault="00272D54" w:rsidP="006B72E4">
            <w:pPr>
              <w:numPr>
                <w:ilvl w:val="0"/>
                <w:numId w:val="89"/>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กลุ่มยาระบาย เช่น </w:t>
            </w:r>
            <w:r w:rsidRPr="00FC6D9B">
              <w:rPr>
                <w:rFonts w:ascii="TH SarabunPSK" w:hAnsi="TH SarabunPSK" w:cs="TH SarabunPSK"/>
                <w:color w:val="000000" w:themeColor="text1"/>
                <w:sz w:val="32"/>
                <w:szCs w:val="32"/>
              </w:rPr>
              <w:t>Phenophthaline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Bisacodyl</w:t>
            </w:r>
          </w:p>
          <w:p w14:paraId="3702C270" w14:textId="77777777" w:rsidR="00272D54" w:rsidRPr="00FC6D9B" w:rsidRDefault="00272D54" w:rsidP="006B72E4">
            <w:pPr>
              <w:numPr>
                <w:ilvl w:val="0"/>
                <w:numId w:val="89"/>
              </w:numPr>
              <w:ind w:left="317" w:right="389" w:hanging="283"/>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กลุ่มยาขับไขมัน เช่น </w:t>
            </w:r>
            <w:r w:rsidRPr="00FC6D9B">
              <w:rPr>
                <w:rFonts w:ascii="TH SarabunPSK" w:hAnsi="TH SarabunPSK" w:cs="TH SarabunPSK"/>
                <w:color w:val="000000" w:themeColor="text1"/>
                <w:sz w:val="32"/>
                <w:szCs w:val="32"/>
              </w:rPr>
              <w:t>Orlistat</w:t>
            </w:r>
          </w:p>
          <w:p w14:paraId="7FEA2537" w14:textId="77777777" w:rsidR="00272D54" w:rsidRPr="00FC6D9B" w:rsidRDefault="00272D54" w:rsidP="006B72E4">
            <w:pPr>
              <w:numPr>
                <w:ilvl w:val="0"/>
                <w:numId w:val="89"/>
              </w:numPr>
              <w:ind w:left="317" w:right="389"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สาร </w:t>
            </w:r>
            <w:r w:rsidRPr="00FC6D9B">
              <w:rPr>
                <w:rFonts w:ascii="TH SarabunPSK" w:hAnsi="TH SarabunPSK" w:cs="TH SarabunPSK"/>
                <w:color w:val="000000" w:themeColor="text1"/>
                <w:sz w:val="32"/>
                <w:szCs w:val="32"/>
              </w:rPr>
              <w:t>2-Diphenyl methylpyrrolidine (Desoxy-D2PM)</w:t>
            </w:r>
          </w:p>
        </w:tc>
        <w:tc>
          <w:tcPr>
            <w:tcW w:w="4252" w:type="dxa"/>
            <w:tcBorders>
              <w:top w:val="single" w:sz="4" w:space="0" w:color="000000"/>
              <w:left w:val="single" w:sz="4" w:space="0" w:color="000000"/>
              <w:bottom w:val="single" w:sz="4" w:space="0" w:color="000000"/>
              <w:right w:val="single" w:sz="4" w:space="0" w:color="000000"/>
            </w:tcBorders>
          </w:tcPr>
          <w:p w14:paraId="54A2A9B6" w14:textId="77777777" w:rsidR="00272D54" w:rsidRPr="00FC6D9B" w:rsidRDefault="00272D54">
            <w:pPr>
              <w:spacing w:before="120"/>
              <w:jc w:val="center"/>
              <w:rPr>
                <w:rFonts w:ascii="TH SarabunPSK" w:hAnsi="TH SarabunPSK" w:cs="TH SarabunPSK"/>
                <w:color w:val="000000" w:themeColor="text1"/>
                <w:sz w:val="32"/>
                <w:szCs w:val="32"/>
              </w:rPr>
            </w:pPr>
          </w:p>
          <w:p w14:paraId="7F559955" w14:textId="77777777" w:rsidR="00272D54" w:rsidRPr="00FC6D9B" w:rsidRDefault="00272D54">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p w14:paraId="11E85981" w14:textId="77777777" w:rsidR="00272D54" w:rsidRPr="00FC6D9B" w:rsidRDefault="00272D54">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 1 ตัวอย่างสามารถระบุรายการวิเคราะห์ได้ตั้งแต่รายการที่ 1-5)</w:t>
            </w:r>
          </w:p>
        </w:tc>
      </w:tr>
      <w:tr w:rsidR="00272D54" w:rsidRPr="00FC6D9B" w14:paraId="39CAECEC" w14:textId="77777777" w:rsidTr="00272D54">
        <w:tc>
          <w:tcPr>
            <w:tcW w:w="3260" w:type="dxa"/>
            <w:tcBorders>
              <w:top w:val="single" w:sz="4" w:space="0" w:color="000000"/>
              <w:left w:val="single" w:sz="4" w:space="0" w:color="000000"/>
              <w:bottom w:val="single" w:sz="4" w:space="0" w:color="000000"/>
              <w:right w:val="single" w:sz="4" w:space="0" w:color="000000"/>
            </w:tcBorders>
            <w:hideMark/>
          </w:tcPr>
          <w:p w14:paraId="35C23348" w14:textId="77777777" w:rsidR="00272D54" w:rsidRPr="00FC6D9B" w:rsidRDefault="00272D54" w:rsidP="006B72E4">
            <w:pPr>
              <w:numPr>
                <w:ilvl w:val="0"/>
                <w:numId w:val="88"/>
              </w:numPr>
              <w:spacing w:before="120" w:after="120"/>
              <w:ind w:left="317" w:right="34" w:hanging="284"/>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เสริมสร้างสมรรถภาพทางเพศ</w:t>
            </w:r>
          </w:p>
        </w:tc>
        <w:tc>
          <w:tcPr>
            <w:tcW w:w="6237" w:type="dxa"/>
            <w:tcBorders>
              <w:top w:val="single" w:sz="4" w:space="0" w:color="000000"/>
              <w:left w:val="single" w:sz="4" w:space="0" w:color="000000"/>
              <w:bottom w:val="single" w:sz="4" w:space="0" w:color="000000"/>
              <w:right w:val="single" w:sz="4" w:space="0" w:color="000000"/>
            </w:tcBorders>
            <w:hideMark/>
          </w:tcPr>
          <w:p w14:paraId="763615DD" w14:textId="77777777" w:rsidR="00272D54" w:rsidRPr="00FC6D9B" w:rsidRDefault="00272D54">
            <w:pPr>
              <w:spacing w:before="120" w:after="120"/>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Sildenafil, Tadalafil</w:t>
            </w:r>
            <w:r w:rsidRPr="00FC6D9B">
              <w:rPr>
                <w:rFonts w:ascii="TH SarabunPSK" w:hAnsi="TH SarabunPSK" w:cs="TH SarabunPSK"/>
                <w:color w:val="000000" w:themeColor="text1"/>
                <w:sz w:val="32"/>
                <w:szCs w:val="32"/>
                <w:cs/>
              </w:rPr>
              <w:t xml:space="preserve"> และ</w:t>
            </w:r>
            <w:r w:rsidRPr="00FC6D9B">
              <w:rPr>
                <w:rFonts w:ascii="TH SarabunPSK" w:hAnsi="TH SarabunPSK" w:cs="TH SarabunPSK"/>
                <w:color w:val="000000" w:themeColor="text1"/>
                <w:sz w:val="32"/>
                <w:szCs w:val="32"/>
                <w:lang w:val="en-GB"/>
              </w:rPr>
              <w:t xml:space="preserve"> Vardenafil</w:t>
            </w:r>
          </w:p>
        </w:tc>
        <w:tc>
          <w:tcPr>
            <w:tcW w:w="4252" w:type="dxa"/>
            <w:tcBorders>
              <w:top w:val="single" w:sz="4" w:space="0" w:color="000000"/>
              <w:left w:val="single" w:sz="4" w:space="0" w:color="000000"/>
              <w:bottom w:val="single" w:sz="4" w:space="0" w:color="000000"/>
              <w:right w:val="single" w:sz="4" w:space="0" w:color="000000"/>
            </w:tcBorders>
            <w:hideMark/>
          </w:tcPr>
          <w:p w14:paraId="13F1AEC8" w14:textId="77777777" w:rsidR="00272D54" w:rsidRPr="00FC6D9B" w:rsidRDefault="00272D54">
            <w:pPr>
              <w:spacing w:before="120" w:after="120"/>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tc>
      </w:tr>
    </w:tbl>
    <w:p w14:paraId="5DE8D22D" w14:textId="47D3F179" w:rsidR="009D6E05" w:rsidRPr="00FC6D9B" w:rsidRDefault="009D6E05">
      <w:pPr>
        <w:rPr>
          <w:rFonts w:ascii="TH SarabunPSK" w:hAnsi="TH SarabunPSK" w:cs="TH SarabunPSK"/>
          <w:color w:val="000000" w:themeColor="text1"/>
        </w:rPr>
      </w:pPr>
    </w:p>
    <w:p w14:paraId="28E382BB" w14:textId="3B1AF642" w:rsidR="009D6E05" w:rsidRPr="00FC6D9B" w:rsidRDefault="009D6E05">
      <w:pPr>
        <w:rPr>
          <w:rFonts w:ascii="TH SarabunPSK" w:hAnsi="TH SarabunPSK" w:cs="TH SarabunPSK"/>
          <w:color w:val="000000" w:themeColor="text1"/>
        </w:rPr>
      </w:pPr>
    </w:p>
    <w:p w14:paraId="14660FE8" w14:textId="2A7CE729" w:rsidR="009D6E05" w:rsidRPr="00FC6D9B" w:rsidRDefault="009D6E05">
      <w:pPr>
        <w:rPr>
          <w:rFonts w:ascii="TH SarabunPSK" w:hAnsi="TH SarabunPSK" w:cs="TH SarabunPSK"/>
          <w:color w:val="000000" w:themeColor="text1"/>
        </w:rPr>
      </w:pPr>
    </w:p>
    <w:p w14:paraId="14BCEC5C" w14:textId="2EC43E72" w:rsidR="009D6E05" w:rsidRPr="00FC6D9B" w:rsidRDefault="009D6E05">
      <w:pPr>
        <w:rPr>
          <w:rFonts w:ascii="TH SarabunPSK" w:hAnsi="TH SarabunPSK" w:cs="TH SarabunPSK"/>
          <w:color w:val="000000" w:themeColor="text1"/>
        </w:rPr>
      </w:pPr>
    </w:p>
    <w:p w14:paraId="399C57A8" w14:textId="3DDBA35F" w:rsidR="009D6E05" w:rsidRPr="00FC6D9B" w:rsidRDefault="009D6E05">
      <w:pPr>
        <w:rPr>
          <w:rFonts w:ascii="TH SarabunPSK" w:hAnsi="TH SarabunPSK" w:cs="TH SarabunPSK"/>
          <w:color w:val="000000" w:themeColor="text1"/>
        </w:rPr>
      </w:pPr>
    </w:p>
    <w:p w14:paraId="2E173719" w14:textId="4BA98DC7" w:rsidR="009D6E05" w:rsidRPr="00FC6D9B" w:rsidRDefault="009D6E05">
      <w:pPr>
        <w:rPr>
          <w:rFonts w:ascii="TH SarabunPSK" w:hAnsi="TH SarabunPSK" w:cs="TH SarabunPSK"/>
          <w:color w:val="000000" w:themeColor="text1"/>
        </w:rPr>
      </w:pPr>
    </w:p>
    <w:p w14:paraId="42B0E103" w14:textId="16B50224" w:rsidR="009D6E05" w:rsidRPr="00FC6D9B" w:rsidRDefault="009D6E05">
      <w:pPr>
        <w:rPr>
          <w:rFonts w:ascii="TH SarabunPSK" w:hAnsi="TH SarabunPSK" w:cs="TH SarabunPSK"/>
          <w:color w:val="000000" w:themeColor="text1"/>
        </w:rPr>
      </w:pPr>
    </w:p>
    <w:p w14:paraId="391FCE95" w14:textId="14450A1D" w:rsidR="009D6E05" w:rsidRPr="00FC6D9B" w:rsidRDefault="009D6E05">
      <w:pPr>
        <w:rPr>
          <w:rFonts w:ascii="TH SarabunPSK" w:hAnsi="TH SarabunPSK" w:cs="TH SarabunPSK"/>
          <w:color w:val="000000" w:themeColor="text1"/>
        </w:rPr>
      </w:pPr>
    </w:p>
    <w:p w14:paraId="37A1C829" w14:textId="5488ADA0" w:rsidR="009D6E05" w:rsidRPr="00FC6D9B" w:rsidRDefault="009D6E05">
      <w:pPr>
        <w:rPr>
          <w:rFonts w:ascii="TH SarabunPSK" w:hAnsi="TH SarabunPSK" w:cs="TH SarabunPSK"/>
          <w:color w:val="000000" w:themeColor="text1"/>
        </w:rPr>
      </w:pPr>
    </w:p>
    <w:p w14:paraId="1A79C013" w14:textId="4BCA506C" w:rsidR="009D6E05" w:rsidRPr="00FC6D9B" w:rsidRDefault="009D6E05">
      <w:pPr>
        <w:rPr>
          <w:rFonts w:ascii="TH SarabunPSK" w:hAnsi="TH SarabunPSK" w:cs="TH SarabunPSK"/>
          <w:color w:val="000000" w:themeColor="text1"/>
        </w:rPr>
      </w:pPr>
    </w:p>
    <w:p w14:paraId="2B7C2FEE" w14:textId="56477821" w:rsidR="009D6E05" w:rsidRPr="00FC6D9B" w:rsidRDefault="009D6E05">
      <w:pPr>
        <w:rPr>
          <w:rFonts w:ascii="TH SarabunPSK" w:hAnsi="TH SarabunPSK" w:cs="TH SarabunPSK"/>
          <w:color w:val="000000" w:themeColor="text1"/>
        </w:rPr>
      </w:pPr>
    </w:p>
    <w:p w14:paraId="0ED86C73" w14:textId="1FC51ED1" w:rsidR="009D6E05" w:rsidRPr="00FC6D9B" w:rsidRDefault="009D6E05">
      <w:pPr>
        <w:rPr>
          <w:rFonts w:ascii="TH SarabunPSK" w:hAnsi="TH SarabunPSK" w:cs="TH SarabunPSK"/>
          <w:color w:val="000000" w:themeColor="text1"/>
        </w:rPr>
      </w:pPr>
    </w:p>
    <w:p w14:paraId="683C03C0" w14:textId="6168D60F" w:rsidR="009D6E05" w:rsidRPr="00FC6D9B" w:rsidRDefault="009D6E05">
      <w:pPr>
        <w:rPr>
          <w:rFonts w:ascii="TH SarabunPSK" w:hAnsi="TH SarabunPSK" w:cs="TH SarabunPSK"/>
          <w:color w:val="000000" w:themeColor="text1"/>
        </w:rPr>
      </w:pPr>
    </w:p>
    <w:p w14:paraId="0DE8DA37" w14:textId="39081E83" w:rsidR="009D6E05" w:rsidRPr="00FC6D9B" w:rsidRDefault="009D6E05">
      <w:pPr>
        <w:rPr>
          <w:rFonts w:ascii="TH SarabunPSK" w:hAnsi="TH SarabunPSK" w:cs="TH SarabunPSK"/>
          <w:color w:val="000000" w:themeColor="text1"/>
        </w:rPr>
      </w:pPr>
    </w:p>
    <w:p w14:paraId="078759B7" w14:textId="6E8977F3" w:rsidR="009D6E05" w:rsidRPr="00FC6D9B" w:rsidRDefault="009D6E05">
      <w:pPr>
        <w:rPr>
          <w:rFonts w:ascii="TH SarabunPSK" w:hAnsi="TH SarabunPSK" w:cs="TH SarabunPSK"/>
          <w:color w:val="000000" w:themeColor="text1"/>
        </w:rPr>
      </w:pPr>
    </w:p>
    <w:tbl>
      <w:tblPr>
        <w:tblW w:w="15636" w:type="dxa"/>
        <w:tblLook w:val="04A0" w:firstRow="1" w:lastRow="0" w:firstColumn="1" w:lastColumn="0" w:noHBand="0" w:noVBand="1"/>
      </w:tblPr>
      <w:tblGrid>
        <w:gridCol w:w="1985"/>
        <w:gridCol w:w="4252"/>
        <w:gridCol w:w="3544"/>
        <w:gridCol w:w="1842"/>
        <w:gridCol w:w="1418"/>
        <w:gridCol w:w="2552"/>
        <w:gridCol w:w="43"/>
      </w:tblGrid>
      <w:tr w:rsidR="00335CEF" w:rsidRPr="00FC6D9B" w14:paraId="5C89B557" w14:textId="77777777" w:rsidTr="00335CEF">
        <w:trPr>
          <w:gridAfter w:val="1"/>
          <w:wAfter w:w="43" w:type="dxa"/>
          <w:trHeight w:val="170"/>
        </w:trPr>
        <w:tc>
          <w:tcPr>
            <w:tcW w:w="1985" w:type="dxa"/>
            <w:tcBorders>
              <w:top w:val="nil"/>
              <w:left w:val="nil"/>
              <w:bottom w:val="nil"/>
              <w:right w:val="nil"/>
            </w:tcBorders>
            <w:shd w:val="clear" w:color="auto" w:fill="auto"/>
            <w:noWrap/>
            <w:vAlign w:val="bottom"/>
            <w:hideMark/>
          </w:tcPr>
          <w:p w14:paraId="00BBD4EA"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4252" w:type="dxa"/>
            <w:tcBorders>
              <w:top w:val="nil"/>
              <w:left w:val="nil"/>
              <w:bottom w:val="nil"/>
              <w:right w:val="nil"/>
            </w:tcBorders>
            <w:shd w:val="clear" w:color="auto" w:fill="auto"/>
            <w:noWrap/>
            <w:vAlign w:val="bottom"/>
            <w:hideMark/>
          </w:tcPr>
          <w:p w14:paraId="40E3D599"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3544" w:type="dxa"/>
            <w:tcBorders>
              <w:top w:val="nil"/>
              <w:left w:val="nil"/>
              <w:bottom w:val="nil"/>
              <w:right w:val="nil"/>
            </w:tcBorders>
            <w:shd w:val="clear" w:color="auto" w:fill="auto"/>
            <w:noWrap/>
            <w:vAlign w:val="bottom"/>
            <w:hideMark/>
          </w:tcPr>
          <w:p w14:paraId="7F861816"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1842" w:type="dxa"/>
            <w:tcBorders>
              <w:top w:val="nil"/>
              <w:left w:val="nil"/>
              <w:bottom w:val="nil"/>
              <w:right w:val="nil"/>
            </w:tcBorders>
            <w:shd w:val="clear" w:color="auto" w:fill="auto"/>
            <w:noWrap/>
            <w:vAlign w:val="bottom"/>
            <w:hideMark/>
          </w:tcPr>
          <w:p w14:paraId="5656F090"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1418" w:type="dxa"/>
            <w:tcBorders>
              <w:top w:val="nil"/>
              <w:left w:val="nil"/>
              <w:bottom w:val="nil"/>
              <w:right w:val="nil"/>
            </w:tcBorders>
            <w:shd w:val="clear" w:color="auto" w:fill="auto"/>
            <w:noWrap/>
            <w:vAlign w:val="bottom"/>
            <w:hideMark/>
          </w:tcPr>
          <w:p w14:paraId="6057A5CB"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2552" w:type="dxa"/>
            <w:tcBorders>
              <w:top w:val="nil"/>
              <w:left w:val="nil"/>
              <w:bottom w:val="nil"/>
              <w:right w:val="nil"/>
            </w:tcBorders>
            <w:shd w:val="clear" w:color="auto" w:fill="auto"/>
            <w:hideMark/>
          </w:tcPr>
          <w:p w14:paraId="1D8042A7" w14:textId="0C652627" w:rsidR="00335CEF" w:rsidRPr="00FC6D9B" w:rsidRDefault="00335CEF" w:rsidP="00335CEF">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cs/>
              </w:rPr>
              <w:t xml:space="preserve">เอกสารแนบตัวชี้วัดที่ </w:t>
            </w:r>
            <w:r w:rsidRPr="00FC6D9B">
              <w:rPr>
                <w:rFonts w:ascii="TH SarabunPSK" w:eastAsia="Times New Roman" w:hAnsi="TH SarabunPSK" w:cs="TH SarabunPSK"/>
                <w:b/>
                <w:bCs/>
                <w:color w:val="000000" w:themeColor="text1"/>
                <w:sz w:val="32"/>
                <w:szCs w:val="32"/>
              </w:rPr>
              <w:t>3-2</w:t>
            </w:r>
          </w:p>
        </w:tc>
      </w:tr>
      <w:tr w:rsidR="00335CEF" w:rsidRPr="00FC6D9B" w14:paraId="74650A59" w14:textId="77777777" w:rsidTr="00335CEF">
        <w:trPr>
          <w:trHeight w:val="454"/>
        </w:trPr>
        <w:tc>
          <w:tcPr>
            <w:tcW w:w="15636" w:type="dxa"/>
            <w:gridSpan w:val="7"/>
            <w:tcBorders>
              <w:top w:val="nil"/>
              <w:left w:val="nil"/>
              <w:bottom w:val="single" w:sz="4" w:space="0" w:color="auto"/>
              <w:right w:val="nil"/>
            </w:tcBorders>
            <w:shd w:val="clear" w:color="auto" w:fill="auto"/>
            <w:noWrap/>
            <w:vAlign w:val="center"/>
            <w:hideMark/>
          </w:tcPr>
          <w:p w14:paraId="724FA475"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แนวทางการพิจารณาดำเนินการตามพระราชบัญญัติอาหาร</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cs/>
              </w:rPr>
              <w:t xml:space="preserve">พ.ศ. </w:t>
            </w:r>
            <w:r w:rsidRPr="00FC6D9B">
              <w:rPr>
                <w:rFonts w:ascii="TH SarabunPSK" w:eastAsia="Times New Roman" w:hAnsi="TH SarabunPSK" w:cs="TH SarabunPSK"/>
                <w:b/>
                <w:bCs/>
                <w:color w:val="000000" w:themeColor="text1"/>
                <w:sz w:val="32"/>
                <w:szCs w:val="32"/>
              </w:rPr>
              <w:t xml:space="preserve">2522 </w:t>
            </w:r>
            <w:r w:rsidRPr="00FC6D9B">
              <w:rPr>
                <w:rFonts w:ascii="TH SarabunPSK" w:eastAsia="Times New Roman" w:hAnsi="TH SarabunPSK" w:cs="TH SarabunPSK"/>
                <w:b/>
                <w:bCs/>
                <w:color w:val="000000" w:themeColor="text1"/>
                <w:sz w:val="32"/>
                <w:szCs w:val="32"/>
                <w:cs/>
              </w:rPr>
              <w:t>กรณีผลิตภัณฑ์อาหารตรวจพบสารที่มีฤทธิ์ในการลดน้ำหนักหรือเสร้มสร้างสมรรถภาพทางเพศ</w:t>
            </w:r>
            <w:r w:rsidRPr="00FC6D9B">
              <w:rPr>
                <w:rFonts w:ascii="TH SarabunPSK" w:eastAsia="Times New Roman" w:hAnsi="TH SarabunPSK" w:cs="TH SarabunPSK"/>
                <w:b/>
                <w:bCs/>
                <w:color w:val="000000" w:themeColor="text1"/>
                <w:sz w:val="32"/>
                <w:szCs w:val="32"/>
              </w:rPr>
              <w:t xml:space="preserve"> </w:t>
            </w:r>
          </w:p>
        </w:tc>
      </w:tr>
      <w:tr w:rsidR="00335CEF" w:rsidRPr="00FC6D9B" w14:paraId="486D1233" w14:textId="77777777" w:rsidTr="00335CEF">
        <w:trPr>
          <w:gridAfter w:val="1"/>
          <w:wAfter w:w="43" w:type="dxa"/>
          <w:trHeight w:val="1380"/>
        </w:trPr>
        <w:tc>
          <w:tcPr>
            <w:tcW w:w="1985" w:type="dxa"/>
            <w:tcBorders>
              <w:top w:val="nil"/>
              <w:left w:val="single" w:sz="4" w:space="0" w:color="auto"/>
              <w:bottom w:val="nil"/>
              <w:right w:val="nil"/>
            </w:tcBorders>
            <w:shd w:val="clear" w:color="auto" w:fill="auto"/>
            <w:noWrap/>
            <w:vAlign w:val="center"/>
            <w:hideMark/>
          </w:tcPr>
          <w:p w14:paraId="634ADD42"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4A172097"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nil"/>
              <w:left w:val="nil"/>
              <w:bottom w:val="single" w:sz="4" w:space="0" w:color="auto"/>
              <w:right w:val="single" w:sz="4" w:space="0" w:color="auto"/>
            </w:tcBorders>
            <w:shd w:val="clear" w:color="auto" w:fill="auto"/>
            <w:vAlign w:val="center"/>
            <w:hideMark/>
          </w:tcPr>
          <w:p w14:paraId="744A251B"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tcBorders>
              <w:top w:val="nil"/>
              <w:left w:val="nil"/>
              <w:bottom w:val="single" w:sz="4" w:space="0" w:color="auto"/>
              <w:right w:val="single" w:sz="4" w:space="0" w:color="auto"/>
            </w:tcBorders>
            <w:shd w:val="clear" w:color="auto" w:fill="auto"/>
            <w:vAlign w:val="center"/>
            <w:hideMark/>
          </w:tcPr>
          <w:p w14:paraId="5B7E7E5C"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nil"/>
              <w:left w:val="nil"/>
              <w:bottom w:val="single" w:sz="4" w:space="0" w:color="auto"/>
              <w:right w:val="single" w:sz="4" w:space="0" w:color="auto"/>
            </w:tcBorders>
            <w:shd w:val="clear" w:color="auto" w:fill="auto"/>
            <w:noWrap/>
            <w:vAlign w:val="center"/>
            <w:hideMark/>
          </w:tcPr>
          <w:p w14:paraId="1EC26B83"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nil"/>
              <w:left w:val="nil"/>
              <w:bottom w:val="single" w:sz="4" w:space="0" w:color="auto"/>
              <w:right w:val="single" w:sz="4" w:space="0" w:color="auto"/>
            </w:tcBorders>
            <w:shd w:val="clear" w:color="auto" w:fill="auto"/>
            <w:vAlign w:val="center"/>
            <w:hideMark/>
          </w:tcPr>
          <w:p w14:paraId="23A33D22"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4E1F7077" w14:textId="77777777" w:rsidTr="00335CEF">
        <w:trPr>
          <w:trHeight w:val="555"/>
        </w:trPr>
        <w:tc>
          <w:tcPr>
            <w:tcW w:w="1563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007FF"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 xml:space="preserve">1. </w:t>
            </w:r>
            <w:r w:rsidRPr="00FC6D9B">
              <w:rPr>
                <w:rFonts w:ascii="TH SarabunPSK" w:eastAsia="Times New Roman" w:hAnsi="TH SarabunPSK" w:cs="TH SarabunPSK"/>
                <w:b/>
                <w:bCs/>
                <w:color w:val="000000" w:themeColor="text1"/>
                <w:sz w:val="28"/>
                <w:u w:val="single"/>
                <w:cs/>
              </w:rPr>
              <w:t>สถานประกอบการ</w:t>
            </w:r>
          </w:p>
        </w:tc>
      </w:tr>
      <w:tr w:rsidR="006E2352" w:rsidRPr="00FC6D9B" w14:paraId="7D5CDA8D" w14:textId="77777777" w:rsidTr="00C72C5C">
        <w:trPr>
          <w:gridAfter w:val="1"/>
          <w:wAfter w:w="43" w:type="dxa"/>
          <w:trHeight w:val="3345"/>
        </w:trPr>
        <w:tc>
          <w:tcPr>
            <w:tcW w:w="1985" w:type="dxa"/>
            <w:vMerge w:val="restart"/>
            <w:tcBorders>
              <w:top w:val="nil"/>
              <w:left w:val="single" w:sz="4" w:space="0" w:color="auto"/>
              <w:right w:val="single" w:sz="4" w:space="0" w:color="auto"/>
            </w:tcBorders>
            <w:shd w:val="clear" w:color="auto" w:fill="auto"/>
            <w:hideMark/>
          </w:tcPr>
          <w:p w14:paraId="3C2ED612" w14:textId="77777777" w:rsidR="006E2352" w:rsidRPr="00FC6D9B" w:rsidRDefault="006E2352"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1.1 </w:t>
            </w:r>
            <w:r w:rsidRPr="00FC6D9B">
              <w:rPr>
                <w:rFonts w:ascii="TH SarabunPSK" w:eastAsia="Times New Roman" w:hAnsi="TH SarabunPSK" w:cs="TH SarabunPSK"/>
                <w:b/>
                <w:bCs/>
                <w:color w:val="000000" w:themeColor="text1"/>
                <w:sz w:val="28"/>
                <w:cs/>
              </w:rPr>
              <w:t>การได้รับอนุญาต</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สถานที่ผลิต/สถานที่นำเข้าอาหารเพื่อจำหน่าย</w:t>
            </w:r>
          </w:p>
          <w:p w14:paraId="272A733A" w14:textId="6BD74CED" w:rsidR="006E2352" w:rsidRPr="00FC6D9B" w:rsidRDefault="006E2352"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color w:val="000000" w:themeColor="text1"/>
                <w:sz w:val="32"/>
                <w:szCs w:val="32"/>
              </w:rPr>
              <w:t> </w:t>
            </w:r>
          </w:p>
        </w:tc>
        <w:tc>
          <w:tcPr>
            <w:tcW w:w="4252" w:type="dxa"/>
            <w:tcBorders>
              <w:top w:val="nil"/>
              <w:left w:val="nil"/>
              <w:bottom w:val="single" w:sz="4" w:space="0" w:color="auto"/>
              <w:right w:val="single" w:sz="4" w:space="0" w:color="auto"/>
            </w:tcBorders>
            <w:shd w:val="clear" w:color="auto" w:fill="auto"/>
            <w:hideMark/>
          </w:tcPr>
          <w:p w14:paraId="2293446D"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cs/>
              </w:rPr>
              <w:t>สถานที่ผลิต</w:t>
            </w:r>
            <w:r w:rsidRPr="00FC6D9B">
              <w:rPr>
                <w:rFonts w:ascii="TH SarabunPSK" w:eastAsia="Times New Roman" w:hAnsi="TH SarabunPSK" w:cs="TH SarabunPSK"/>
                <w:color w:val="000000" w:themeColor="text1"/>
                <w:sz w:val="28"/>
              </w:rPr>
              <w:br/>
              <w:t xml:space="preserve">1.1.1  </w:t>
            </w:r>
            <w:r w:rsidRPr="00FC6D9B">
              <w:rPr>
                <w:rFonts w:ascii="TH SarabunPSK" w:eastAsia="Times New Roman" w:hAnsi="TH SarabunPSK" w:cs="TH SarabunPSK"/>
                <w:color w:val="000000" w:themeColor="text1"/>
                <w:sz w:val="28"/>
                <w:cs/>
              </w:rPr>
              <w:t>กรณีแหล่งผลิต</w:t>
            </w:r>
            <w:r w:rsidRPr="00FC6D9B">
              <w:rPr>
                <w:rFonts w:ascii="TH SarabunPSK" w:eastAsia="Times New Roman" w:hAnsi="TH SarabunPSK" w:cs="TH SarabunPSK"/>
                <w:color w:val="000000" w:themeColor="text1"/>
                <w:sz w:val="28"/>
                <w:u w:val="single"/>
                <w:cs/>
              </w:rPr>
              <w:t>เข้าข่าย</w:t>
            </w:r>
            <w:r w:rsidRPr="00FC6D9B">
              <w:rPr>
                <w:rFonts w:ascii="TH SarabunPSK" w:eastAsia="Times New Roman" w:hAnsi="TH SarabunPSK" w:cs="TH SarabunPSK"/>
                <w:color w:val="000000" w:themeColor="text1"/>
                <w:sz w:val="28"/>
                <w:cs/>
              </w:rPr>
              <w:t>เป็นโรงงานผลิตอาหารเพื่อจำหน่าย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แต่ไม่ได้รับใบอนุญาตจากผู้อนุญาต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กรณีสถานที่ผลิตอาหารเพื่อจำหน่ายมีเครื่องจักรอุปกรณ์การผลิตตั้งแต่</w:t>
            </w:r>
            <w:r w:rsidRPr="00FC6D9B">
              <w:rPr>
                <w:rFonts w:ascii="TH SarabunPSK" w:eastAsia="Times New Roman" w:hAnsi="TH SarabunPSK" w:cs="TH SarabunPSK"/>
                <w:color w:val="000000" w:themeColor="text1"/>
                <w:sz w:val="28"/>
              </w:rPr>
              <w:t xml:space="preserve"> 5 </w:t>
            </w:r>
            <w:r w:rsidRPr="00FC6D9B">
              <w:rPr>
                <w:rFonts w:ascii="TH SarabunPSK" w:eastAsia="Times New Roman" w:hAnsi="TH SarabunPSK" w:cs="TH SarabunPSK"/>
                <w:color w:val="000000" w:themeColor="text1"/>
                <w:sz w:val="28"/>
                <w:cs/>
              </w:rPr>
              <w:t xml:space="preserve">แรงม้าขึ้นไป หรือคนงานตั้งแต่ </w:t>
            </w:r>
            <w:r w:rsidRPr="00FC6D9B">
              <w:rPr>
                <w:rFonts w:ascii="TH SarabunPSK" w:eastAsia="Times New Roman" w:hAnsi="TH SarabunPSK" w:cs="TH SarabunPSK"/>
                <w:color w:val="000000" w:themeColor="text1"/>
                <w:sz w:val="28"/>
              </w:rPr>
              <w:t xml:space="preserve">7 </w:t>
            </w:r>
            <w:r w:rsidRPr="00FC6D9B">
              <w:rPr>
                <w:rFonts w:ascii="TH SarabunPSK" w:eastAsia="Times New Roman" w:hAnsi="TH SarabunPSK" w:cs="TH SarabunPSK"/>
                <w:color w:val="000000" w:themeColor="text1"/>
                <w:sz w:val="28"/>
                <w:cs/>
              </w:rPr>
              <w:t>คนขึ้นไป แต่ไม่มีใบอนุญาตผลิตอาหาร</w:t>
            </w:r>
          </w:p>
        </w:tc>
        <w:tc>
          <w:tcPr>
            <w:tcW w:w="3544" w:type="dxa"/>
            <w:tcBorders>
              <w:top w:val="nil"/>
              <w:left w:val="nil"/>
              <w:bottom w:val="single" w:sz="4" w:space="0" w:color="auto"/>
              <w:right w:val="single" w:sz="4" w:space="0" w:color="auto"/>
            </w:tcBorders>
            <w:shd w:val="clear" w:color="auto" w:fill="auto"/>
            <w:hideMark/>
          </w:tcPr>
          <w:p w14:paraId="06B4C099"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บันทึกตรวจสถานที่ผลิตอาหาร (</w:t>
            </w:r>
            <w:r w:rsidRPr="00FC6D9B">
              <w:rPr>
                <w:rFonts w:ascii="TH SarabunPSK" w:eastAsia="Times New Roman" w:hAnsi="TH SarabunPSK" w:cs="TH SarabunPSK"/>
                <w:color w:val="000000" w:themeColor="text1"/>
                <w:sz w:val="28"/>
              </w:rPr>
              <w:t>GMP)</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5F4D6D7F"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ฝ่าฝืน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วรรคหนึ่ง</w:t>
            </w:r>
          </w:p>
        </w:tc>
        <w:tc>
          <w:tcPr>
            <w:tcW w:w="1418" w:type="dxa"/>
            <w:tcBorders>
              <w:top w:val="nil"/>
              <w:left w:val="nil"/>
              <w:bottom w:val="single" w:sz="4" w:space="0" w:color="auto"/>
              <w:right w:val="single" w:sz="4" w:space="0" w:color="auto"/>
            </w:tcBorders>
            <w:shd w:val="clear" w:color="auto" w:fill="auto"/>
            <w:hideMark/>
          </w:tcPr>
          <w:p w14:paraId="386E78A7"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53</w:t>
            </w:r>
          </w:p>
        </w:tc>
        <w:tc>
          <w:tcPr>
            <w:tcW w:w="2552" w:type="dxa"/>
            <w:tcBorders>
              <w:top w:val="nil"/>
              <w:left w:val="nil"/>
              <w:bottom w:val="single" w:sz="4" w:space="0" w:color="auto"/>
              <w:right w:val="single" w:sz="4" w:space="0" w:color="auto"/>
            </w:tcBorders>
            <w:shd w:val="clear" w:color="auto" w:fill="auto"/>
            <w:hideMark/>
          </w:tcPr>
          <w:p w14:paraId="01177E81"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สั่งให้งดผลิตจนกว่าจะได้รับอนุญาต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u w:val="single"/>
                <w:cs/>
              </w:rPr>
              <w:t xml:space="preserve">โดยอาศัยอำนาจตาม ม. </w:t>
            </w:r>
            <w:r w:rsidRPr="00FC6D9B">
              <w:rPr>
                <w:rFonts w:ascii="TH SarabunPSK" w:eastAsia="Times New Roman" w:hAnsi="TH SarabunPSK" w:cs="TH SarabunPSK"/>
                <w:color w:val="000000" w:themeColor="text1"/>
                <w:sz w:val="28"/>
                <w:u w:val="single"/>
              </w:rPr>
              <w:t>30(2)</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หากฝ่าฝืนคำสั่งมีโทษตามม.</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p>
        </w:tc>
      </w:tr>
      <w:tr w:rsidR="006E2352" w:rsidRPr="00FC6D9B" w14:paraId="084347D3" w14:textId="77777777" w:rsidTr="00C72C5C">
        <w:trPr>
          <w:gridAfter w:val="1"/>
          <w:wAfter w:w="43" w:type="dxa"/>
          <w:trHeight w:val="2775"/>
        </w:trPr>
        <w:tc>
          <w:tcPr>
            <w:tcW w:w="1985" w:type="dxa"/>
            <w:vMerge/>
            <w:tcBorders>
              <w:left w:val="single" w:sz="4" w:space="0" w:color="auto"/>
              <w:bottom w:val="single" w:sz="4" w:space="0" w:color="auto"/>
              <w:right w:val="single" w:sz="4" w:space="0" w:color="auto"/>
            </w:tcBorders>
            <w:shd w:val="clear" w:color="auto" w:fill="auto"/>
            <w:noWrap/>
            <w:vAlign w:val="bottom"/>
            <w:hideMark/>
          </w:tcPr>
          <w:p w14:paraId="6E393C32" w14:textId="018DE8F6" w:rsidR="006E2352" w:rsidRPr="00FC6D9B" w:rsidRDefault="006E2352" w:rsidP="00335CEF">
            <w:pPr>
              <w:rPr>
                <w:rFonts w:ascii="TH SarabunPSK" w:eastAsia="Times New Roman" w:hAnsi="TH SarabunPSK" w:cs="TH SarabunPSK"/>
                <w:color w:val="000000" w:themeColor="text1"/>
                <w:sz w:val="32"/>
                <w:szCs w:val="32"/>
              </w:rPr>
            </w:pPr>
          </w:p>
        </w:tc>
        <w:tc>
          <w:tcPr>
            <w:tcW w:w="4252" w:type="dxa"/>
            <w:tcBorders>
              <w:top w:val="single" w:sz="4" w:space="0" w:color="auto"/>
              <w:left w:val="nil"/>
              <w:bottom w:val="single" w:sz="4" w:space="0" w:color="auto"/>
              <w:right w:val="single" w:sz="4" w:space="0" w:color="auto"/>
            </w:tcBorders>
            <w:shd w:val="clear" w:color="auto" w:fill="auto"/>
            <w:hideMark/>
          </w:tcPr>
          <w:p w14:paraId="24C741FA" w14:textId="77777777" w:rsidR="006E2352" w:rsidRPr="00FC6D9B" w:rsidRDefault="006E2352" w:rsidP="00335CEF">
            <w:pPr>
              <w:spacing w:after="360"/>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1.1.2  </w:t>
            </w:r>
            <w:r w:rsidRPr="00FC6D9B">
              <w:rPr>
                <w:rFonts w:ascii="TH SarabunPSK" w:eastAsia="Times New Roman" w:hAnsi="TH SarabunPSK" w:cs="TH SarabunPSK"/>
                <w:color w:val="000000" w:themeColor="text1"/>
                <w:sz w:val="28"/>
                <w:cs/>
              </w:rPr>
              <w:t>กรณีแหล่งผลิต</w:t>
            </w:r>
            <w:r w:rsidRPr="00FC6D9B">
              <w:rPr>
                <w:rFonts w:ascii="TH SarabunPSK" w:eastAsia="Times New Roman" w:hAnsi="TH SarabunPSK" w:cs="TH SarabunPSK"/>
                <w:color w:val="000000" w:themeColor="text1"/>
                <w:sz w:val="28"/>
                <w:u w:val="single"/>
                <w:cs/>
              </w:rPr>
              <w:t>ไม่เข้าข่าย</w:t>
            </w:r>
            <w:r w:rsidRPr="00FC6D9B">
              <w:rPr>
                <w:rFonts w:ascii="TH SarabunPSK" w:eastAsia="Times New Roman" w:hAnsi="TH SarabunPSK" w:cs="TH SarabunPSK"/>
                <w:color w:val="000000" w:themeColor="text1"/>
                <w:sz w:val="28"/>
                <w:cs/>
              </w:rPr>
              <w:t>เป็นโรงงานผลิตอาหารเพื่อจำหน่าย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แต่ยังไม่ได้รับเลขประจำสถานที่ผลิตอาหารที่ไม่เข้าข่ายเป็นโรงงาน (สบ.</w:t>
            </w:r>
            <w:r w:rsidRPr="00FC6D9B">
              <w:rPr>
                <w:rFonts w:ascii="TH SarabunPSK" w:eastAsia="Times New Roman" w:hAnsi="TH SarabunPSK" w:cs="TH SarabunPSK"/>
                <w:color w:val="000000" w:themeColor="text1"/>
                <w:sz w:val="28"/>
              </w:rPr>
              <w:t>1)</w:t>
            </w:r>
          </w:p>
        </w:tc>
        <w:tc>
          <w:tcPr>
            <w:tcW w:w="3544" w:type="dxa"/>
            <w:tcBorders>
              <w:top w:val="nil"/>
              <w:left w:val="nil"/>
              <w:bottom w:val="single" w:sz="4" w:space="0" w:color="auto"/>
              <w:right w:val="single" w:sz="4" w:space="0" w:color="auto"/>
            </w:tcBorders>
            <w:shd w:val="clear" w:color="auto" w:fill="auto"/>
            <w:hideMark/>
          </w:tcPr>
          <w:p w14:paraId="0B3AD862"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บันทึกตรวจสถานที่ผลิตอาหาร (</w:t>
            </w:r>
            <w:r w:rsidRPr="00FC6D9B">
              <w:rPr>
                <w:rFonts w:ascii="TH SarabunPSK" w:eastAsia="Times New Roman" w:hAnsi="TH SarabunPSK" w:cs="TH SarabunPSK"/>
                <w:color w:val="000000" w:themeColor="text1"/>
                <w:sz w:val="28"/>
              </w:rPr>
              <w:t>GMP)</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6B8BE2CB"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ซึ่งออกตาม</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6(10)</w:t>
            </w:r>
          </w:p>
        </w:tc>
        <w:tc>
          <w:tcPr>
            <w:tcW w:w="1418" w:type="dxa"/>
            <w:tcBorders>
              <w:top w:val="nil"/>
              <w:left w:val="nil"/>
              <w:bottom w:val="single" w:sz="4" w:space="0" w:color="auto"/>
              <w:right w:val="single" w:sz="4" w:space="0" w:color="auto"/>
            </w:tcBorders>
            <w:shd w:val="clear" w:color="auto" w:fill="auto"/>
            <w:hideMark/>
          </w:tcPr>
          <w:p w14:paraId="7088729D"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โทษตามม. </w:t>
            </w:r>
            <w:r w:rsidRPr="00FC6D9B">
              <w:rPr>
                <w:rFonts w:ascii="TH SarabunPSK" w:eastAsia="Times New Roman" w:hAnsi="TH SarabunPSK" w:cs="TH SarabunPSK"/>
                <w:color w:val="000000" w:themeColor="text1"/>
                <w:sz w:val="28"/>
              </w:rPr>
              <w:t>51</w:t>
            </w:r>
          </w:p>
        </w:tc>
        <w:tc>
          <w:tcPr>
            <w:tcW w:w="2552" w:type="dxa"/>
            <w:tcBorders>
              <w:top w:val="nil"/>
              <w:left w:val="nil"/>
              <w:bottom w:val="single" w:sz="4" w:space="0" w:color="auto"/>
              <w:right w:val="single" w:sz="4" w:space="0" w:color="auto"/>
            </w:tcBorders>
            <w:shd w:val="clear" w:color="auto" w:fill="auto"/>
            <w:hideMark/>
          </w:tcPr>
          <w:p w14:paraId="3DA1EE64"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ขอความร่วมมือให้งดผลิตจนกว่าจะได้รับอนุญาต</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เลขสารบบอาหาร</w:t>
            </w:r>
          </w:p>
        </w:tc>
      </w:tr>
    </w:tbl>
    <w:p w14:paraId="6B50C160" w14:textId="14176987" w:rsidR="00335CEF" w:rsidRPr="00FC6D9B" w:rsidRDefault="00335CEF">
      <w:pPr>
        <w:rPr>
          <w:rFonts w:ascii="TH SarabunPSK" w:hAnsi="TH SarabunPSK" w:cs="TH SarabunPSK"/>
          <w:color w:val="000000" w:themeColor="text1"/>
        </w:rPr>
      </w:pPr>
    </w:p>
    <w:tbl>
      <w:tblPr>
        <w:tblW w:w="15593" w:type="dxa"/>
        <w:tblInd w:w="-5" w:type="dxa"/>
        <w:tblLook w:val="04A0" w:firstRow="1" w:lastRow="0" w:firstColumn="1" w:lastColumn="0" w:noHBand="0" w:noVBand="1"/>
      </w:tblPr>
      <w:tblGrid>
        <w:gridCol w:w="1985"/>
        <w:gridCol w:w="4252"/>
        <w:gridCol w:w="3544"/>
        <w:gridCol w:w="1842"/>
        <w:gridCol w:w="1418"/>
        <w:gridCol w:w="2552"/>
      </w:tblGrid>
      <w:tr w:rsidR="00335CEF" w:rsidRPr="00FC6D9B" w14:paraId="093E036E" w14:textId="77777777" w:rsidTr="00335CEF">
        <w:trPr>
          <w:trHeight w:val="153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96186"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31F098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8BC59B4"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CCA1EEF"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111C124"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12B67E8"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42E98465" w14:textId="77777777" w:rsidTr="00335CEF">
        <w:trPr>
          <w:trHeight w:val="3330"/>
        </w:trPr>
        <w:tc>
          <w:tcPr>
            <w:tcW w:w="1985" w:type="dxa"/>
            <w:tcBorders>
              <w:top w:val="nil"/>
              <w:left w:val="single" w:sz="4" w:space="0" w:color="auto"/>
              <w:bottom w:val="single" w:sz="4" w:space="0" w:color="auto"/>
              <w:right w:val="single" w:sz="4" w:space="0" w:color="auto"/>
            </w:tcBorders>
            <w:shd w:val="clear" w:color="auto" w:fill="auto"/>
            <w:hideMark/>
          </w:tcPr>
          <w:p w14:paraId="182726C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31081BF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cs/>
              </w:rPr>
              <w:t>สถานที่นำเข้า</w:t>
            </w:r>
            <w:r w:rsidRPr="00FC6D9B">
              <w:rPr>
                <w:rFonts w:ascii="TH SarabunPSK" w:eastAsia="Times New Roman" w:hAnsi="TH SarabunPSK" w:cs="TH SarabunPSK"/>
                <w:color w:val="000000" w:themeColor="text1"/>
                <w:sz w:val="28"/>
              </w:rPr>
              <w:br/>
              <w:t xml:space="preserve">1.1.3 </w:t>
            </w:r>
            <w:r w:rsidRPr="00FC6D9B">
              <w:rPr>
                <w:rFonts w:ascii="TH SarabunPSK" w:eastAsia="Times New Roman" w:hAnsi="TH SarabunPSK" w:cs="TH SarabunPSK"/>
                <w:color w:val="000000" w:themeColor="text1"/>
                <w:sz w:val="28"/>
                <w:cs/>
              </w:rPr>
              <w:t>กรณีสถานที่นำเข้ามีการนำเข้าอาหารเพื่อจำหน่ายโดยยังไม่ได้รับใบอนุญาต</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1F2624A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1559FF68"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ฝ่าฝืน ม. </w:t>
            </w:r>
            <w:r w:rsidRPr="00FC6D9B">
              <w:rPr>
                <w:rFonts w:ascii="TH SarabunPSK" w:eastAsia="Times New Roman" w:hAnsi="TH SarabunPSK" w:cs="TH SarabunPSK"/>
                <w:color w:val="000000" w:themeColor="text1"/>
                <w:sz w:val="28"/>
              </w:rPr>
              <w:t xml:space="preserve">15 </w:t>
            </w:r>
            <w:r w:rsidRPr="00FC6D9B">
              <w:rPr>
                <w:rFonts w:ascii="TH SarabunPSK" w:eastAsia="Times New Roman" w:hAnsi="TH SarabunPSK" w:cs="TH SarabunPSK"/>
                <w:color w:val="000000" w:themeColor="text1"/>
                <w:sz w:val="28"/>
                <w:cs/>
              </w:rPr>
              <w:t>วรรคหนึ่ง</w:t>
            </w:r>
            <w:r w:rsidRPr="00FC6D9B">
              <w:rPr>
                <w:rFonts w:ascii="TH SarabunPSK" w:eastAsia="Times New Roman" w:hAnsi="TH SarabunPSK" w:cs="TH SarabunPSK"/>
                <w:color w:val="000000" w:themeColor="text1"/>
                <w:sz w:val="28"/>
              </w:rPr>
              <w:t xml:space="preserve"> </w:t>
            </w:r>
          </w:p>
        </w:tc>
        <w:tc>
          <w:tcPr>
            <w:tcW w:w="1418" w:type="dxa"/>
            <w:tcBorders>
              <w:top w:val="nil"/>
              <w:left w:val="nil"/>
              <w:bottom w:val="single" w:sz="4" w:space="0" w:color="auto"/>
              <w:right w:val="single" w:sz="4" w:space="0" w:color="auto"/>
            </w:tcBorders>
            <w:shd w:val="clear" w:color="auto" w:fill="auto"/>
            <w:hideMark/>
          </w:tcPr>
          <w:p w14:paraId="38A7E43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53</w:t>
            </w:r>
          </w:p>
        </w:tc>
        <w:tc>
          <w:tcPr>
            <w:tcW w:w="2552" w:type="dxa"/>
            <w:tcBorders>
              <w:top w:val="nil"/>
              <w:left w:val="nil"/>
              <w:bottom w:val="single" w:sz="4" w:space="0" w:color="auto"/>
              <w:right w:val="single" w:sz="4" w:space="0" w:color="auto"/>
            </w:tcBorders>
            <w:shd w:val="clear" w:color="auto" w:fill="auto"/>
            <w:hideMark/>
          </w:tcPr>
          <w:p w14:paraId="1BEBDF7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สั่งให้งดนำเข้าจนกว่าจะได้รับอนุญาต โดย</w:t>
            </w:r>
            <w:r w:rsidRPr="00FC6D9B">
              <w:rPr>
                <w:rFonts w:ascii="TH SarabunPSK" w:eastAsia="Times New Roman" w:hAnsi="TH SarabunPSK" w:cs="TH SarabunPSK"/>
                <w:color w:val="000000" w:themeColor="text1"/>
                <w:sz w:val="28"/>
                <w:u w:val="single"/>
                <w:cs/>
              </w:rPr>
              <w:t>อาศัยอำนาจตามม.</w:t>
            </w:r>
            <w:r w:rsidRPr="00FC6D9B">
              <w:rPr>
                <w:rFonts w:ascii="TH SarabunPSK" w:eastAsia="Times New Roman" w:hAnsi="TH SarabunPSK" w:cs="TH SarabunPSK"/>
                <w:color w:val="000000" w:themeColor="text1"/>
                <w:sz w:val="28"/>
                <w:u w:val="single"/>
              </w:rPr>
              <w:t xml:space="preserve"> 30(2) </w:t>
            </w:r>
            <w:r w:rsidRPr="00FC6D9B">
              <w:rPr>
                <w:rFonts w:ascii="TH SarabunPSK" w:eastAsia="Times New Roman" w:hAnsi="TH SarabunPSK" w:cs="TH SarabunPSK"/>
                <w:color w:val="000000" w:themeColor="text1"/>
                <w:sz w:val="28"/>
                <w:cs/>
              </w:rPr>
              <w:t xml:space="preserve">หากฝ่าฝืนคำสั่งมีโทษตามม. </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p>
        </w:tc>
      </w:tr>
      <w:tr w:rsidR="00335CEF" w:rsidRPr="00FC6D9B" w14:paraId="19DB6A09" w14:textId="77777777" w:rsidTr="00335CEF">
        <w:trPr>
          <w:trHeight w:val="3330"/>
        </w:trPr>
        <w:tc>
          <w:tcPr>
            <w:tcW w:w="1985" w:type="dxa"/>
            <w:tcBorders>
              <w:top w:val="nil"/>
              <w:left w:val="single" w:sz="4" w:space="0" w:color="auto"/>
              <w:bottom w:val="single" w:sz="4" w:space="0" w:color="auto"/>
              <w:right w:val="single" w:sz="4" w:space="0" w:color="auto"/>
            </w:tcBorders>
            <w:shd w:val="clear" w:color="auto" w:fill="auto"/>
            <w:hideMark/>
          </w:tcPr>
          <w:p w14:paraId="1388E332"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1.2 </w:t>
            </w:r>
            <w:r w:rsidRPr="00FC6D9B">
              <w:rPr>
                <w:rFonts w:ascii="TH SarabunPSK" w:eastAsia="Times New Roman" w:hAnsi="TH SarabunPSK" w:cs="TH SarabunPSK"/>
                <w:b/>
                <w:bCs/>
                <w:color w:val="000000" w:themeColor="text1"/>
                <w:sz w:val="28"/>
                <w:cs/>
              </w:rPr>
              <w:t>หน้าที่ของผู้รับอนุญาต</w:t>
            </w:r>
          </w:p>
        </w:tc>
        <w:tc>
          <w:tcPr>
            <w:tcW w:w="4252" w:type="dxa"/>
            <w:tcBorders>
              <w:top w:val="nil"/>
              <w:left w:val="nil"/>
              <w:bottom w:val="single" w:sz="4" w:space="0" w:color="auto"/>
              <w:right w:val="single" w:sz="4" w:space="0" w:color="auto"/>
            </w:tcBorders>
            <w:shd w:val="clear" w:color="auto" w:fill="auto"/>
            <w:hideMark/>
          </w:tcPr>
          <w:p w14:paraId="0580BA1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1.2.1 </w:t>
            </w:r>
            <w:r w:rsidRPr="00FC6D9B">
              <w:rPr>
                <w:rFonts w:ascii="TH SarabunPSK" w:eastAsia="Times New Roman" w:hAnsi="TH SarabunPSK" w:cs="TH SarabunPSK"/>
                <w:color w:val="000000" w:themeColor="text1"/>
                <w:sz w:val="28"/>
                <w:cs/>
              </w:rPr>
              <w:t xml:space="preserve">กรณีผู้รับอนุญาตตาม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 xml:space="preserve">หรือ ม. </w:t>
            </w:r>
            <w:r w:rsidRPr="00FC6D9B">
              <w:rPr>
                <w:rFonts w:ascii="TH SarabunPSK" w:eastAsia="Times New Roman" w:hAnsi="TH SarabunPSK" w:cs="TH SarabunPSK"/>
                <w:color w:val="000000" w:themeColor="text1"/>
                <w:sz w:val="28"/>
              </w:rPr>
              <w:t>15</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ผลิต/นำเข้า หรือ</w:t>
            </w:r>
            <w:r w:rsidRPr="00FC6D9B">
              <w:rPr>
                <w:rFonts w:ascii="TH SarabunPSK" w:eastAsia="Times New Roman" w:hAnsi="TH SarabunPSK" w:cs="TH SarabunPSK"/>
                <w:color w:val="000000" w:themeColor="text1"/>
                <w:sz w:val="28"/>
                <w:u w:val="single"/>
                <w:cs/>
              </w:rPr>
              <w:t>เก็บอาหารนอกสถานที่</w:t>
            </w:r>
            <w:r w:rsidRPr="00FC6D9B">
              <w:rPr>
                <w:rFonts w:ascii="TH SarabunPSK" w:eastAsia="Times New Roman" w:hAnsi="TH SarabunPSK" w:cs="TH SarabunPSK"/>
                <w:color w:val="000000" w:themeColor="text1"/>
                <w:sz w:val="28"/>
                <w:cs/>
              </w:rPr>
              <w:t>ที่ระบุไว้ในใบอนุญาต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 xml:space="preserve">กรณีสถานที่ผลิตได้รับอนุญาตผลิตอาหารระบุ 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 ตำบล… อำเภอ…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จังหวัด… แต่ตรวจพบมีการผลิตเพื่อจำหน่าย ณ 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u w:val="single"/>
              </w:rPr>
              <w:t>3</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u w:val="single"/>
              </w:rPr>
              <w:t>5</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u w:val="single"/>
                <w:cs/>
              </w:rPr>
              <w:t>เพิ่มอีกด้วย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tcBorders>
              <w:top w:val="nil"/>
              <w:left w:val="nil"/>
              <w:bottom w:val="single" w:sz="4" w:space="0" w:color="auto"/>
              <w:right w:val="single" w:sz="4" w:space="0" w:color="auto"/>
            </w:tcBorders>
            <w:shd w:val="clear" w:color="auto" w:fill="auto"/>
            <w:hideMark/>
          </w:tcPr>
          <w:p w14:paraId="36702F1E"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หลักฐานอื่น ๆ (ถ้ามี)</w:t>
            </w:r>
          </w:p>
        </w:tc>
        <w:tc>
          <w:tcPr>
            <w:tcW w:w="1842" w:type="dxa"/>
            <w:tcBorders>
              <w:top w:val="nil"/>
              <w:left w:val="nil"/>
              <w:bottom w:val="single" w:sz="4" w:space="0" w:color="auto"/>
              <w:right w:val="single" w:sz="4" w:space="0" w:color="auto"/>
            </w:tcBorders>
            <w:shd w:val="clear" w:color="auto" w:fill="auto"/>
            <w:hideMark/>
          </w:tcPr>
          <w:p w14:paraId="08CC6A2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20</w:t>
            </w:r>
          </w:p>
        </w:tc>
        <w:tc>
          <w:tcPr>
            <w:tcW w:w="1418" w:type="dxa"/>
            <w:tcBorders>
              <w:top w:val="nil"/>
              <w:left w:val="nil"/>
              <w:bottom w:val="single" w:sz="4" w:space="0" w:color="auto"/>
              <w:right w:val="single" w:sz="4" w:space="0" w:color="auto"/>
            </w:tcBorders>
            <w:shd w:val="clear" w:color="auto" w:fill="auto"/>
            <w:hideMark/>
          </w:tcPr>
          <w:p w14:paraId="2511A60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55</w:t>
            </w:r>
          </w:p>
        </w:tc>
        <w:tc>
          <w:tcPr>
            <w:tcW w:w="2552" w:type="dxa"/>
            <w:tcBorders>
              <w:top w:val="nil"/>
              <w:left w:val="nil"/>
              <w:bottom w:val="single" w:sz="4" w:space="0" w:color="auto"/>
              <w:right w:val="single" w:sz="4" w:space="0" w:color="auto"/>
            </w:tcBorders>
            <w:shd w:val="clear" w:color="auto" w:fill="auto"/>
            <w:noWrap/>
            <w:hideMark/>
          </w:tcPr>
          <w:p w14:paraId="311BFD91"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r>
    </w:tbl>
    <w:p w14:paraId="2B1645C4" w14:textId="107F2987" w:rsidR="00335CEF" w:rsidRPr="00FC6D9B" w:rsidRDefault="00335CEF">
      <w:pPr>
        <w:rPr>
          <w:rFonts w:ascii="TH SarabunPSK" w:hAnsi="TH SarabunPSK" w:cs="TH SarabunPSK"/>
          <w:color w:val="000000" w:themeColor="text1"/>
        </w:rPr>
      </w:pPr>
    </w:p>
    <w:p w14:paraId="7968D1CB" w14:textId="454549F6" w:rsidR="00335CEF" w:rsidRPr="00FC6D9B" w:rsidRDefault="00335CEF">
      <w:pPr>
        <w:rPr>
          <w:rFonts w:ascii="TH SarabunPSK" w:hAnsi="TH SarabunPSK" w:cs="TH SarabunPSK"/>
          <w:color w:val="000000" w:themeColor="text1"/>
        </w:rPr>
      </w:pPr>
    </w:p>
    <w:p w14:paraId="0E334DE5" w14:textId="613FF067" w:rsidR="00335CEF" w:rsidRPr="00FC6D9B" w:rsidRDefault="00335CEF">
      <w:pPr>
        <w:rPr>
          <w:rFonts w:ascii="TH SarabunPSK" w:hAnsi="TH SarabunPSK" w:cs="TH SarabunPSK"/>
          <w:color w:val="000000" w:themeColor="text1"/>
        </w:rPr>
      </w:pPr>
    </w:p>
    <w:p w14:paraId="179B5907" w14:textId="3DB31CE3" w:rsidR="00335CEF" w:rsidRPr="00FC6D9B" w:rsidRDefault="00335CEF">
      <w:pPr>
        <w:rPr>
          <w:rFonts w:ascii="TH SarabunPSK" w:hAnsi="TH SarabunPSK" w:cs="TH SarabunPSK"/>
          <w:color w:val="000000" w:themeColor="text1"/>
        </w:rPr>
      </w:pPr>
    </w:p>
    <w:tbl>
      <w:tblPr>
        <w:tblW w:w="15593" w:type="dxa"/>
        <w:tblInd w:w="-5" w:type="dxa"/>
        <w:tblLook w:val="04A0" w:firstRow="1" w:lastRow="0" w:firstColumn="1" w:lastColumn="0" w:noHBand="0" w:noVBand="1"/>
      </w:tblPr>
      <w:tblGrid>
        <w:gridCol w:w="1985"/>
        <w:gridCol w:w="4252"/>
        <w:gridCol w:w="3544"/>
        <w:gridCol w:w="1842"/>
        <w:gridCol w:w="1418"/>
        <w:gridCol w:w="2552"/>
      </w:tblGrid>
      <w:tr w:rsidR="00335CEF" w:rsidRPr="00FC6D9B" w14:paraId="35DA645D" w14:textId="77777777" w:rsidTr="00335CEF">
        <w:trPr>
          <w:trHeight w:val="170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2D53" w14:textId="77777777" w:rsidR="00335CEF" w:rsidRPr="00FC6D9B" w:rsidRDefault="00335CEF" w:rsidP="00335CEF">
            <w:pPr>
              <w:ind w:firstLineChars="200" w:firstLine="643"/>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lastRenderedPageBreak/>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C8471FD"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การกระทำการฝ่าฝืน</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rPr>
              <w:br/>
            </w:r>
            <w:r w:rsidRPr="00FC6D9B">
              <w:rPr>
                <w:rFonts w:ascii="TH SarabunPSK" w:eastAsia="Times New Roman" w:hAnsi="TH SarabunPSK" w:cs="TH SarabunPSK"/>
                <w:b/>
                <w:bCs/>
                <w:color w:val="000000" w:themeColor="text1"/>
                <w:sz w:val="32"/>
                <w:szCs w:val="32"/>
                <w:cs/>
              </w:rPr>
              <w:t>พระราชบัญญัติอาหาร พ.ศ.</w:t>
            </w:r>
            <w:r w:rsidRPr="00FC6D9B">
              <w:rPr>
                <w:rFonts w:ascii="TH SarabunPSK" w:eastAsia="Times New Roman" w:hAnsi="TH SarabunPSK" w:cs="TH SarabunPSK"/>
                <w:b/>
                <w:bCs/>
                <w:color w:val="000000" w:themeColor="text1"/>
                <w:sz w:val="32"/>
                <w:szCs w:val="32"/>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015D086"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หลักฐานที่ต้องการ</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FED9346"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37C22B"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บทลงโทษ</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E20A804"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5EC1953A" w14:textId="77777777" w:rsidTr="00335CEF">
        <w:trPr>
          <w:trHeight w:val="3005"/>
        </w:trPr>
        <w:tc>
          <w:tcPr>
            <w:tcW w:w="1985" w:type="dxa"/>
            <w:tcBorders>
              <w:top w:val="single" w:sz="4" w:space="0" w:color="auto"/>
              <w:left w:val="single" w:sz="4" w:space="0" w:color="auto"/>
              <w:bottom w:val="nil"/>
              <w:right w:val="single" w:sz="4" w:space="0" w:color="auto"/>
            </w:tcBorders>
            <w:shd w:val="clear" w:color="auto" w:fill="auto"/>
            <w:hideMark/>
          </w:tcPr>
          <w:p w14:paraId="117FA441"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1.2 </w:t>
            </w:r>
            <w:r w:rsidRPr="00FC6D9B">
              <w:rPr>
                <w:rFonts w:ascii="TH SarabunPSK" w:eastAsia="Times New Roman" w:hAnsi="TH SarabunPSK" w:cs="TH SarabunPSK"/>
                <w:b/>
                <w:bCs/>
                <w:color w:val="000000" w:themeColor="text1"/>
                <w:sz w:val="28"/>
                <w:cs/>
              </w:rPr>
              <w:t>หน้าที่ของผู้รับอนุญาต (ต่อ)</w:t>
            </w:r>
          </w:p>
        </w:tc>
        <w:tc>
          <w:tcPr>
            <w:tcW w:w="4252" w:type="dxa"/>
            <w:tcBorders>
              <w:top w:val="single" w:sz="4" w:space="0" w:color="auto"/>
              <w:left w:val="nil"/>
              <w:bottom w:val="single" w:sz="4" w:space="0" w:color="auto"/>
              <w:right w:val="single" w:sz="4" w:space="0" w:color="auto"/>
            </w:tcBorders>
            <w:shd w:val="clear" w:color="auto" w:fill="auto"/>
            <w:hideMark/>
          </w:tcPr>
          <w:p w14:paraId="29ECB504"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1.2.2 </w:t>
            </w:r>
            <w:r w:rsidRPr="00FC6D9B">
              <w:rPr>
                <w:rFonts w:ascii="TH SarabunPSK" w:eastAsia="Times New Roman" w:hAnsi="TH SarabunPSK" w:cs="TH SarabunPSK"/>
                <w:color w:val="000000" w:themeColor="text1"/>
                <w:sz w:val="28"/>
                <w:cs/>
              </w:rPr>
              <w:t xml:space="preserve">กรณีผู้รับอนุญาตตาม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 xml:space="preserve">หรือ ม. </w:t>
            </w:r>
            <w:r w:rsidRPr="00FC6D9B">
              <w:rPr>
                <w:rFonts w:ascii="TH SarabunPSK" w:eastAsia="Times New Roman" w:hAnsi="TH SarabunPSK" w:cs="TH SarabunPSK"/>
                <w:color w:val="000000" w:themeColor="text1"/>
                <w:sz w:val="28"/>
              </w:rPr>
              <w:t xml:space="preserve">15 </w:t>
            </w:r>
            <w:r w:rsidRPr="00FC6D9B">
              <w:rPr>
                <w:rFonts w:ascii="TH SarabunPSK" w:eastAsia="Times New Roman" w:hAnsi="TH SarabunPSK" w:cs="TH SarabunPSK"/>
                <w:color w:val="000000" w:themeColor="text1"/>
                <w:sz w:val="28"/>
                <w:u w:val="single"/>
                <w:cs/>
              </w:rPr>
              <w:t>ย้ายสถานที่</w:t>
            </w:r>
            <w:r w:rsidRPr="00FC6D9B">
              <w:rPr>
                <w:rFonts w:ascii="TH SarabunPSK" w:eastAsia="Times New Roman" w:hAnsi="TH SarabunPSK" w:cs="TH SarabunPSK"/>
                <w:color w:val="000000" w:themeColor="text1"/>
                <w:sz w:val="28"/>
                <w:cs/>
              </w:rPr>
              <w:t>ผลิต สถานที่นำเข้า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หรือสถานที่เก็บอาหารโดยไม่ได้รับอนุญาตจากผู้อนุญาต</w:t>
            </w:r>
            <w:r w:rsidRPr="00FC6D9B">
              <w:rPr>
                <w:rFonts w:ascii="TH SarabunPSK" w:eastAsia="Times New Roman" w:hAnsi="TH SarabunPSK" w:cs="TH SarabunPSK"/>
                <w:color w:val="000000" w:themeColor="text1"/>
                <w:sz w:val="28"/>
              </w:rPr>
              <w:br w:type="page"/>
            </w:r>
            <w:r w:rsidRPr="00FC6D9B">
              <w:rPr>
                <w:rFonts w:ascii="TH SarabunPSK" w:eastAsia="Times New Roman" w:hAnsi="TH SarabunPSK" w:cs="TH SarabunPSK"/>
                <w:color w:val="000000" w:themeColor="text1"/>
                <w:sz w:val="28"/>
                <w:cs/>
              </w:rPr>
              <w:t xml:space="preserve"> </w:t>
            </w:r>
          </w:p>
          <w:p w14:paraId="68CD01F1" w14:textId="78E93410"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ype="page"/>
              <w:t xml:space="preserve"> - </w:t>
            </w:r>
            <w:r w:rsidRPr="00FC6D9B">
              <w:rPr>
                <w:rFonts w:ascii="TH SarabunPSK" w:eastAsia="Times New Roman" w:hAnsi="TH SarabunPSK" w:cs="TH SarabunPSK"/>
                <w:color w:val="000000" w:themeColor="text1"/>
                <w:sz w:val="28"/>
                <w:cs/>
              </w:rPr>
              <w:t xml:space="preserve">กรณีสถานที่ผลิตอาหารได้รับอนุญาตผลิตอาหาร ระบุเลขที่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แต่มีการย้ายสถานที่ผลิตอาหารเพื่อจำหน่าย ไปยัง ณ เลขที่ </w:t>
            </w:r>
            <w:r w:rsidRPr="00FC6D9B">
              <w:rPr>
                <w:rFonts w:ascii="TH SarabunPSK" w:eastAsia="Times New Roman" w:hAnsi="TH SarabunPSK" w:cs="TH SarabunPSK"/>
                <w:color w:val="000000" w:themeColor="text1"/>
                <w:sz w:val="28"/>
              </w:rPr>
              <w:t xml:space="preserve">8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8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โดยยังไม่ได้รับอนุญาต และได้เลิกกิจการ ณ เลขที่เดิมที่ได้รับอนุญาตด้วยแล้ว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tcBorders>
              <w:top w:val="single" w:sz="4" w:space="0" w:color="auto"/>
              <w:left w:val="nil"/>
              <w:bottom w:val="single" w:sz="4" w:space="0" w:color="auto"/>
              <w:right w:val="single" w:sz="4" w:space="0" w:color="auto"/>
            </w:tcBorders>
            <w:shd w:val="clear" w:color="auto" w:fill="auto"/>
            <w:hideMark/>
          </w:tcPr>
          <w:p w14:paraId="1BD05A76"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ype="page"/>
              <w:t xml:space="preserve">2.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ype="page"/>
              <w:t xml:space="preserve">3. </w:t>
            </w:r>
            <w:r w:rsidRPr="00FC6D9B">
              <w:rPr>
                <w:rFonts w:ascii="TH SarabunPSK" w:eastAsia="Times New Roman" w:hAnsi="TH SarabunPSK" w:cs="TH SarabunPSK"/>
                <w:color w:val="000000" w:themeColor="text1"/>
                <w:sz w:val="28"/>
                <w:cs/>
              </w:rPr>
              <w:t>หลักฐานอื่น ๆ (ถ้ามี)</w:t>
            </w:r>
            <w:r w:rsidRPr="00FC6D9B">
              <w:rPr>
                <w:rFonts w:ascii="TH SarabunPSK" w:eastAsia="Times New Roman" w:hAnsi="TH SarabunPSK" w:cs="TH SarabunPSK"/>
                <w:color w:val="000000" w:themeColor="text1"/>
                <w:sz w:val="28"/>
              </w:rPr>
              <w:br w:type="page"/>
            </w:r>
          </w:p>
        </w:tc>
        <w:tc>
          <w:tcPr>
            <w:tcW w:w="1842" w:type="dxa"/>
            <w:tcBorders>
              <w:top w:val="single" w:sz="4" w:space="0" w:color="auto"/>
              <w:left w:val="nil"/>
              <w:bottom w:val="single" w:sz="4" w:space="0" w:color="auto"/>
              <w:right w:val="single" w:sz="4" w:space="0" w:color="auto"/>
            </w:tcBorders>
            <w:shd w:val="clear" w:color="auto" w:fill="auto"/>
            <w:hideMark/>
          </w:tcPr>
          <w:p w14:paraId="232B2787"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21</w:t>
            </w:r>
          </w:p>
        </w:tc>
        <w:tc>
          <w:tcPr>
            <w:tcW w:w="1418" w:type="dxa"/>
            <w:tcBorders>
              <w:top w:val="single" w:sz="4" w:space="0" w:color="auto"/>
              <w:left w:val="nil"/>
              <w:bottom w:val="single" w:sz="4" w:space="0" w:color="auto"/>
              <w:right w:val="single" w:sz="4" w:space="0" w:color="auto"/>
            </w:tcBorders>
            <w:shd w:val="clear" w:color="auto" w:fill="auto"/>
            <w:hideMark/>
          </w:tcPr>
          <w:p w14:paraId="49982488"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ype="page"/>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55</w:t>
            </w:r>
          </w:p>
        </w:tc>
        <w:tc>
          <w:tcPr>
            <w:tcW w:w="2552" w:type="dxa"/>
            <w:tcBorders>
              <w:top w:val="single" w:sz="4" w:space="0" w:color="auto"/>
              <w:left w:val="nil"/>
              <w:bottom w:val="single" w:sz="4" w:space="0" w:color="auto"/>
              <w:right w:val="single" w:sz="4" w:space="0" w:color="auto"/>
            </w:tcBorders>
            <w:shd w:val="clear" w:color="auto" w:fill="auto"/>
            <w:noWrap/>
            <w:hideMark/>
          </w:tcPr>
          <w:p w14:paraId="6CBE61F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w:t>
            </w:r>
          </w:p>
        </w:tc>
      </w:tr>
      <w:tr w:rsidR="00335CEF" w:rsidRPr="00FC6D9B" w14:paraId="5D372CA7" w14:textId="77777777" w:rsidTr="00335CEF">
        <w:trPr>
          <w:trHeight w:val="3885"/>
        </w:trPr>
        <w:tc>
          <w:tcPr>
            <w:tcW w:w="1985" w:type="dxa"/>
            <w:tcBorders>
              <w:top w:val="nil"/>
              <w:left w:val="single" w:sz="4" w:space="0" w:color="auto"/>
              <w:bottom w:val="single" w:sz="4" w:space="0" w:color="auto"/>
              <w:right w:val="single" w:sz="4" w:space="0" w:color="auto"/>
            </w:tcBorders>
            <w:shd w:val="clear" w:color="auto" w:fill="auto"/>
            <w:hideMark/>
          </w:tcPr>
          <w:p w14:paraId="4386B101" w14:textId="77777777" w:rsidR="00335CEF" w:rsidRPr="00FC6D9B" w:rsidRDefault="00335CEF" w:rsidP="00335CEF">
            <w:pPr>
              <w:ind w:firstLineChars="200" w:firstLine="64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w:t>
            </w:r>
          </w:p>
        </w:tc>
        <w:tc>
          <w:tcPr>
            <w:tcW w:w="4252" w:type="dxa"/>
            <w:tcBorders>
              <w:top w:val="single" w:sz="4" w:space="0" w:color="auto"/>
              <w:left w:val="nil"/>
              <w:bottom w:val="single" w:sz="4" w:space="0" w:color="auto"/>
              <w:right w:val="single" w:sz="4" w:space="0" w:color="auto"/>
            </w:tcBorders>
            <w:shd w:val="clear" w:color="auto" w:fill="auto"/>
            <w:hideMark/>
          </w:tcPr>
          <w:p w14:paraId="21415286"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1.2.3 </w:t>
            </w:r>
            <w:r w:rsidRPr="00FC6D9B">
              <w:rPr>
                <w:rFonts w:ascii="TH SarabunPSK" w:eastAsia="Times New Roman" w:hAnsi="TH SarabunPSK" w:cs="TH SarabunPSK"/>
                <w:color w:val="000000" w:themeColor="text1"/>
                <w:sz w:val="28"/>
                <w:cs/>
              </w:rPr>
              <w:t>กรณีผลิตหรือนำเข้าซึ่งอาหารภายหลังที่ใบอนุญาตสิ้นอายุแล้วโดยมิได้ยื่นคำขอต่ออายุใบอนุญาต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ใบอนุญาตผลิตหรือนำเข้า ระบุ</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ใบอนุญาตฉบับนี้ให้ใช้ได้จนถึงวันที่ </w:t>
            </w:r>
            <w:r w:rsidRPr="00FC6D9B">
              <w:rPr>
                <w:rFonts w:ascii="TH SarabunPSK" w:eastAsia="Times New Roman" w:hAnsi="TH SarabunPSK" w:cs="TH SarabunPSK"/>
                <w:color w:val="000000" w:themeColor="text1"/>
                <w:sz w:val="28"/>
              </w:rPr>
              <w:t xml:space="preserve">31 </w:t>
            </w:r>
            <w:r w:rsidRPr="00FC6D9B">
              <w:rPr>
                <w:rFonts w:ascii="TH SarabunPSK" w:eastAsia="Times New Roman" w:hAnsi="TH SarabunPSK" w:cs="TH SarabunPSK"/>
                <w:color w:val="000000" w:themeColor="text1"/>
                <w:sz w:val="28"/>
                <w:cs/>
              </w:rPr>
              <w:t>ธันวาคม พ.ศ.</w:t>
            </w:r>
            <w:r w:rsidRPr="00FC6D9B">
              <w:rPr>
                <w:rFonts w:ascii="TH SarabunPSK" w:eastAsia="Times New Roman" w:hAnsi="TH SarabunPSK" w:cs="TH SarabunPSK"/>
                <w:color w:val="000000" w:themeColor="text1"/>
                <w:sz w:val="28"/>
              </w:rPr>
              <w:t xml:space="preserve">2558" </w:t>
            </w:r>
            <w:r w:rsidRPr="00FC6D9B">
              <w:rPr>
                <w:rFonts w:ascii="TH SarabunPSK" w:eastAsia="Times New Roman" w:hAnsi="TH SarabunPSK" w:cs="TH SarabunPSK"/>
                <w:color w:val="000000" w:themeColor="text1"/>
                <w:sz w:val="28"/>
                <w:cs/>
              </w:rPr>
              <w:t xml:space="preserve">ต้องยื่นคำขอต่ออายุภายในวันที่ที่ระบุ แต่เมื่อวันที่ </w:t>
            </w:r>
            <w:r w:rsidRPr="00FC6D9B">
              <w:rPr>
                <w:rFonts w:ascii="TH SarabunPSK" w:eastAsia="Times New Roman" w:hAnsi="TH SarabunPSK" w:cs="TH SarabunPSK"/>
                <w:color w:val="000000" w:themeColor="text1"/>
                <w:sz w:val="28"/>
              </w:rPr>
              <w:t xml:space="preserve">25 </w:t>
            </w:r>
            <w:r w:rsidRPr="00FC6D9B">
              <w:rPr>
                <w:rFonts w:ascii="TH SarabunPSK" w:eastAsia="Times New Roman" w:hAnsi="TH SarabunPSK" w:cs="TH SarabunPSK"/>
                <w:color w:val="000000" w:themeColor="text1"/>
                <w:sz w:val="28"/>
                <w:cs/>
              </w:rPr>
              <w:t xml:space="preserve">กุมภาพันธ์ </w:t>
            </w:r>
            <w:r w:rsidRPr="00FC6D9B">
              <w:rPr>
                <w:rFonts w:ascii="TH SarabunPSK" w:eastAsia="Times New Roman" w:hAnsi="TH SarabunPSK" w:cs="TH SarabunPSK"/>
                <w:color w:val="000000" w:themeColor="text1"/>
                <w:sz w:val="28"/>
              </w:rPr>
              <w:t xml:space="preserve">2559 </w:t>
            </w:r>
            <w:r w:rsidRPr="00FC6D9B">
              <w:rPr>
                <w:rFonts w:ascii="TH SarabunPSK" w:eastAsia="Times New Roman" w:hAnsi="TH SarabunPSK" w:cs="TH SarabunPSK"/>
                <w:color w:val="000000" w:themeColor="text1"/>
                <w:sz w:val="28"/>
                <w:cs/>
              </w:rPr>
              <w:t>ตรวจพบว่ามีการผลิตหรือนำเข้าเพื่อจำหน่ายภายหลังที่ใบอนุญาตสิ้นอายุจะพิจารณานับจำนวนวันทำการตั้งแต่สิ้นอายุจนถึงวันที่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นับตั้งแต่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มค. ถึง </w:t>
            </w:r>
            <w:r w:rsidRPr="00FC6D9B">
              <w:rPr>
                <w:rFonts w:ascii="TH SarabunPSK" w:eastAsia="Times New Roman" w:hAnsi="TH SarabunPSK" w:cs="TH SarabunPSK"/>
                <w:color w:val="000000" w:themeColor="text1"/>
                <w:sz w:val="28"/>
              </w:rPr>
              <w:t xml:space="preserve">25 </w:t>
            </w:r>
            <w:r w:rsidRPr="00FC6D9B">
              <w:rPr>
                <w:rFonts w:ascii="TH SarabunPSK" w:eastAsia="Times New Roman" w:hAnsi="TH SarabunPSK" w:cs="TH SarabunPSK"/>
                <w:color w:val="000000" w:themeColor="text1"/>
                <w:sz w:val="28"/>
                <w:cs/>
              </w:rPr>
              <w:t>กพ.</w:t>
            </w:r>
            <w:r w:rsidRPr="00FC6D9B">
              <w:rPr>
                <w:rFonts w:ascii="TH SarabunPSK" w:eastAsia="Times New Roman" w:hAnsi="TH SarabunPSK" w:cs="TH SarabunPSK"/>
                <w:color w:val="000000" w:themeColor="text1"/>
                <w:sz w:val="28"/>
              </w:rPr>
              <w:t>2559)</w:t>
            </w:r>
          </w:p>
        </w:tc>
        <w:tc>
          <w:tcPr>
            <w:tcW w:w="3544" w:type="dxa"/>
            <w:tcBorders>
              <w:top w:val="single" w:sz="4" w:space="0" w:color="auto"/>
              <w:left w:val="nil"/>
              <w:bottom w:val="single" w:sz="4" w:space="0" w:color="auto"/>
              <w:right w:val="single" w:sz="4" w:space="0" w:color="auto"/>
            </w:tcBorders>
            <w:shd w:val="clear" w:color="auto" w:fill="auto"/>
            <w:hideMark/>
          </w:tcPr>
          <w:p w14:paraId="6207AC61"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2" w:type="dxa"/>
            <w:tcBorders>
              <w:top w:val="single" w:sz="4" w:space="0" w:color="auto"/>
              <w:left w:val="nil"/>
              <w:bottom w:val="single" w:sz="4" w:space="0" w:color="auto"/>
              <w:right w:val="single" w:sz="4" w:space="0" w:color="auto"/>
            </w:tcBorders>
            <w:shd w:val="clear" w:color="auto" w:fill="auto"/>
            <w:hideMark/>
          </w:tcPr>
          <w:p w14:paraId="5B6CECF0"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74 </w:t>
            </w:r>
            <w:r w:rsidRPr="00FC6D9B">
              <w:rPr>
                <w:rFonts w:ascii="TH SarabunPSK" w:eastAsia="Times New Roman" w:hAnsi="TH SarabunPSK" w:cs="TH SarabunPSK"/>
                <w:color w:val="000000" w:themeColor="text1"/>
                <w:sz w:val="28"/>
                <w:cs/>
              </w:rPr>
              <w:t>ระบุว่า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ผู้รับอนุญาตผู้ใดผลิตหรือ นำเข้า ซึ่งอาหารภายหลังที่ใบอนุญาตสิ้นอายุแล้ว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โดยมิได้ยื่นคำขอต่ออายุใบอนุญาต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ต้องระวางโทษปรับเป็นรายวันๆละไม่น้อยกว่าห้าร้อยบาทแต่ไม่เกินหนึ่งพันบาท</w:t>
            </w:r>
          </w:p>
        </w:tc>
        <w:tc>
          <w:tcPr>
            <w:tcW w:w="1418" w:type="dxa"/>
            <w:tcBorders>
              <w:top w:val="single" w:sz="4" w:space="0" w:color="auto"/>
              <w:left w:val="nil"/>
              <w:bottom w:val="single" w:sz="4" w:space="0" w:color="auto"/>
              <w:right w:val="single" w:sz="4" w:space="0" w:color="auto"/>
            </w:tcBorders>
            <w:shd w:val="clear" w:color="auto" w:fill="auto"/>
            <w:hideMark/>
          </w:tcPr>
          <w:p w14:paraId="7CCA9C02"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 ม.</w:t>
            </w:r>
            <w:r w:rsidRPr="00FC6D9B">
              <w:rPr>
                <w:rFonts w:ascii="TH SarabunPSK" w:eastAsia="Times New Roman" w:hAnsi="TH SarabunPSK" w:cs="TH SarabunPSK"/>
                <w:color w:val="000000" w:themeColor="text1"/>
                <w:sz w:val="28"/>
              </w:rPr>
              <w:t xml:space="preserve"> 74 </w:t>
            </w:r>
          </w:p>
        </w:tc>
        <w:tc>
          <w:tcPr>
            <w:tcW w:w="2552" w:type="dxa"/>
            <w:tcBorders>
              <w:top w:val="single" w:sz="4" w:space="0" w:color="auto"/>
              <w:left w:val="nil"/>
              <w:bottom w:val="single" w:sz="4" w:space="0" w:color="auto"/>
              <w:right w:val="single" w:sz="4" w:space="0" w:color="auto"/>
            </w:tcBorders>
            <w:shd w:val="clear" w:color="auto" w:fill="auto"/>
            <w:hideMark/>
          </w:tcPr>
          <w:p w14:paraId="03CFFD5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ถือว่าใบอนุญาตนั้นสิ้นอายุแล้ว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ดังนั้นหากผู้ประกอบการประสงค์จะผลิตหรือนำเข้าอาหารต่อไป</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ต้องยื่นขอใบอนุญาตใหม่ ไม่สามารถมาต่ออายุและไม่สามารถใช้ใบอนุญาตเดิมได้</w:t>
            </w:r>
          </w:p>
        </w:tc>
      </w:tr>
    </w:tbl>
    <w:p w14:paraId="257F534F" w14:textId="20ABBD2A" w:rsidR="00335CEF" w:rsidRPr="00FC6D9B" w:rsidRDefault="00335CEF">
      <w:pPr>
        <w:rPr>
          <w:rFonts w:ascii="TH SarabunPSK" w:hAnsi="TH SarabunPSK" w:cs="TH SarabunPSK"/>
          <w:color w:val="000000" w:themeColor="text1"/>
        </w:rPr>
      </w:pPr>
    </w:p>
    <w:p w14:paraId="7784C853" w14:textId="3C0610B6" w:rsidR="00335CEF" w:rsidRPr="00FC6D9B" w:rsidRDefault="00335CEF">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2"/>
        <w:gridCol w:w="3544"/>
        <w:gridCol w:w="1842"/>
        <w:gridCol w:w="1418"/>
        <w:gridCol w:w="2552"/>
      </w:tblGrid>
      <w:tr w:rsidR="00335CEF" w:rsidRPr="00FC6D9B" w14:paraId="55B8112A" w14:textId="77777777" w:rsidTr="00335CEF">
        <w:trPr>
          <w:trHeight w:val="1474"/>
        </w:trPr>
        <w:tc>
          <w:tcPr>
            <w:tcW w:w="1985" w:type="dxa"/>
            <w:shd w:val="clear" w:color="auto" w:fill="auto"/>
            <w:vAlign w:val="center"/>
            <w:hideMark/>
          </w:tcPr>
          <w:p w14:paraId="53E4762D" w14:textId="77777777" w:rsidR="00335CEF" w:rsidRPr="00FC6D9B" w:rsidRDefault="00335CEF" w:rsidP="00335CEF">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shd w:val="clear" w:color="auto" w:fill="auto"/>
            <w:vAlign w:val="center"/>
            <w:hideMark/>
          </w:tcPr>
          <w:p w14:paraId="7E966C1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6BBCD29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shd w:val="clear" w:color="auto" w:fill="auto"/>
            <w:vAlign w:val="center"/>
            <w:hideMark/>
          </w:tcPr>
          <w:p w14:paraId="45E6F166"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47C79F1C"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502FD2D5"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5E2B31D6" w14:textId="77777777" w:rsidTr="00335CEF">
        <w:trPr>
          <w:trHeight w:val="6105"/>
        </w:trPr>
        <w:tc>
          <w:tcPr>
            <w:tcW w:w="1985" w:type="dxa"/>
            <w:shd w:val="clear" w:color="auto" w:fill="auto"/>
            <w:hideMark/>
          </w:tcPr>
          <w:p w14:paraId="28B8DD09"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1.3 </w:t>
            </w:r>
            <w:r w:rsidRPr="00FC6D9B">
              <w:rPr>
                <w:rFonts w:ascii="TH SarabunPSK" w:eastAsia="Times New Roman" w:hAnsi="TH SarabunPSK" w:cs="TH SarabunPSK"/>
                <w:b/>
                <w:bCs/>
                <w:color w:val="000000" w:themeColor="text1"/>
                <w:sz w:val="28"/>
                <w:cs/>
              </w:rPr>
              <w:t>สุขลักษณะสถานที่ผลิต</w:t>
            </w:r>
            <w:r w:rsidRPr="00FC6D9B">
              <w:rPr>
                <w:rFonts w:ascii="TH SarabunPSK" w:eastAsia="Times New Roman" w:hAnsi="TH SarabunPSK" w:cs="TH SarabunPSK"/>
                <w:b/>
                <w:bCs/>
                <w:color w:val="000000" w:themeColor="text1"/>
                <w:sz w:val="28"/>
              </w:rPr>
              <w:br/>
              <w:t>/</w:t>
            </w:r>
            <w:r w:rsidRPr="00FC6D9B">
              <w:rPr>
                <w:rFonts w:ascii="TH SarabunPSK" w:eastAsia="Times New Roman" w:hAnsi="TH SarabunPSK" w:cs="TH SarabunPSK"/>
                <w:b/>
                <w:bCs/>
                <w:color w:val="000000" w:themeColor="text1"/>
                <w:sz w:val="28"/>
                <w:cs/>
              </w:rPr>
              <w:t>กรณีกฎหมายกำหนดวิธีการผลิตและเก็บรักษาอาหาร</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rPr>
              <w:br/>
              <w:t xml:space="preserve"> </w:t>
            </w:r>
          </w:p>
        </w:tc>
        <w:tc>
          <w:tcPr>
            <w:tcW w:w="4252" w:type="dxa"/>
            <w:shd w:val="clear" w:color="auto" w:fill="auto"/>
            <w:hideMark/>
          </w:tcPr>
          <w:p w14:paraId="570457FE"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1.3.1 </w:t>
            </w:r>
            <w:r w:rsidRPr="00FC6D9B">
              <w:rPr>
                <w:rFonts w:ascii="TH SarabunPSK" w:eastAsia="Times New Roman" w:hAnsi="TH SarabunPSK" w:cs="TH SarabunPSK"/>
                <w:color w:val="000000" w:themeColor="text1"/>
                <w:sz w:val="28"/>
                <w:cs/>
              </w:rPr>
              <w:t>กรณีสุขลักษณะสถานที่ผลิตอาหารเพื่อจำหน่ายไม่เป็นไปตามหลักเกณฑ์ประกาศกระทรวงสาธารณสุข</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ที่เกี่ยวข้อง ตามเงื่อนไขดังต่อไปนี้</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u w:val="single"/>
                <w:cs/>
              </w:rPr>
              <w:t>หมายเหตุ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เกณฑ์กำหนดให้ไม่พบข้อบกพร่องรุนแรงและคะแนนแต่ละหัวข้อและคะแนนรวมทั้งหมดไม่น้อยกว่า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ดังนี้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GMP </w:t>
            </w:r>
            <w:r w:rsidRPr="00FC6D9B">
              <w:rPr>
                <w:rFonts w:ascii="TH SarabunPSK" w:eastAsia="Times New Roman" w:hAnsi="TH SarabunPSK" w:cs="TH SarabunPSK"/>
                <w:color w:val="000000" w:themeColor="text1"/>
                <w:sz w:val="28"/>
                <w:cs/>
              </w:rPr>
              <w:t>ทั่วไป ตามประกาศกระทรวงสาธารณสุข (ฉ.</w:t>
            </w:r>
            <w:r w:rsidRPr="00FC6D9B">
              <w:rPr>
                <w:rFonts w:ascii="TH SarabunPSK" w:eastAsia="Times New Roman" w:hAnsi="TH SarabunPSK" w:cs="TH SarabunPSK"/>
                <w:color w:val="000000" w:themeColor="text1"/>
                <w:sz w:val="28"/>
              </w:rPr>
              <w:t xml:space="preserve">193)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2543 </w:t>
            </w:r>
            <w:r w:rsidRPr="00FC6D9B">
              <w:rPr>
                <w:rFonts w:ascii="TH SarabunPSK" w:eastAsia="Times New Roman" w:hAnsi="TH SarabunPSK" w:cs="TH SarabunPSK"/>
                <w:color w:val="000000" w:themeColor="text1"/>
                <w:sz w:val="28"/>
                <w:cs/>
              </w:rPr>
              <w:t>เรื่อง วิธีการผลิต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เครื่องมือใช้ในการผลิต และเก็บรักษาอาหาร :ร้อยละ </w:t>
            </w:r>
            <w:r w:rsidRPr="00FC6D9B">
              <w:rPr>
                <w:rFonts w:ascii="TH SarabunPSK" w:eastAsia="Times New Roman" w:hAnsi="TH SarabunPSK" w:cs="TH SarabunPSK"/>
                <w:color w:val="000000" w:themeColor="text1"/>
                <w:sz w:val="28"/>
              </w:rPr>
              <w:t>60</w:t>
            </w:r>
            <w:r w:rsidRPr="00FC6D9B">
              <w:rPr>
                <w:rFonts w:ascii="TH SarabunPSK" w:eastAsia="Times New Roman" w:hAnsi="TH SarabunPSK" w:cs="TH SarabunPSK"/>
                <w:color w:val="000000" w:themeColor="text1"/>
                <w:sz w:val="28"/>
              </w:rPr>
              <w:br/>
              <w:t xml:space="preserve"> - GMP </w:t>
            </w:r>
            <w:r w:rsidRPr="00FC6D9B">
              <w:rPr>
                <w:rFonts w:ascii="TH SarabunPSK" w:eastAsia="Times New Roman" w:hAnsi="TH SarabunPSK" w:cs="TH SarabunPSK"/>
                <w:color w:val="000000" w:themeColor="text1"/>
                <w:sz w:val="28"/>
                <w:cs/>
              </w:rPr>
              <w:t>อาหารในภาชนะบรรจุที่ปิดสนิทที่มีความเป็นกรดต่ำและชนิดที่ปรับกรด</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ตามประกาศกระทรวงสาธารณสุข (ฉ.</w:t>
            </w:r>
            <w:r w:rsidRPr="00FC6D9B">
              <w:rPr>
                <w:rFonts w:ascii="TH SarabunPSK" w:eastAsia="Times New Roman" w:hAnsi="TH SarabunPSK" w:cs="TH SarabunPSK"/>
                <w:color w:val="000000" w:themeColor="text1"/>
                <w:sz w:val="28"/>
              </w:rPr>
              <w:t xml:space="preserve">349)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2556 </w:t>
            </w:r>
            <w:r w:rsidRPr="00FC6D9B">
              <w:rPr>
                <w:rFonts w:ascii="TH SarabunPSK" w:eastAsia="Times New Roman" w:hAnsi="TH SarabunPSK" w:cs="TH SarabunPSK"/>
                <w:color w:val="000000" w:themeColor="text1"/>
                <w:sz w:val="28"/>
                <w:cs/>
              </w:rPr>
              <w:t>เรื่อง วิธีการผลิต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เครื่องมือเครื่องใช้ในการผลิต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และการเก็บรักษาอาหารในภาชนะบรรจุที่ปิดสนิทชนิดที่มีความเป็นกรดต่ำและชนิดที่ปรับกรด:ร้อยละ</w:t>
            </w:r>
            <w:r w:rsidRPr="00FC6D9B">
              <w:rPr>
                <w:rFonts w:ascii="TH SarabunPSK" w:eastAsia="Times New Roman" w:hAnsi="TH SarabunPSK" w:cs="TH SarabunPSK"/>
                <w:color w:val="000000" w:themeColor="text1"/>
                <w:sz w:val="28"/>
              </w:rPr>
              <w:t xml:space="preserve"> 70</w:t>
            </w:r>
          </w:p>
        </w:tc>
        <w:tc>
          <w:tcPr>
            <w:tcW w:w="3544" w:type="dxa"/>
            <w:shd w:val="clear" w:color="auto" w:fill="auto"/>
            <w:hideMark/>
          </w:tcPr>
          <w:p w14:paraId="5CB08E2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บันทึกตรวจสถานที่ผลิตอาหาร</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2" w:type="dxa"/>
            <w:shd w:val="clear" w:color="auto" w:fill="auto"/>
            <w:hideMark/>
          </w:tcPr>
          <w:p w14:paraId="7C4B4B8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6(7)</w:t>
            </w:r>
          </w:p>
        </w:tc>
        <w:tc>
          <w:tcPr>
            <w:tcW w:w="1418" w:type="dxa"/>
            <w:shd w:val="clear" w:color="auto" w:fill="auto"/>
            <w:hideMark/>
          </w:tcPr>
          <w:p w14:paraId="6F9E866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49</w:t>
            </w:r>
          </w:p>
        </w:tc>
        <w:tc>
          <w:tcPr>
            <w:tcW w:w="2552" w:type="dxa"/>
            <w:shd w:val="clear" w:color="auto" w:fill="auto"/>
            <w:hideMark/>
          </w:tcPr>
          <w:p w14:paraId="2F9765DA" w14:textId="77777777" w:rsidR="00335CEF" w:rsidRPr="00FC6D9B" w:rsidRDefault="00335CEF" w:rsidP="009650E1">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ขอความร่วมมือให้งดผลิตจนกว่าจะปรับปรุงแก้ไขให้เป็นไปตามเกณฑ์ที่กฎหมายกำหนด</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กรณีเข้าข่ายโรงงาน</w:t>
            </w:r>
            <w:r w:rsidRPr="00FC6D9B">
              <w:rPr>
                <w:rFonts w:ascii="TH SarabunPSK" w:eastAsia="Times New Roman" w:hAnsi="TH SarabunPSK" w:cs="TH SarabunPSK"/>
                <w:color w:val="000000" w:themeColor="text1"/>
                <w:sz w:val="28"/>
                <w:u w:val="single"/>
              </w:rPr>
              <w:t xml:space="preserve"> </w:t>
            </w:r>
            <w:r w:rsidRPr="00FC6D9B">
              <w:rPr>
                <w:rFonts w:ascii="TH SarabunPSK" w:eastAsia="Times New Roman" w:hAnsi="TH SarabunPSK" w:cs="TH SarabunPSK"/>
                <w:color w:val="000000" w:themeColor="text1"/>
                <w:sz w:val="28"/>
                <w:u w:val="single"/>
                <w:cs/>
              </w:rPr>
              <w:t>หากพบข้อบกพร่องที่ต้องออกคำสั่งให้แก้ไขดัดแปลงสถานที่ผลิต หรือ</w:t>
            </w:r>
            <w:r w:rsidRPr="00FC6D9B">
              <w:rPr>
                <w:rFonts w:ascii="TH SarabunPSK" w:eastAsia="Times New Roman" w:hAnsi="TH SarabunPSK" w:cs="TH SarabunPSK"/>
                <w:color w:val="000000" w:themeColor="text1"/>
                <w:sz w:val="28"/>
                <w:u w:val="single"/>
              </w:rPr>
              <w:t xml:space="preserve"> </w:t>
            </w:r>
            <w:r w:rsidRPr="00FC6D9B">
              <w:rPr>
                <w:rFonts w:ascii="TH SarabunPSK" w:eastAsia="Times New Roman" w:hAnsi="TH SarabunPSK" w:cs="TH SarabunPSK"/>
                <w:color w:val="000000" w:themeColor="text1"/>
                <w:sz w:val="28"/>
                <w:u w:val="single"/>
                <w:cs/>
              </w:rPr>
              <w:t xml:space="preserve">สถานที่เก็บอาหาร โดยอาศัยอำนาจตาม ม. </w:t>
            </w:r>
            <w:r w:rsidRPr="00FC6D9B">
              <w:rPr>
                <w:rFonts w:ascii="TH SarabunPSK" w:eastAsia="Times New Roman" w:hAnsi="TH SarabunPSK" w:cs="TH SarabunPSK"/>
                <w:color w:val="000000" w:themeColor="text1"/>
                <w:sz w:val="28"/>
                <w:u w:val="single"/>
              </w:rPr>
              <w:t>30(1)</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หากฝ่าฝืนคำสั่งมีโทษตามม. </w:t>
            </w:r>
            <w:r w:rsidRPr="00FC6D9B">
              <w:rPr>
                <w:rFonts w:ascii="TH SarabunPSK" w:eastAsia="Times New Roman" w:hAnsi="TH SarabunPSK" w:cs="TH SarabunPSK"/>
                <w:color w:val="000000" w:themeColor="text1"/>
                <w:sz w:val="28"/>
              </w:rPr>
              <w:t xml:space="preserve">62 </w:t>
            </w:r>
            <w:r w:rsidRPr="00FC6D9B">
              <w:rPr>
                <w:rFonts w:ascii="TH SarabunPSK" w:eastAsia="Times New Roman" w:hAnsi="TH SarabunPSK" w:cs="TH SarabunPSK"/>
                <w:color w:val="000000" w:themeColor="text1"/>
                <w:sz w:val="28"/>
                <w:cs/>
              </w:rPr>
              <w:t>ต้องระวางโทษปรับไม่เกินหนึ่งหมื่นบาท</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 xml:space="preserve">เสนอคณะกรรมการอาหารพิจารณาพักใช้ใบอนุญาตไม่เกิน </w:t>
            </w:r>
            <w:r w:rsidRPr="00FC6D9B">
              <w:rPr>
                <w:rFonts w:ascii="TH SarabunPSK" w:eastAsia="Times New Roman" w:hAnsi="TH SarabunPSK" w:cs="TH SarabunPSK"/>
                <w:color w:val="000000" w:themeColor="text1"/>
                <w:sz w:val="28"/>
              </w:rPr>
              <w:t xml:space="preserve">120 </w:t>
            </w:r>
            <w:r w:rsidRPr="00FC6D9B">
              <w:rPr>
                <w:rFonts w:ascii="TH SarabunPSK" w:eastAsia="Times New Roman" w:hAnsi="TH SarabunPSK" w:cs="TH SarabunPSK"/>
                <w:color w:val="000000" w:themeColor="text1"/>
                <w:sz w:val="28"/>
                <w:cs/>
              </w:rPr>
              <w:t>วันในกรณีที่สถานที่ผลิตอาหารเข้าข่ายโรงงาน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ตามความรุนแรงของปัญหาและการกระทำความผิดซ้ำซาก) โดยอาศัยอำนาจตาม ม. </w:t>
            </w:r>
            <w:r w:rsidRPr="00FC6D9B">
              <w:rPr>
                <w:rFonts w:ascii="TH SarabunPSK" w:eastAsia="Times New Roman" w:hAnsi="TH SarabunPSK" w:cs="TH SarabunPSK"/>
                <w:color w:val="000000" w:themeColor="text1"/>
                <w:sz w:val="28"/>
              </w:rPr>
              <w:t xml:space="preserve">46 </w:t>
            </w:r>
            <w:r w:rsidRPr="00FC6D9B">
              <w:rPr>
                <w:rFonts w:ascii="TH SarabunPSK" w:eastAsia="Times New Roman" w:hAnsi="TH SarabunPSK" w:cs="TH SarabunPSK"/>
                <w:color w:val="000000" w:themeColor="text1"/>
                <w:sz w:val="28"/>
                <w:cs/>
              </w:rPr>
              <w:t xml:space="preserve">พระราชบัญญัติอาหาร พ.ศ. </w:t>
            </w:r>
            <w:r w:rsidRPr="00FC6D9B">
              <w:rPr>
                <w:rFonts w:ascii="TH SarabunPSK" w:eastAsia="Times New Roman" w:hAnsi="TH SarabunPSK" w:cs="TH SarabunPSK"/>
                <w:color w:val="000000" w:themeColor="text1"/>
                <w:sz w:val="28"/>
              </w:rPr>
              <w:t>2522</w:t>
            </w:r>
          </w:p>
        </w:tc>
      </w:tr>
    </w:tbl>
    <w:p w14:paraId="09E3E6DD" w14:textId="72961EEB" w:rsidR="00272D54" w:rsidRPr="00FC6D9B" w:rsidRDefault="00272D54">
      <w:pPr>
        <w:rPr>
          <w:rFonts w:ascii="TH SarabunPSK" w:hAnsi="TH SarabunPSK" w:cs="TH SarabunPSK"/>
          <w:color w:val="000000" w:themeColor="text1"/>
          <w:cs/>
        </w:rPr>
        <w:sectPr w:rsidR="00272D54" w:rsidRPr="00FC6D9B" w:rsidSect="006E2352">
          <w:pgSz w:w="16838" w:h="11906" w:orient="landscape"/>
          <w:pgMar w:top="851" w:right="851" w:bottom="851" w:left="851" w:header="709" w:footer="261" w:gutter="0"/>
          <w:cols w:space="708"/>
          <w:docGrid w:linePitch="360"/>
        </w:sectPr>
      </w:pPr>
    </w:p>
    <w:tbl>
      <w:tblPr>
        <w:tblW w:w="15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gridCol w:w="58"/>
      </w:tblGrid>
      <w:tr w:rsidR="00F13569" w:rsidRPr="00FC6D9B" w14:paraId="11877930" w14:textId="77777777" w:rsidTr="00F13569">
        <w:trPr>
          <w:gridAfter w:val="1"/>
          <w:wAfter w:w="58" w:type="dxa"/>
          <w:trHeight w:val="1474"/>
        </w:trPr>
        <w:tc>
          <w:tcPr>
            <w:tcW w:w="1984" w:type="dxa"/>
            <w:shd w:val="clear" w:color="auto" w:fill="auto"/>
            <w:vAlign w:val="center"/>
            <w:hideMark/>
          </w:tcPr>
          <w:p w14:paraId="7AE95A3A" w14:textId="77777777" w:rsidR="00F13569" w:rsidRPr="00FC6D9B" w:rsidRDefault="00F13569" w:rsidP="00AD659C">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shd w:val="clear" w:color="auto" w:fill="auto"/>
            <w:vAlign w:val="center"/>
            <w:hideMark/>
          </w:tcPr>
          <w:p w14:paraId="653765AB"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1944420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shd w:val="clear" w:color="auto" w:fill="auto"/>
            <w:vAlign w:val="center"/>
            <w:hideMark/>
          </w:tcPr>
          <w:p w14:paraId="6AA64934"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08534C5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7EA4C0D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7D7CF40F"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5651"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00A12B8"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 xml:space="preserve">2. </w:t>
            </w:r>
            <w:r w:rsidRPr="00FC6D9B">
              <w:rPr>
                <w:rFonts w:ascii="TH SarabunPSK" w:eastAsia="Times New Roman" w:hAnsi="TH SarabunPSK" w:cs="TH SarabunPSK"/>
                <w:b/>
                <w:bCs/>
                <w:color w:val="000000" w:themeColor="text1"/>
                <w:sz w:val="28"/>
                <w:u w:val="single"/>
                <w:cs/>
              </w:rPr>
              <w:t>ผลิตภัณฑ์</w:t>
            </w:r>
          </w:p>
        </w:tc>
      </w:tr>
      <w:tr w:rsidR="00335CEF" w:rsidRPr="00FC6D9B" w14:paraId="5785E5AA" w14:textId="77777777" w:rsidTr="00965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247"/>
        </w:trPr>
        <w:tc>
          <w:tcPr>
            <w:tcW w:w="1984" w:type="dxa"/>
            <w:tcBorders>
              <w:top w:val="nil"/>
              <w:left w:val="single" w:sz="4" w:space="0" w:color="auto"/>
              <w:bottom w:val="single" w:sz="4" w:space="0" w:color="auto"/>
              <w:right w:val="nil"/>
            </w:tcBorders>
            <w:shd w:val="clear" w:color="auto" w:fill="auto"/>
            <w:hideMark/>
          </w:tcPr>
          <w:p w14:paraId="3DABCDC6"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2.1 </w:t>
            </w:r>
            <w:r w:rsidRPr="00FC6D9B">
              <w:rPr>
                <w:rFonts w:ascii="TH SarabunPSK" w:eastAsia="Times New Roman" w:hAnsi="TH SarabunPSK" w:cs="TH SarabunPSK"/>
                <w:b/>
                <w:bCs/>
                <w:color w:val="000000" w:themeColor="text1"/>
                <w:sz w:val="28"/>
                <w:cs/>
              </w:rPr>
              <w:t>การได้รับอนุญาต</w:t>
            </w:r>
          </w:p>
        </w:tc>
        <w:tc>
          <w:tcPr>
            <w:tcW w:w="4252" w:type="dxa"/>
            <w:tcBorders>
              <w:top w:val="nil"/>
              <w:left w:val="single" w:sz="4" w:space="0" w:color="auto"/>
              <w:bottom w:val="single" w:sz="4" w:space="0" w:color="auto"/>
              <w:right w:val="single" w:sz="4" w:space="0" w:color="auto"/>
            </w:tcBorders>
            <w:shd w:val="clear" w:color="auto" w:fill="auto"/>
            <w:hideMark/>
          </w:tcPr>
          <w:p w14:paraId="0301F52F" w14:textId="77777777" w:rsidR="00335CEF" w:rsidRPr="00FC6D9B" w:rsidRDefault="00335CEF" w:rsidP="00335CEF">
            <w:pPr>
              <w:spacing w:after="360"/>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2.1.1 </w:t>
            </w:r>
            <w:r w:rsidRPr="00FC6D9B">
              <w:rPr>
                <w:rFonts w:ascii="TH SarabunPSK" w:eastAsia="Times New Roman" w:hAnsi="TH SarabunPSK" w:cs="TH SarabunPSK"/>
                <w:color w:val="000000" w:themeColor="text1"/>
                <w:sz w:val="28"/>
                <w:cs/>
              </w:rPr>
              <w:t>กรณีสถานที่ผลิตเข้าข่ายโรงงานหรือไม่เข้าข่ายโรงงาน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ได้รับใบอนุญาตผลิตอาหารหรือเลขประจำสถานที่ผลิตที่ไม่เข้าข่ายโรงงาน (สบ.</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แล้ว แต่ผลิตภัณฑยังไม่ได้รับอนุญาตเลขสารบบอาหาร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สำหรับประเภทอาหารซึ่งถูกบังคับให้แสดงเลขสารบบอาหารตามประกาศ)</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7D27ADC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7643148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ฝ่าฝืนประกาศซึ่งออกตามม.</w:t>
            </w:r>
            <w:r w:rsidRPr="00FC6D9B">
              <w:rPr>
                <w:rFonts w:ascii="TH SarabunPSK" w:eastAsia="Times New Roman" w:hAnsi="TH SarabunPSK" w:cs="TH SarabunPSK"/>
                <w:color w:val="000000" w:themeColor="text1"/>
                <w:sz w:val="28"/>
              </w:rPr>
              <w:t xml:space="preserve"> 6(10)</w:t>
            </w:r>
          </w:p>
        </w:tc>
        <w:tc>
          <w:tcPr>
            <w:tcW w:w="1418" w:type="dxa"/>
            <w:tcBorders>
              <w:top w:val="nil"/>
              <w:left w:val="nil"/>
              <w:bottom w:val="single" w:sz="4" w:space="0" w:color="auto"/>
              <w:right w:val="single" w:sz="4" w:space="0" w:color="auto"/>
            </w:tcBorders>
            <w:shd w:val="clear" w:color="auto" w:fill="auto"/>
            <w:hideMark/>
          </w:tcPr>
          <w:p w14:paraId="06781A80"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โทษตามม.</w:t>
            </w:r>
            <w:r w:rsidRPr="00FC6D9B">
              <w:rPr>
                <w:rFonts w:ascii="TH SarabunPSK" w:eastAsia="Times New Roman" w:hAnsi="TH SarabunPSK" w:cs="TH SarabunPSK"/>
                <w:color w:val="000000" w:themeColor="text1"/>
                <w:sz w:val="28"/>
              </w:rPr>
              <w:t xml:space="preserve"> 51</w:t>
            </w:r>
          </w:p>
        </w:tc>
        <w:tc>
          <w:tcPr>
            <w:tcW w:w="2552" w:type="dxa"/>
            <w:tcBorders>
              <w:top w:val="nil"/>
              <w:left w:val="nil"/>
              <w:bottom w:val="single" w:sz="4" w:space="0" w:color="auto"/>
              <w:right w:val="single" w:sz="4" w:space="0" w:color="auto"/>
            </w:tcBorders>
            <w:shd w:val="clear" w:color="auto" w:fill="auto"/>
            <w:hideMark/>
          </w:tcPr>
          <w:p w14:paraId="489D59A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ขอความร่วมมือให้งดผลิตเฉพาะผลิตภัณฑ์นั้นจนกว่าจะได้รับอนุญาตเลขสารบบอาหาร</w:t>
            </w:r>
          </w:p>
        </w:tc>
      </w:tr>
      <w:tr w:rsidR="00335CEF" w:rsidRPr="00FC6D9B" w14:paraId="0B55BD4A"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4050"/>
        </w:trPr>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C87DDA"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2.2 </w:t>
            </w:r>
            <w:r w:rsidRPr="00FC6D9B">
              <w:rPr>
                <w:rFonts w:ascii="TH SarabunPSK" w:eastAsia="Times New Roman" w:hAnsi="TH SarabunPSK" w:cs="TH SarabunPSK"/>
                <w:b/>
                <w:bCs/>
                <w:color w:val="000000" w:themeColor="text1"/>
                <w:sz w:val="28"/>
                <w:cs/>
              </w:rPr>
              <w:t>คุณภาพผลิตภัณฑ์</w:t>
            </w:r>
          </w:p>
        </w:tc>
        <w:tc>
          <w:tcPr>
            <w:tcW w:w="4252" w:type="dxa"/>
            <w:tcBorders>
              <w:top w:val="nil"/>
              <w:left w:val="nil"/>
              <w:bottom w:val="single" w:sz="4" w:space="0" w:color="auto"/>
              <w:right w:val="single" w:sz="4" w:space="0" w:color="auto"/>
            </w:tcBorders>
            <w:shd w:val="clear" w:color="auto" w:fill="auto"/>
            <w:hideMark/>
          </w:tcPr>
          <w:p w14:paraId="1490FEE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rPr>
              <w:t xml:space="preserve">2.2.1 </w:t>
            </w:r>
            <w:r w:rsidRPr="00FC6D9B">
              <w:rPr>
                <w:rFonts w:ascii="TH SarabunPSK" w:eastAsia="Times New Roman" w:hAnsi="TH SarabunPSK" w:cs="TH SarabunPSK"/>
                <w:b/>
                <w:bCs/>
                <w:color w:val="000000" w:themeColor="text1"/>
                <w:sz w:val="28"/>
                <w:cs/>
              </w:rPr>
              <w:t>ด้านจุลินทรีย์</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พบจุลินทรีย์ที่ทำให้เกิดโรค เช่น</w:t>
            </w:r>
            <w:r w:rsidRPr="00FC6D9B">
              <w:rPr>
                <w:rFonts w:ascii="TH SarabunPSK" w:eastAsia="Times New Roman" w:hAnsi="TH SarabunPSK" w:cs="TH SarabunPSK"/>
                <w:color w:val="000000" w:themeColor="text1"/>
                <w:sz w:val="28"/>
              </w:rPr>
              <w:t xml:space="preserve"> Staphylococcus aureus ,Clostridium spp. , Salmonella spp. </w:t>
            </w:r>
            <w:r w:rsidRPr="00FC6D9B">
              <w:rPr>
                <w:rFonts w:ascii="TH SarabunPSK" w:eastAsia="Times New Roman" w:hAnsi="TH SarabunPSK" w:cs="TH SarabunPSK"/>
                <w:color w:val="000000" w:themeColor="text1"/>
                <w:sz w:val="28"/>
                <w:cs/>
              </w:rPr>
              <w:t>หรือสารพิษจากจุลินทรีย์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198F63D9"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2CF62857"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25 (3) </w:t>
            </w:r>
            <w:r w:rsidRPr="00FC6D9B">
              <w:rPr>
                <w:rFonts w:ascii="TH SarabunPSK" w:eastAsia="Times New Roman" w:hAnsi="TH SarabunPSK" w:cs="TH SarabunPSK"/>
                <w:color w:val="000000" w:themeColor="text1"/>
                <w:sz w:val="28"/>
                <w:cs/>
              </w:rPr>
              <w:t xml:space="preserve">และฝ่าฝืน ม. </w:t>
            </w:r>
            <w:r w:rsidRPr="00FC6D9B">
              <w:rPr>
                <w:rFonts w:ascii="TH SarabunPSK" w:eastAsia="Times New Roman" w:hAnsi="TH SarabunPSK" w:cs="TH SarabunPSK"/>
                <w:color w:val="000000" w:themeColor="text1"/>
                <w:sz w:val="28"/>
              </w:rPr>
              <w:t>25(1)</w:t>
            </w:r>
          </w:p>
        </w:tc>
        <w:tc>
          <w:tcPr>
            <w:tcW w:w="1418" w:type="dxa"/>
            <w:tcBorders>
              <w:top w:val="nil"/>
              <w:left w:val="nil"/>
              <w:bottom w:val="single" w:sz="4" w:space="0" w:color="auto"/>
              <w:right w:val="single" w:sz="4" w:space="0" w:color="auto"/>
            </w:tcBorders>
            <w:shd w:val="clear" w:color="auto" w:fill="auto"/>
            <w:hideMark/>
          </w:tcPr>
          <w:p w14:paraId="7A766765"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 (</w:t>
            </w:r>
            <w:r w:rsidRPr="00FC6D9B">
              <w:rPr>
                <w:rFonts w:ascii="TH SarabunPSK" w:eastAsia="Times New Roman" w:hAnsi="TH SarabunPSK" w:cs="TH SarabunPSK"/>
                <w:color w:val="000000" w:themeColor="text1"/>
                <w:sz w:val="28"/>
                <w:cs/>
              </w:rPr>
              <w:t xml:space="preserve">อาหารผิดมาตรฐาน) และ ม. </w:t>
            </w:r>
            <w:r w:rsidRPr="00FC6D9B">
              <w:rPr>
                <w:rFonts w:ascii="TH SarabunPSK" w:eastAsia="Times New Roman" w:hAnsi="TH SarabunPSK" w:cs="TH SarabunPSK"/>
                <w:color w:val="000000" w:themeColor="text1"/>
                <w:sz w:val="28"/>
              </w:rPr>
              <w:t>58 (</w:t>
            </w:r>
            <w:r w:rsidRPr="00FC6D9B">
              <w:rPr>
                <w:rFonts w:ascii="TH SarabunPSK" w:eastAsia="Times New Roman" w:hAnsi="TH SarabunPSK" w:cs="TH SarabunPSK"/>
                <w:color w:val="000000" w:themeColor="text1"/>
                <w:sz w:val="28"/>
                <w:cs/>
              </w:rPr>
              <w:t>อาหารไม่บริสุทธิ์)</w:t>
            </w:r>
          </w:p>
        </w:tc>
        <w:tc>
          <w:tcPr>
            <w:tcW w:w="2552" w:type="dxa"/>
            <w:tcBorders>
              <w:top w:val="nil"/>
              <w:left w:val="nil"/>
              <w:bottom w:val="single" w:sz="4" w:space="0" w:color="auto"/>
              <w:right w:val="single" w:sz="4" w:space="0" w:color="auto"/>
            </w:tcBorders>
            <w:shd w:val="clear" w:color="auto" w:fill="auto"/>
            <w:hideMark/>
          </w:tcPr>
          <w:p w14:paraId="2B698D12" w14:textId="4FF0417E"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w:t>
            </w:r>
            <w:r w:rsidRPr="00FC6D9B">
              <w:rPr>
                <w:rFonts w:ascii="TH SarabunPSK" w:eastAsia="Times New Roman" w:hAnsi="TH SarabunPSK" w:cs="TH SarabunPSK"/>
                <w:color w:val="000000" w:themeColor="text1"/>
                <w:sz w:val="28"/>
                <w:u w:val="single"/>
                <w:cs/>
              </w:rPr>
              <w:t xml:space="preserve">อาศัยอำนาจตาม ม. </w:t>
            </w:r>
            <w:r w:rsidRPr="00FC6D9B">
              <w:rPr>
                <w:rFonts w:ascii="TH SarabunPSK" w:eastAsia="Times New Roman" w:hAnsi="TH SarabunPSK" w:cs="TH SarabunPSK"/>
                <w:color w:val="000000" w:themeColor="text1"/>
                <w:sz w:val="28"/>
                <w:u w:val="single"/>
              </w:rPr>
              <w:t>30(2)</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หากฝ่าฝืนคำสั่งมีโทษตาม ม. </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ประกาศผลการตรวจพิสูจน์อาหารโดย</w:t>
            </w:r>
            <w:r w:rsidRPr="00FC6D9B">
              <w:rPr>
                <w:rFonts w:ascii="TH SarabunPSK" w:eastAsia="Times New Roman" w:hAnsi="TH SarabunPSK" w:cs="TH SarabunPSK"/>
                <w:color w:val="000000" w:themeColor="text1"/>
                <w:sz w:val="28"/>
                <w:u w:val="single"/>
                <w:cs/>
              </w:rPr>
              <w:t xml:space="preserve">อาศัยอำนาจตาม ม. </w:t>
            </w:r>
            <w:r w:rsidRPr="00FC6D9B">
              <w:rPr>
                <w:rFonts w:ascii="TH SarabunPSK" w:eastAsia="Times New Roman" w:hAnsi="TH SarabunPSK" w:cs="TH SarabunPSK"/>
                <w:color w:val="000000" w:themeColor="text1"/>
                <w:sz w:val="28"/>
                <w:u w:val="single"/>
              </w:rPr>
              <w:t xml:space="preserve">30(3) </w:t>
            </w:r>
            <w:r w:rsidRPr="00FC6D9B">
              <w:rPr>
                <w:rFonts w:ascii="TH SarabunPSK" w:eastAsia="Times New Roman" w:hAnsi="TH SarabunPSK" w:cs="TH SarabunPSK"/>
                <w:color w:val="000000" w:themeColor="text1"/>
                <w:sz w:val="28"/>
              </w:rPr>
              <w:br/>
            </w:r>
          </w:p>
        </w:tc>
      </w:tr>
      <w:tr w:rsidR="00F13569" w:rsidRPr="00FC6D9B" w14:paraId="3BBF1C4E"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587"/>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B29B6"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3EC13CC"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2C02324"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0111877"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AE42E6D"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ED5D0FC"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9650E1" w:rsidRPr="00FC6D9B" w14:paraId="3440B4FD" w14:textId="77777777" w:rsidTr="00965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794"/>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00C12D" w14:textId="77777777" w:rsidR="009650E1" w:rsidRPr="00FC6D9B" w:rsidRDefault="009650E1" w:rsidP="00F13569">
            <w:pPr>
              <w:ind w:firstLineChars="200" w:firstLine="562"/>
              <w:jc w:val="center"/>
              <w:rPr>
                <w:rFonts w:ascii="TH SarabunPSK" w:eastAsia="Times New Roman" w:hAnsi="TH SarabunPSK" w:cs="TH SarabunPSK"/>
                <w:b/>
                <w:bCs/>
                <w:color w:val="000000" w:themeColor="text1"/>
                <w:sz w:val="28"/>
                <w:cs/>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9FF9C15"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3544" w:type="dxa"/>
            <w:tcBorders>
              <w:top w:val="single" w:sz="4" w:space="0" w:color="auto"/>
              <w:left w:val="nil"/>
              <w:bottom w:val="single" w:sz="4" w:space="0" w:color="auto"/>
              <w:right w:val="single" w:sz="4" w:space="0" w:color="auto"/>
            </w:tcBorders>
            <w:shd w:val="clear" w:color="auto" w:fill="auto"/>
            <w:vAlign w:val="center"/>
          </w:tcPr>
          <w:p w14:paraId="5E13CF6F"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909AE44"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36F317B"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nil"/>
              <w:bottom w:val="single" w:sz="4" w:space="0" w:color="auto"/>
              <w:right w:val="single" w:sz="4" w:space="0" w:color="auto"/>
            </w:tcBorders>
            <w:shd w:val="clear" w:color="auto" w:fill="auto"/>
          </w:tcPr>
          <w:p w14:paraId="1BCA202A" w14:textId="4F0D66C6" w:rsidR="009650E1" w:rsidRPr="00FC6D9B" w:rsidRDefault="009650E1" w:rsidP="009650E1">
            <w:p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แจ้งขอให้เรียกคืนผลิตภัณฑ์เฉพาะรุ่นการผลิตที่พบปัญหา</w:t>
            </w:r>
          </w:p>
        </w:tc>
      </w:tr>
      <w:tr w:rsidR="00335CEF" w:rsidRPr="00FC6D9B" w14:paraId="55663109"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757"/>
        </w:trPr>
        <w:tc>
          <w:tcPr>
            <w:tcW w:w="1984" w:type="dxa"/>
            <w:tcBorders>
              <w:top w:val="nil"/>
              <w:left w:val="single" w:sz="4" w:space="0" w:color="auto"/>
              <w:bottom w:val="nil"/>
              <w:right w:val="single" w:sz="4" w:space="0" w:color="auto"/>
            </w:tcBorders>
            <w:shd w:val="clear" w:color="auto" w:fill="auto"/>
            <w:hideMark/>
          </w:tcPr>
          <w:p w14:paraId="734B79E0"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318F76D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rPr>
              <w:t xml:space="preserve">2.2.2 </w:t>
            </w:r>
            <w:r w:rsidRPr="00FC6D9B">
              <w:rPr>
                <w:rFonts w:ascii="TH SarabunPSK" w:eastAsia="Times New Roman" w:hAnsi="TH SarabunPSK" w:cs="TH SarabunPSK"/>
                <w:b/>
                <w:bCs/>
                <w:color w:val="000000" w:themeColor="text1"/>
                <w:sz w:val="28"/>
                <w:cs/>
              </w:rPr>
              <w:t>ด้านฟิสิกส์</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ไม่เข้ามาตรฐานตามประกาศกระทรวงสาธารณสุข</w:t>
            </w:r>
            <w:r w:rsidRPr="00FC6D9B">
              <w:rPr>
                <w:rFonts w:ascii="TH SarabunPSK" w:eastAsia="Times New Roman" w:hAnsi="TH SarabunPSK" w:cs="TH SarabunPSK"/>
                <w:color w:val="000000" w:themeColor="text1"/>
                <w:sz w:val="28"/>
              </w:rPr>
              <w:br/>
              <w:t>(</w:t>
            </w:r>
            <w:r w:rsidRPr="00FC6D9B">
              <w:rPr>
                <w:rFonts w:ascii="TH SarabunPSK" w:eastAsia="Times New Roman" w:hAnsi="TH SarabunPSK" w:cs="TH SarabunPSK"/>
                <w:color w:val="000000" w:themeColor="text1"/>
                <w:sz w:val="28"/>
                <w:cs/>
              </w:rPr>
              <w:t xml:space="preserve">ฉบับที่ </w:t>
            </w:r>
            <w:r w:rsidRPr="00FC6D9B">
              <w:rPr>
                <w:rFonts w:ascii="TH SarabunPSK" w:eastAsia="Times New Roman" w:hAnsi="TH SarabunPSK" w:cs="TH SarabunPSK"/>
                <w:color w:val="000000" w:themeColor="text1"/>
                <w:sz w:val="28"/>
              </w:rPr>
              <w:t xml:space="preserve">293) </w:t>
            </w:r>
            <w:r w:rsidRPr="00FC6D9B">
              <w:rPr>
                <w:rFonts w:ascii="TH SarabunPSK" w:eastAsia="Times New Roman" w:hAnsi="TH SarabunPSK" w:cs="TH SarabunPSK"/>
                <w:color w:val="000000" w:themeColor="text1"/>
                <w:sz w:val="28"/>
                <w:cs/>
              </w:rPr>
              <w:t xml:space="preserve">พ.ศ. </w:t>
            </w:r>
            <w:r w:rsidRPr="00FC6D9B">
              <w:rPr>
                <w:rFonts w:ascii="TH SarabunPSK" w:eastAsia="Times New Roman" w:hAnsi="TH SarabunPSK" w:cs="TH SarabunPSK"/>
                <w:color w:val="000000" w:themeColor="text1"/>
                <w:sz w:val="28"/>
              </w:rPr>
              <w:t xml:space="preserve">2548 </w:t>
            </w:r>
            <w:r w:rsidRPr="00FC6D9B">
              <w:rPr>
                <w:rFonts w:ascii="TH SarabunPSK" w:eastAsia="Times New Roman" w:hAnsi="TH SarabunPSK" w:cs="TH SarabunPSK"/>
                <w:color w:val="000000" w:themeColor="text1"/>
                <w:sz w:val="28"/>
                <w:cs/>
              </w:rPr>
              <w:t>เรื่อง ผลิตภัณฑ์เสริมอาหาร เช่น แคปซูลแตกไม่สมบูรณ์</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หรือไม่มีคุณสมบัติเฉพาะตามชนิดของผลิตภัณฑ์นั้น</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67CF08A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0C8C7DE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25(3)</w:t>
            </w:r>
          </w:p>
        </w:tc>
        <w:tc>
          <w:tcPr>
            <w:tcW w:w="1418" w:type="dxa"/>
            <w:tcBorders>
              <w:top w:val="nil"/>
              <w:left w:val="nil"/>
              <w:bottom w:val="single" w:sz="4" w:space="0" w:color="auto"/>
              <w:right w:val="single" w:sz="4" w:space="0" w:color="auto"/>
            </w:tcBorders>
            <w:shd w:val="clear" w:color="auto" w:fill="auto"/>
            <w:hideMark/>
          </w:tcPr>
          <w:p w14:paraId="04C71BC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w:t>
            </w:r>
          </w:p>
        </w:tc>
        <w:tc>
          <w:tcPr>
            <w:tcW w:w="2552" w:type="dxa"/>
            <w:tcBorders>
              <w:top w:val="nil"/>
              <w:left w:val="nil"/>
              <w:bottom w:val="single" w:sz="4" w:space="0" w:color="auto"/>
              <w:right w:val="single" w:sz="4" w:space="0" w:color="auto"/>
            </w:tcBorders>
            <w:shd w:val="clear" w:color="auto" w:fill="auto"/>
            <w:noWrap/>
            <w:hideMark/>
          </w:tcPr>
          <w:p w14:paraId="65825E3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p>
        </w:tc>
      </w:tr>
      <w:tr w:rsidR="00335CEF" w:rsidRPr="00FC6D9B" w14:paraId="6514AA06"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871"/>
        </w:trPr>
        <w:tc>
          <w:tcPr>
            <w:tcW w:w="1984" w:type="dxa"/>
            <w:tcBorders>
              <w:top w:val="nil"/>
              <w:left w:val="single" w:sz="4" w:space="0" w:color="auto"/>
              <w:bottom w:val="nil"/>
              <w:right w:val="single" w:sz="4" w:space="0" w:color="auto"/>
            </w:tcBorders>
            <w:shd w:val="clear" w:color="auto" w:fill="auto"/>
            <w:noWrap/>
            <w:vAlign w:val="bottom"/>
            <w:hideMark/>
          </w:tcPr>
          <w:p w14:paraId="4C740F2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1B76C9DA"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2.2.3 </w:t>
            </w:r>
            <w:r w:rsidRPr="00FC6D9B">
              <w:rPr>
                <w:rFonts w:ascii="TH SarabunPSK" w:eastAsia="Times New Roman" w:hAnsi="TH SarabunPSK" w:cs="TH SarabunPSK"/>
                <w:b/>
                <w:bCs/>
                <w:color w:val="000000" w:themeColor="text1"/>
                <w:sz w:val="28"/>
                <w:cs/>
              </w:rPr>
              <w:t>ด้านเคมี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เช่น พบสารหนู ตะกั่ว ฯลฯ</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ไม่เข้ามาตรฐานตามประกาศกระทรวงสาธารณสุข (ฉบับที่ </w:t>
            </w:r>
            <w:r w:rsidRPr="00FC6D9B">
              <w:rPr>
                <w:rFonts w:ascii="TH SarabunPSK" w:eastAsia="Times New Roman" w:hAnsi="TH SarabunPSK" w:cs="TH SarabunPSK"/>
                <w:color w:val="000000" w:themeColor="text1"/>
                <w:sz w:val="28"/>
              </w:rPr>
              <w:t xml:space="preserve">98) </w:t>
            </w:r>
            <w:r w:rsidRPr="00FC6D9B">
              <w:rPr>
                <w:rFonts w:ascii="TH SarabunPSK" w:eastAsia="Times New Roman" w:hAnsi="TH SarabunPSK" w:cs="TH SarabunPSK"/>
                <w:color w:val="000000" w:themeColor="text1"/>
                <w:sz w:val="28"/>
                <w:cs/>
              </w:rPr>
              <w:t xml:space="preserve">พ.ศ. </w:t>
            </w:r>
            <w:r w:rsidRPr="00FC6D9B">
              <w:rPr>
                <w:rFonts w:ascii="TH SarabunPSK" w:eastAsia="Times New Roman" w:hAnsi="TH SarabunPSK" w:cs="TH SarabunPSK"/>
                <w:color w:val="000000" w:themeColor="text1"/>
                <w:sz w:val="28"/>
              </w:rPr>
              <w:t xml:space="preserve">2529 </w:t>
            </w:r>
            <w:r w:rsidRPr="00FC6D9B">
              <w:rPr>
                <w:rFonts w:ascii="TH SarabunPSK" w:eastAsia="Times New Roman" w:hAnsi="TH SarabunPSK" w:cs="TH SarabunPSK"/>
                <w:color w:val="000000" w:themeColor="text1"/>
                <w:sz w:val="28"/>
                <w:cs/>
              </w:rPr>
              <w:t>เรื่อง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มาตรฐานอาหารที่มีสารปนเปื้อน</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372A72E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728614E6"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25(3)</w:t>
            </w:r>
          </w:p>
        </w:tc>
        <w:tc>
          <w:tcPr>
            <w:tcW w:w="1418" w:type="dxa"/>
            <w:tcBorders>
              <w:top w:val="nil"/>
              <w:left w:val="nil"/>
              <w:bottom w:val="single" w:sz="4" w:space="0" w:color="auto"/>
              <w:right w:val="single" w:sz="4" w:space="0" w:color="auto"/>
            </w:tcBorders>
            <w:shd w:val="clear" w:color="auto" w:fill="auto"/>
            <w:hideMark/>
          </w:tcPr>
          <w:p w14:paraId="1CDCC2B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60</w:t>
            </w:r>
          </w:p>
        </w:tc>
        <w:tc>
          <w:tcPr>
            <w:tcW w:w="2552" w:type="dxa"/>
            <w:tcBorders>
              <w:top w:val="nil"/>
              <w:left w:val="nil"/>
              <w:bottom w:val="single" w:sz="4" w:space="0" w:color="auto"/>
              <w:right w:val="single" w:sz="4" w:space="0" w:color="auto"/>
            </w:tcBorders>
            <w:shd w:val="clear" w:color="auto" w:fill="auto"/>
            <w:noWrap/>
            <w:hideMark/>
          </w:tcPr>
          <w:p w14:paraId="5C27271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p>
        </w:tc>
      </w:tr>
      <w:tr w:rsidR="00335CEF" w:rsidRPr="00FC6D9B" w14:paraId="745CCAD1" w14:textId="77777777" w:rsidTr="006E2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701"/>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4CB993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71C2E365" w14:textId="47838988"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2.2.3.1 </w:t>
            </w:r>
            <w:r w:rsidRPr="00FC6D9B">
              <w:rPr>
                <w:rFonts w:ascii="TH SarabunPSK" w:eastAsia="Times New Roman" w:hAnsi="TH SarabunPSK" w:cs="TH SarabunPSK"/>
                <w:color w:val="000000" w:themeColor="text1"/>
                <w:sz w:val="28"/>
                <w:cs/>
              </w:rPr>
              <w:t xml:space="preserve">กรณีผลวิเคราะห์ตรวจพบวัตถุเจือปนอาหารไม่เป็นไปตามประกาศฯ (ฉบับที่ </w:t>
            </w:r>
            <w:r w:rsidRPr="00FC6D9B">
              <w:rPr>
                <w:rFonts w:ascii="TH SarabunPSK" w:eastAsia="Times New Roman" w:hAnsi="TH SarabunPSK" w:cs="TH SarabunPSK"/>
                <w:color w:val="000000" w:themeColor="text1"/>
                <w:sz w:val="28"/>
              </w:rPr>
              <w:t xml:space="preserve">381)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 2559 </w:t>
            </w:r>
            <w:r w:rsidRPr="00FC6D9B">
              <w:rPr>
                <w:rFonts w:ascii="TH SarabunPSK" w:eastAsia="Times New Roman" w:hAnsi="TH SarabunPSK" w:cs="TH SarabunPSK"/>
                <w:color w:val="000000" w:themeColor="text1"/>
                <w:sz w:val="28"/>
                <w:cs/>
              </w:rPr>
              <w:t xml:space="preserve">เรื่อง วัตถุเจือปนอาหาร (ฉบับที่ </w:t>
            </w:r>
            <w:r w:rsidRPr="00FC6D9B">
              <w:rPr>
                <w:rFonts w:ascii="TH SarabunPSK" w:eastAsia="Times New Roman" w:hAnsi="TH SarabunPSK" w:cs="TH SarabunPSK"/>
                <w:color w:val="000000" w:themeColor="text1"/>
                <w:sz w:val="28"/>
              </w:rPr>
              <w:t>4)   (</w:t>
            </w:r>
            <w:r w:rsidRPr="00FC6D9B">
              <w:rPr>
                <w:rFonts w:ascii="TH SarabunPSK" w:eastAsia="Times New Roman" w:hAnsi="TH SarabunPSK" w:cs="TH SarabunPSK"/>
                <w:color w:val="000000" w:themeColor="text1"/>
                <w:sz w:val="28"/>
                <w:cs/>
              </w:rPr>
              <w:t>ตามชนิดอาหารและปริมาณวัตถุเจือปนอาหารที่อนุญาต)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5C9A8DE7"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3042CCA2" w14:textId="77777777" w:rsidR="00335CEF" w:rsidRPr="00FC6D9B" w:rsidRDefault="00335CEF" w:rsidP="00335CEF">
            <w:pPr>
              <w:spacing w:after="360"/>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 (5)</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p>
        </w:tc>
        <w:tc>
          <w:tcPr>
            <w:tcW w:w="1418" w:type="dxa"/>
            <w:tcBorders>
              <w:top w:val="nil"/>
              <w:left w:val="nil"/>
              <w:bottom w:val="single" w:sz="4" w:space="0" w:color="auto"/>
              <w:right w:val="single" w:sz="4" w:space="0" w:color="auto"/>
            </w:tcBorders>
            <w:shd w:val="clear" w:color="auto" w:fill="auto"/>
            <w:hideMark/>
          </w:tcPr>
          <w:p w14:paraId="0DB1240B" w14:textId="77777777" w:rsidR="00335CEF" w:rsidRPr="00FC6D9B" w:rsidRDefault="00335CEF" w:rsidP="00335CEF">
            <w:pPr>
              <w:spacing w:after="360"/>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โทษตาม ม.</w:t>
            </w:r>
            <w:r w:rsidRPr="00FC6D9B">
              <w:rPr>
                <w:rFonts w:ascii="TH SarabunPSK" w:eastAsia="Times New Roman" w:hAnsi="TH SarabunPSK" w:cs="TH SarabunPSK"/>
                <w:color w:val="000000" w:themeColor="text1"/>
                <w:sz w:val="28"/>
              </w:rPr>
              <w:t xml:space="preserve">47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58</w:t>
            </w:r>
          </w:p>
        </w:tc>
        <w:tc>
          <w:tcPr>
            <w:tcW w:w="2552" w:type="dxa"/>
            <w:tcBorders>
              <w:top w:val="nil"/>
              <w:left w:val="nil"/>
              <w:bottom w:val="single" w:sz="4" w:space="0" w:color="auto"/>
              <w:right w:val="single" w:sz="4" w:space="0" w:color="auto"/>
            </w:tcBorders>
            <w:shd w:val="clear" w:color="auto" w:fill="auto"/>
            <w:hideMark/>
          </w:tcPr>
          <w:p w14:paraId="5FC06E8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 </w:t>
            </w:r>
          </w:p>
        </w:tc>
      </w:tr>
    </w:tbl>
    <w:p w14:paraId="2DAD9E20" w14:textId="7897F788" w:rsidR="00F13569" w:rsidRPr="00FC6D9B" w:rsidRDefault="00F13569">
      <w:pPr>
        <w:rPr>
          <w:rFonts w:ascii="TH SarabunPSK" w:hAnsi="TH SarabunPSK" w:cs="TH SarabunPSK"/>
          <w:color w:val="000000" w:themeColor="text1"/>
        </w:rPr>
      </w:pPr>
    </w:p>
    <w:p w14:paraId="7900084D" w14:textId="114B6165" w:rsidR="00F13569" w:rsidRPr="00FC6D9B" w:rsidRDefault="00F13569">
      <w:pPr>
        <w:rPr>
          <w:rFonts w:ascii="TH SarabunPSK" w:hAnsi="TH SarabunPSK" w:cs="TH SarabunPSK"/>
          <w:color w:val="000000" w:themeColor="text1"/>
        </w:rPr>
      </w:pPr>
    </w:p>
    <w:p w14:paraId="13E41711" w14:textId="3055A392" w:rsidR="00F13569" w:rsidRPr="00FC6D9B" w:rsidRDefault="00F13569">
      <w:pPr>
        <w:rPr>
          <w:rFonts w:ascii="TH SarabunPSK" w:hAnsi="TH SarabunPSK" w:cs="TH SarabunPSK"/>
          <w:color w:val="000000" w:themeColor="text1"/>
        </w:rPr>
      </w:pPr>
    </w:p>
    <w:p w14:paraId="6070DAF3" w14:textId="648C7DFB" w:rsidR="00F13569" w:rsidRPr="00FC6D9B" w:rsidRDefault="00F13569">
      <w:pPr>
        <w:rPr>
          <w:rFonts w:ascii="TH SarabunPSK" w:hAnsi="TH SarabunPSK" w:cs="TH SarabunPSK"/>
          <w:color w:val="000000" w:themeColor="text1"/>
        </w:rPr>
      </w:pPr>
    </w:p>
    <w:p w14:paraId="7CCA00FD" w14:textId="6C94DEF2" w:rsidR="00F13569" w:rsidRPr="00FC6D9B" w:rsidRDefault="00F13569">
      <w:pPr>
        <w:rPr>
          <w:rFonts w:ascii="TH SarabunPSK" w:hAnsi="TH SarabunPSK" w:cs="TH SarabunPSK"/>
          <w:color w:val="000000" w:themeColor="text1"/>
        </w:rPr>
      </w:pPr>
    </w:p>
    <w:p w14:paraId="0F087B9C" w14:textId="537ACBB0"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5F09E337" w14:textId="77777777" w:rsidTr="00F13569">
        <w:trPr>
          <w:trHeight w:val="20"/>
        </w:trPr>
        <w:tc>
          <w:tcPr>
            <w:tcW w:w="1984" w:type="dxa"/>
            <w:shd w:val="clear" w:color="auto" w:fill="auto"/>
            <w:vAlign w:val="center"/>
            <w:hideMark/>
          </w:tcPr>
          <w:p w14:paraId="75FFFB3E"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shd w:val="clear" w:color="auto" w:fill="auto"/>
            <w:vAlign w:val="center"/>
            <w:hideMark/>
          </w:tcPr>
          <w:p w14:paraId="78567274"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2771D2F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shd w:val="clear" w:color="auto" w:fill="auto"/>
            <w:vAlign w:val="center"/>
            <w:hideMark/>
          </w:tcPr>
          <w:p w14:paraId="54B61255"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67EA3C37"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2014F50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55F98999" w14:textId="77777777" w:rsidTr="00F13569">
        <w:trPr>
          <w:trHeight w:val="20"/>
        </w:trPr>
        <w:tc>
          <w:tcPr>
            <w:tcW w:w="1984" w:type="dxa"/>
            <w:shd w:val="clear" w:color="auto" w:fill="auto"/>
            <w:hideMark/>
          </w:tcPr>
          <w:p w14:paraId="26DDA059"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2.2 </w:t>
            </w:r>
            <w:r w:rsidRPr="00FC6D9B">
              <w:rPr>
                <w:rFonts w:ascii="TH SarabunPSK" w:eastAsia="Times New Roman" w:hAnsi="TH SarabunPSK" w:cs="TH SarabunPSK"/>
                <w:b/>
                <w:bCs/>
                <w:color w:val="000000" w:themeColor="text1"/>
                <w:sz w:val="28"/>
                <w:cs/>
              </w:rPr>
              <w:t>คุณภาพผลิตภัณฑ์</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t>(</w:t>
            </w:r>
            <w:r w:rsidRPr="00FC6D9B">
              <w:rPr>
                <w:rFonts w:ascii="TH SarabunPSK" w:eastAsia="Times New Roman" w:hAnsi="TH SarabunPSK" w:cs="TH SarabunPSK"/>
                <w:b/>
                <w:bCs/>
                <w:color w:val="000000" w:themeColor="text1"/>
                <w:sz w:val="28"/>
                <w:cs/>
              </w:rPr>
              <w:t>ต่อ)</w:t>
            </w:r>
          </w:p>
        </w:tc>
        <w:tc>
          <w:tcPr>
            <w:tcW w:w="4252" w:type="dxa"/>
            <w:shd w:val="clear" w:color="auto" w:fill="auto"/>
            <w:hideMark/>
          </w:tcPr>
          <w:p w14:paraId="1F5D49E1" w14:textId="40CD4A03"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2.2.3.2 </w:t>
            </w:r>
            <w:r w:rsidRPr="00FC6D9B">
              <w:rPr>
                <w:rFonts w:ascii="TH SarabunPSK" w:eastAsia="Times New Roman" w:hAnsi="TH SarabunPSK" w:cs="TH SarabunPSK"/>
                <w:color w:val="000000" w:themeColor="text1"/>
                <w:sz w:val="28"/>
                <w:cs/>
              </w:rPr>
              <w:t>กรณีผลวิเคราะห์ตรวจพบสารที่ห้ามใช้ในผลิตภัณฑ์</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พบยาแผนปัจจุบันในผลิตภัณฑ์อาหาร (เป็นอาหารไม่บริสุทธิ์)</w:t>
            </w:r>
          </w:p>
        </w:tc>
        <w:tc>
          <w:tcPr>
            <w:tcW w:w="3544" w:type="dxa"/>
            <w:shd w:val="clear" w:color="auto" w:fill="auto"/>
            <w:hideMark/>
          </w:tcPr>
          <w:p w14:paraId="58E8048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r w:rsidRPr="00FC6D9B">
              <w:rPr>
                <w:rFonts w:ascii="TH SarabunPSK" w:eastAsia="Times New Roman" w:hAnsi="TH SarabunPSK" w:cs="TH SarabunPSK"/>
                <w:color w:val="000000" w:themeColor="text1"/>
                <w:sz w:val="28"/>
              </w:rPr>
              <w:br/>
              <w:t xml:space="preserve">6.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58023C9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ฝ่าฝืนม.</w:t>
            </w:r>
            <w:r w:rsidRPr="00FC6D9B">
              <w:rPr>
                <w:rFonts w:ascii="TH SarabunPSK" w:eastAsia="Times New Roman" w:hAnsi="TH SarabunPSK" w:cs="TH SarabunPSK"/>
                <w:color w:val="000000" w:themeColor="text1"/>
                <w:sz w:val="28"/>
              </w:rPr>
              <w:t xml:space="preserve">  25 (1) </w:t>
            </w:r>
          </w:p>
        </w:tc>
        <w:tc>
          <w:tcPr>
            <w:tcW w:w="1418" w:type="dxa"/>
            <w:shd w:val="clear" w:color="auto" w:fill="auto"/>
            <w:hideMark/>
          </w:tcPr>
          <w:p w14:paraId="68DBDB6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58</w:t>
            </w:r>
          </w:p>
        </w:tc>
        <w:tc>
          <w:tcPr>
            <w:tcW w:w="2552" w:type="dxa"/>
            <w:shd w:val="clear" w:color="auto" w:fill="auto"/>
            <w:hideMark/>
          </w:tcPr>
          <w:p w14:paraId="557DCBA0" w14:textId="29C8FE63"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rPr>
              <w:br/>
            </w:r>
            <w:r w:rsidRPr="00FC6D9B">
              <w:rPr>
                <w:rFonts w:ascii="TH SarabunPSK" w:eastAsia="Times New Roman" w:hAnsi="TH SarabunPSK" w:cs="TH SarabunPSK"/>
                <w:color w:val="000000" w:themeColor="text1"/>
                <w:spacing w:val="-6"/>
                <w:sz w:val="28"/>
              </w:rPr>
              <w:br/>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u w:val="single"/>
                <w:cs/>
              </w:rPr>
              <w:t xml:space="preserve">โดยอาศัยอำนาจตามม. </w:t>
            </w:r>
            <w:r w:rsidRPr="00FC6D9B">
              <w:rPr>
                <w:rFonts w:ascii="TH SarabunPSK" w:eastAsia="Times New Roman" w:hAnsi="TH SarabunPSK" w:cs="TH SarabunPSK"/>
                <w:color w:val="000000" w:themeColor="text1"/>
                <w:spacing w:val="-6"/>
                <w:sz w:val="28"/>
                <w:u w:val="single"/>
              </w:rPr>
              <w:t xml:space="preserve">30(2) </w:t>
            </w:r>
            <w:r w:rsidRPr="00FC6D9B">
              <w:rPr>
                <w:rFonts w:ascii="TH SarabunPSK" w:eastAsia="Times New Roman" w:hAnsi="TH SarabunPSK" w:cs="TH SarabunPSK"/>
                <w:color w:val="000000" w:themeColor="text1"/>
                <w:spacing w:val="-6"/>
                <w:sz w:val="28"/>
                <w:cs/>
              </w:rPr>
              <w:t>หากฝ่าฝืนคำสั่งมีโทษตามม.</w:t>
            </w:r>
            <w:r w:rsidRPr="00FC6D9B">
              <w:rPr>
                <w:rFonts w:ascii="TH SarabunPSK" w:eastAsia="Times New Roman" w:hAnsi="TH SarabunPSK" w:cs="TH SarabunPSK"/>
                <w:color w:val="000000" w:themeColor="text1"/>
                <w:spacing w:val="-6"/>
                <w:sz w:val="28"/>
              </w:rPr>
              <w:t xml:space="preserve"> 63 </w:t>
            </w:r>
            <w:r w:rsidRPr="00FC6D9B">
              <w:rPr>
                <w:rFonts w:ascii="TH SarabunPSK" w:eastAsia="Times New Roman" w:hAnsi="TH SarabunPSK" w:cs="TH SarabunPSK"/>
                <w:color w:val="000000" w:themeColor="text1"/>
                <w:spacing w:val="-6"/>
                <w:sz w:val="28"/>
                <w:cs/>
              </w:rPr>
              <w:t>ต้องระวางโทษปรับไม่เกินห้าหมื่นบาท</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ประกาศผลการตรวจพิสูจน์อาหารโดย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 xml:space="preserve">30(3) </w:t>
            </w:r>
            <w:r w:rsidRPr="00FC6D9B">
              <w:rPr>
                <w:rFonts w:ascii="TH SarabunPSK" w:eastAsia="Times New Roman" w:hAnsi="TH SarabunPSK" w:cs="TH SarabunPSK"/>
                <w:color w:val="000000" w:themeColor="text1"/>
                <w:spacing w:val="-6"/>
                <w:sz w:val="28"/>
                <w:u w:val="single"/>
                <w:cs/>
              </w:rPr>
              <w:t xml:space="preserve">แห่งพระราชบัญญัติอาหาร พ.ศ. </w:t>
            </w:r>
            <w:r w:rsidRPr="00FC6D9B">
              <w:rPr>
                <w:rFonts w:ascii="TH SarabunPSK" w:eastAsia="Times New Roman" w:hAnsi="TH SarabunPSK" w:cs="TH SarabunPSK"/>
                <w:color w:val="000000" w:themeColor="text1"/>
                <w:spacing w:val="-6"/>
                <w:sz w:val="28"/>
                <w:u w:val="single"/>
              </w:rPr>
              <w:t>2522</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แจ้งขอให้เรียกคืนผลิตภัณฑ์เฉพาะรุ่นการผลิตที่พบปัญหา</w:t>
            </w:r>
            <w:r w:rsidRPr="00FC6D9B">
              <w:rPr>
                <w:rFonts w:ascii="TH SarabunPSK" w:eastAsia="Times New Roman" w:hAnsi="TH SarabunPSK" w:cs="TH SarabunPSK"/>
                <w:color w:val="000000" w:themeColor="text1"/>
                <w:spacing w:val="-6"/>
                <w:sz w:val="28"/>
              </w:rPr>
              <w:br/>
              <w:t xml:space="preserve">- </w:t>
            </w:r>
            <w:r w:rsidRPr="00FC6D9B">
              <w:rPr>
                <w:rFonts w:ascii="TH SarabunPSK" w:eastAsia="Times New Roman" w:hAnsi="TH SarabunPSK" w:cs="TH SarabunPSK"/>
                <w:color w:val="000000" w:themeColor="text1"/>
                <w:spacing w:val="-6"/>
                <w:sz w:val="28"/>
                <w:cs/>
              </w:rPr>
              <w:t xml:space="preserve">เสนอคณะกรรมการอาหารพิจารณาพักใช้ใบอนุญาตไม่เกิน </w:t>
            </w:r>
            <w:r w:rsidR="006E2352" w:rsidRPr="00FC6D9B">
              <w:rPr>
                <w:rFonts w:ascii="TH SarabunPSK" w:eastAsia="Times New Roman" w:hAnsi="TH SarabunPSK" w:cs="TH SarabunPSK"/>
                <w:color w:val="000000" w:themeColor="text1"/>
                <w:sz w:val="28"/>
              </w:rPr>
              <w:t xml:space="preserve">120 </w:t>
            </w:r>
            <w:r w:rsidR="006E2352" w:rsidRPr="00FC6D9B">
              <w:rPr>
                <w:rFonts w:ascii="TH SarabunPSK" w:eastAsia="Times New Roman" w:hAnsi="TH SarabunPSK" w:cs="TH SarabunPSK"/>
                <w:color w:val="000000" w:themeColor="text1"/>
                <w:sz w:val="28"/>
                <w:cs/>
              </w:rPr>
              <w:t>วันในกรณีที่สถานที่ผลิตอาหารเข้าข่ายโรงงาน โดยอาศัย</w:t>
            </w:r>
          </w:p>
        </w:tc>
      </w:tr>
    </w:tbl>
    <w:p w14:paraId="7D8F4600" w14:textId="1C3FF190" w:rsidR="00F13569" w:rsidRPr="00FC6D9B" w:rsidRDefault="00F13569">
      <w:pPr>
        <w:rPr>
          <w:rFonts w:ascii="TH SarabunPSK" w:hAnsi="TH SarabunPSK" w:cs="TH SarabunPSK"/>
          <w:color w:val="000000" w:themeColor="text1"/>
        </w:rPr>
      </w:pPr>
    </w:p>
    <w:p w14:paraId="5C22DBE8" w14:textId="405B2EC5" w:rsidR="006E2352" w:rsidRPr="00FC6D9B" w:rsidRDefault="006E2352">
      <w:pPr>
        <w:rPr>
          <w:rFonts w:ascii="TH SarabunPSK" w:hAnsi="TH SarabunPSK" w:cs="TH SarabunPSK"/>
          <w:color w:val="000000" w:themeColor="text1"/>
        </w:rPr>
      </w:pPr>
    </w:p>
    <w:p w14:paraId="051E0D18" w14:textId="77777777" w:rsidR="006E2352" w:rsidRPr="00FC6D9B" w:rsidRDefault="006E2352">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7A818453"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9F30"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4DCD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7F26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A2C6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68253"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27D6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F13569" w:rsidRPr="00FC6D9B" w14:paraId="5AAA59DB"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4AAD4A04" w14:textId="77777777" w:rsidR="00F13569" w:rsidRPr="00FC6D9B" w:rsidRDefault="00F13569" w:rsidP="00F13569">
            <w:pPr>
              <w:ind w:firstLineChars="200" w:firstLine="562"/>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4FD5A16" w14:textId="77777777" w:rsidR="00F13569" w:rsidRPr="00FC6D9B" w:rsidRDefault="00F13569" w:rsidP="00F13569">
            <w:pPr>
              <w:rPr>
                <w:rFonts w:ascii="TH SarabunPSK" w:eastAsia="Times New Roman" w:hAnsi="TH SarabunPSK" w:cs="TH SarabunPSK"/>
                <w:color w:val="000000" w:themeColor="text1"/>
                <w:sz w:val="28"/>
                <w: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75E7A4" w14:textId="77777777" w:rsidR="00F13569" w:rsidRPr="00FC6D9B" w:rsidRDefault="00F13569" w:rsidP="00F13569">
            <w:pPr>
              <w:rPr>
                <w:rFonts w:ascii="TH SarabunPSK" w:eastAsia="Times New Roman" w:hAnsi="TH SarabunPSK" w:cs="TH SarabunPSK"/>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445CE9" w14:textId="77777777" w:rsidR="00F13569" w:rsidRPr="00FC6D9B" w:rsidRDefault="00F13569" w:rsidP="00AD659C">
            <w:pPr>
              <w:jc w:val="center"/>
              <w:rPr>
                <w:rFonts w:ascii="TH SarabunPSK" w:eastAsia="Times New Roman" w:hAnsi="TH SarabunPSK" w:cs="TH SarabunPSK"/>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AD4AC9" w14:textId="77777777" w:rsidR="00F13569" w:rsidRPr="00FC6D9B" w:rsidRDefault="00F13569" w:rsidP="00AD659C">
            <w:pPr>
              <w:jc w:val="center"/>
              <w:rPr>
                <w:rFonts w:ascii="TH SarabunPSK" w:eastAsia="Times New Roman" w:hAnsi="TH SarabunPSK" w:cs="TH SarabunPSK"/>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6C1AC953" w14:textId="071E2047" w:rsidR="00F13569" w:rsidRPr="009650E1" w:rsidRDefault="00F13569" w:rsidP="00F13569">
            <w:pPr>
              <w:rPr>
                <w:rFonts w:ascii="TH SarabunPSK" w:eastAsia="Times New Roman" w:hAnsi="TH SarabunPSK" w:cs="TH SarabunPSK"/>
                <w:color w:val="000000" w:themeColor="text1"/>
                <w:spacing w:val="-6"/>
                <w:sz w:val="28"/>
                <w:cs/>
              </w:rPr>
            </w:pPr>
            <w:r w:rsidRPr="009650E1">
              <w:rPr>
                <w:rFonts w:ascii="TH SarabunPSK" w:eastAsia="Times New Roman" w:hAnsi="TH SarabunPSK" w:cs="TH SarabunPSK"/>
                <w:color w:val="000000" w:themeColor="text1"/>
                <w:spacing w:val="-6"/>
                <w:sz w:val="28"/>
                <w:cs/>
              </w:rPr>
              <w:t xml:space="preserve">อำนาจตาม ม. </w:t>
            </w:r>
            <w:r w:rsidRPr="009650E1">
              <w:rPr>
                <w:rFonts w:ascii="TH SarabunPSK" w:eastAsia="Times New Roman" w:hAnsi="TH SarabunPSK" w:cs="TH SarabunPSK"/>
                <w:color w:val="000000" w:themeColor="text1"/>
                <w:spacing w:val="-6"/>
                <w:sz w:val="28"/>
              </w:rPr>
              <w:t xml:space="preserve">46 </w:t>
            </w:r>
            <w:r w:rsidRPr="009650E1">
              <w:rPr>
                <w:rFonts w:ascii="TH SarabunPSK" w:eastAsia="Times New Roman" w:hAnsi="TH SarabunPSK" w:cs="TH SarabunPSK"/>
                <w:color w:val="000000" w:themeColor="text1"/>
                <w:spacing w:val="-6"/>
                <w:sz w:val="28"/>
                <w:cs/>
              </w:rPr>
              <w:t xml:space="preserve">แห่งพระราชบัญญัติอาหาร พ.ศ. </w:t>
            </w:r>
            <w:r w:rsidRPr="009650E1">
              <w:rPr>
                <w:rFonts w:ascii="TH SarabunPSK" w:eastAsia="Times New Roman" w:hAnsi="TH SarabunPSK" w:cs="TH SarabunPSK"/>
                <w:color w:val="000000" w:themeColor="text1"/>
                <w:spacing w:val="-6"/>
                <w:sz w:val="28"/>
              </w:rPr>
              <w:t>2522</w:t>
            </w:r>
            <w:r w:rsidRPr="009650E1">
              <w:rPr>
                <w:rFonts w:ascii="TH SarabunPSK" w:eastAsia="Times New Roman" w:hAnsi="TH SarabunPSK" w:cs="TH SarabunPSK"/>
                <w:color w:val="000000" w:themeColor="text1"/>
                <w:spacing w:val="-6"/>
                <w:sz w:val="28"/>
              </w:rPr>
              <w:br/>
              <w:t>-</w:t>
            </w:r>
            <w:r w:rsidRPr="009650E1">
              <w:rPr>
                <w:rFonts w:ascii="TH SarabunPSK" w:eastAsia="Times New Roman" w:hAnsi="TH SarabunPSK" w:cs="TH SarabunPSK"/>
                <w:color w:val="000000" w:themeColor="text1"/>
                <w:spacing w:val="-6"/>
                <w:sz w:val="28"/>
                <w:cs/>
              </w:rPr>
              <w:t>ยกเลิกเลขสารบบอาหาร</w:t>
            </w:r>
          </w:p>
        </w:tc>
      </w:tr>
      <w:tr w:rsidR="00335CEF" w:rsidRPr="00FC6D9B" w14:paraId="4F9C10D1" w14:textId="77777777" w:rsidTr="00F13569">
        <w:trPr>
          <w:trHeight w:val="20"/>
        </w:trPr>
        <w:tc>
          <w:tcPr>
            <w:tcW w:w="1984" w:type="dxa"/>
            <w:shd w:val="clear" w:color="auto" w:fill="auto"/>
            <w:hideMark/>
          </w:tcPr>
          <w:p w14:paraId="61208F91"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2.3 </w:t>
            </w:r>
            <w:r w:rsidRPr="00FC6D9B">
              <w:rPr>
                <w:rFonts w:ascii="TH SarabunPSK" w:eastAsia="Times New Roman" w:hAnsi="TH SarabunPSK" w:cs="TH SarabunPSK"/>
                <w:b/>
                <w:bCs/>
                <w:color w:val="000000" w:themeColor="text1"/>
                <w:sz w:val="28"/>
                <w:cs/>
              </w:rPr>
              <w:t>ฉลากผลิตภัณฑ์</w:t>
            </w:r>
          </w:p>
        </w:tc>
        <w:tc>
          <w:tcPr>
            <w:tcW w:w="4252" w:type="dxa"/>
            <w:shd w:val="clear" w:color="auto" w:fill="auto"/>
            <w:hideMark/>
          </w:tcPr>
          <w:p w14:paraId="3930977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2.3.1 </w:t>
            </w:r>
            <w:r w:rsidRPr="00FC6D9B">
              <w:rPr>
                <w:rFonts w:ascii="TH SarabunPSK" w:eastAsia="Times New Roman" w:hAnsi="TH SarabunPSK" w:cs="TH SarabunPSK"/>
                <w:color w:val="000000" w:themeColor="text1"/>
                <w:sz w:val="28"/>
                <w:cs/>
              </w:rPr>
              <w:t>กรณีผลิตภัณฑ์ที่แสดงฉลากไม่ถูกต้องตามประกาศกระทรวงสาธารณสุขที่เกี่ยวข้อง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ผลิตภัณฑ์เสริมอาหาร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แสดงชื่อไม่ตรงตามที่ได้รับอนุญาต</w:t>
            </w:r>
            <w:r w:rsidRPr="00FC6D9B">
              <w:rPr>
                <w:rFonts w:ascii="TH SarabunPSK" w:eastAsia="Times New Roman" w:hAnsi="TH SarabunPSK" w:cs="TH SarabunPSK"/>
                <w:color w:val="000000" w:themeColor="text1"/>
                <w:sz w:val="28"/>
              </w:rPr>
              <w:t xml:space="preserve">                                  </w:t>
            </w:r>
          </w:p>
        </w:tc>
        <w:tc>
          <w:tcPr>
            <w:tcW w:w="3544" w:type="dxa"/>
            <w:shd w:val="clear" w:color="auto" w:fill="auto"/>
            <w:hideMark/>
          </w:tcPr>
          <w:p w14:paraId="182FE91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010D823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6(10)</w:t>
            </w:r>
          </w:p>
        </w:tc>
        <w:tc>
          <w:tcPr>
            <w:tcW w:w="1418" w:type="dxa"/>
            <w:shd w:val="clear" w:color="auto" w:fill="auto"/>
            <w:hideMark/>
          </w:tcPr>
          <w:p w14:paraId="7E49BC5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p>
        </w:tc>
        <w:tc>
          <w:tcPr>
            <w:tcW w:w="2552" w:type="dxa"/>
            <w:shd w:val="clear" w:color="auto" w:fill="auto"/>
            <w:noWrap/>
            <w:hideMark/>
          </w:tcPr>
          <w:p w14:paraId="6DCC3F0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p>
        </w:tc>
      </w:tr>
      <w:tr w:rsidR="00335CEF" w:rsidRPr="00FC6D9B" w14:paraId="55728A8F" w14:textId="77777777" w:rsidTr="00F13569">
        <w:trPr>
          <w:trHeight w:val="20"/>
        </w:trPr>
        <w:tc>
          <w:tcPr>
            <w:tcW w:w="1984" w:type="dxa"/>
            <w:shd w:val="clear" w:color="auto" w:fill="auto"/>
            <w:hideMark/>
          </w:tcPr>
          <w:p w14:paraId="313E113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shd w:val="clear" w:color="auto" w:fill="auto"/>
            <w:hideMark/>
          </w:tcPr>
          <w:p w14:paraId="35267AE4" w14:textId="494D4D8E"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2.3.2 </w:t>
            </w:r>
            <w:r w:rsidRPr="00FC6D9B">
              <w:rPr>
                <w:rFonts w:ascii="TH SarabunPSK" w:eastAsia="Times New Roman" w:hAnsi="TH SarabunPSK" w:cs="TH SarabunPSK"/>
                <w:color w:val="000000" w:themeColor="text1"/>
                <w:sz w:val="28"/>
                <w:cs/>
              </w:rPr>
              <w:t>กรณีผลิตหรือนำเข้าเพื่อจำหน่าย หรือจำหน่ายอาหารที่มีฉลากเพื่อลวง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หรือพยายามลวงผู้บริโภคให้เข้าใจผิดในเรื่องคุณภาพ ปริมาณ ประโยชน์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หรือลักษณะพิเศษอย่างอื่น หรือในเรื่องสถานที่และประเทศที่ผลิต</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ฉลากแสดงเลขสารบบอาหาร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ของผู้ผลิตรายอื่น</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 xml:space="preserve">ผลิตภัณฑ์เสริมอาหารที่ได้รับอนุญาตตามสูตรส่วนประกอบ </w:t>
            </w:r>
            <w:r w:rsidRPr="00FC6D9B">
              <w:rPr>
                <w:rFonts w:ascii="TH SarabunPSK" w:eastAsia="Times New Roman" w:hAnsi="TH SarabunPSK" w:cs="TH SarabunPSK"/>
                <w:color w:val="000000" w:themeColor="text1"/>
                <w:sz w:val="28"/>
              </w:rPr>
              <w:t xml:space="preserve">A </w:t>
            </w:r>
            <w:r w:rsidRPr="00FC6D9B">
              <w:rPr>
                <w:rFonts w:ascii="TH SarabunPSK" w:eastAsia="Times New Roman" w:hAnsi="TH SarabunPSK" w:cs="TH SarabunPSK"/>
                <w:color w:val="000000" w:themeColor="text1"/>
                <w:sz w:val="28"/>
                <w:cs/>
              </w:rPr>
              <w:t xml:space="preserve">แต่ปรากฎข้อเท็จจริงว่ามีการผลิตเพื่อจำหน่ายตามสูตรส่วนประกอบ </w:t>
            </w:r>
            <w:r w:rsidRPr="00FC6D9B">
              <w:rPr>
                <w:rFonts w:ascii="TH SarabunPSK" w:eastAsia="Times New Roman" w:hAnsi="TH SarabunPSK" w:cs="TH SarabunPSK"/>
                <w:color w:val="000000" w:themeColor="text1"/>
                <w:sz w:val="28"/>
              </w:rPr>
              <w:t xml:space="preserve">B </w:t>
            </w:r>
            <w:r w:rsidRPr="00FC6D9B">
              <w:rPr>
                <w:rFonts w:ascii="TH SarabunPSK" w:eastAsia="Times New Roman" w:hAnsi="TH SarabunPSK" w:cs="TH SarabunPSK"/>
                <w:color w:val="000000" w:themeColor="text1"/>
                <w:sz w:val="28"/>
                <w:cs/>
              </w:rPr>
              <w:t xml:space="preserve">โดยใช้ชื่อและเลขสารบบอาหารของ </w:t>
            </w:r>
            <w:r w:rsidRPr="00FC6D9B">
              <w:rPr>
                <w:rFonts w:ascii="TH SarabunPSK" w:eastAsia="Times New Roman" w:hAnsi="TH SarabunPSK" w:cs="TH SarabunPSK"/>
                <w:color w:val="000000" w:themeColor="text1"/>
                <w:sz w:val="28"/>
              </w:rPr>
              <w:t xml:space="preserve">A </w:t>
            </w:r>
            <w:r w:rsidRPr="00FC6D9B">
              <w:rPr>
                <w:rFonts w:ascii="TH SarabunPSK" w:eastAsia="Times New Roman" w:hAnsi="TH SarabunPSK" w:cs="TH SarabunPSK"/>
                <w:color w:val="000000" w:themeColor="text1"/>
                <w:sz w:val="28"/>
              </w:rPr>
              <w:br/>
              <w:t xml:space="preserve">       </w:t>
            </w:r>
          </w:p>
        </w:tc>
        <w:tc>
          <w:tcPr>
            <w:tcW w:w="3544" w:type="dxa"/>
            <w:shd w:val="clear" w:color="auto" w:fill="auto"/>
            <w:hideMark/>
          </w:tcPr>
          <w:p w14:paraId="20453A7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บันทึกการยึดหรืออายัด</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1AE1E06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 xml:space="preserve">6 (10) </w:t>
            </w:r>
            <w:r w:rsidRPr="00FC6D9B">
              <w:rPr>
                <w:rFonts w:ascii="TH SarabunPSK" w:eastAsia="Times New Roman" w:hAnsi="TH SarabunPSK" w:cs="TH SarabunPSK"/>
                <w:color w:val="000000" w:themeColor="text1"/>
                <w:sz w:val="28"/>
                <w:cs/>
              </w:rPr>
              <w:t xml:space="preserve">และ ม. </w:t>
            </w:r>
            <w:r w:rsidRPr="00FC6D9B">
              <w:rPr>
                <w:rFonts w:ascii="TH SarabunPSK" w:eastAsia="Times New Roman" w:hAnsi="TH SarabunPSK" w:cs="TH SarabunPSK"/>
                <w:color w:val="000000" w:themeColor="text1"/>
                <w:sz w:val="28"/>
              </w:rPr>
              <w:t>25(2)</w:t>
            </w:r>
          </w:p>
        </w:tc>
        <w:tc>
          <w:tcPr>
            <w:tcW w:w="1418" w:type="dxa"/>
            <w:shd w:val="clear" w:color="auto" w:fill="auto"/>
            <w:hideMark/>
          </w:tcPr>
          <w:p w14:paraId="666B513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r w:rsidRPr="00FC6D9B">
              <w:rPr>
                <w:rFonts w:ascii="TH SarabunPSK" w:eastAsia="Times New Roman" w:hAnsi="TH SarabunPSK" w:cs="TH SarabunPSK"/>
                <w:color w:val="000000" w:themeColor="text1"/>
                <w:sz w:val="28"/>
                <w:cs/>
              </w:rPr>
              <w:t xml:space="preserve">และโทษตาม ม. </w:t>
            </w:r>
            <w:r w:rsidRPr="00FC6D9B">
              <w:rPr>
                <w:rFonts w:ascii="TH SarabunPSK" w:eastAsia="Times New Roman" w:hAnsi="TH SarabunPSK" w:cs="TH SarabunPSK"/>
                <w:color w:val="000000" w:themeColor="text1"/>
                <w:sz w:val="28"/>
              </w:rPr>
              <w:t xml:space="preserve">59 </w:t>
            </w:r>
          </w:p>
        </w:tc>
        <w:tc>
          <w:tcPr>
            <w:tcW w:w="2552" w:type="dxa"/>
            <w:shd w:val="clear" w:color="auto" w:fill="auto"/>
            <w:hideMark/>
          </w:tcPr>
          <w:p w14:paraId="3E18B8B3" w14:textId="7470E025"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 - </w:t>
            </w:r>
            <w:r w:rsidRPr="00FC6D9B">
              <w:rPr>
                <w:rFonts w:ascii="TH SarabunPSK" w:eastAsia="Times New Roman" w:hAnsi="TH SarabunPSK" w:cs="TH SarabunPSK"/>
                <w:color w:val="000000" w:themeColor="text1"/>
                <w:spacing w:val="-6"/>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30(2)</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หากฝ่าฝืนคำสั่งมีโทษตาม ม. </w:t>
            </w:r>
            <w:r w:rsidRPr="00FC6D9B">
              <w:rPr>
                <w:rFonts w:ascii="TH SarabunPSK" w:eastAsia="Times New Roman" w:hAnsi="TH SarabunPSK" w:cs="TH SarabunPSK"/>
                <w:color w:val="000000" w:themeColor="text1"/>
                <w:spacing w:val="-6"/>
                <w:sz w:val="28"/>
              </w:rPr>
              <w:t xml:space="preserve">63 </w:t>
            </w:r>
            <w:r w:rsidRPr="00FC6D9B">
              <w:rPr>
                <w:rFonts w:ascii="TH SarabunPSK" w:eastAsia="Times New Roman" w:hAnsi="TH SarabunPSK" w:cs="TH SarabunPSK"/>
                <w:color w:val="000000" w:themeColor="text1"/>
                <w:spacing w:val="-6"/>
                <w:sz w:val="28"/>
                <w:cs/>
              </w:rPr>
              <w:t>ต้องระวางโทษปรับไม่เกินห้าหมื่นบาท</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ประกาศผลการตรวจพิสูจน์อาหารโดย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30</w:t>
            </w:r>
            <w:r w:rsidR="006E2352" w:rsidRPr="00FC6D9B">
              <w:rPr>
                <w:rFonts w:ascii="TH SarabunPSK" w:eastAsia="Times New Roman" w:hAnsi="TH SarabunPSK" w:cs="TH SarabunPSK" w:hint="cs"/>
                <w:color w:val="000000" w:themeColor="text1"/>
                <w:spacing w:val="-6"/>
                <w:sz w:val="28"/>
                <w:u w:val="single"/>
                <w:cs/>
              </w:rPr>
              <w:t xml:space="preserve"> </w:t>
            </w:r>
            <w:r w:rsidR="006E2352" w:rsidRPr="00FC6D9B">
              <w:rPr>
                <w:rFonts w:ascii="TH SarabunPSK" w:eastAsia="Times New Roman" w:hAnsi="TH SarabunPSK" w:cs="TH SarabunPSK"/>
                <w:color w:val="000000" w:themeColor="text1"/>
                <w:spacing w:val="-6"/>
                <w:sz w:val="28"/>
                <w:u w:val="single"/>
              </w:rPr>
              <w:t>(3)</w:t>
            </w:r>
          </w:p>
        </w:tc>
      </w:tr>
      <w:tr w:rsidR="00F13569" w:rsidRPr="00FC6D9B" w14:paraId="24F0F9A0"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AB9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0895D"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26F8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D777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D16E1"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378DF" w14:textId="77777777" w:rsidR="00F13569" w:rsidRPr="00FC6D9B" w:rsidRDefault="00F13569" w:rsidP="00F13569">
            <w:pPr>
              <w:jc w:val="center"/>
              <w:rPr>
                <w:rFonts w:ascii="TH SarabunPSK" w:eastAsia="Times New Roman" w:hAnsi="TH SarabunPSK" w:cs="TH SarabunPSK"/>
                <w:b/>
                <w:bCs/>
                <w:color w:val="000000" w:themeColor="text1"/>
                <w:spacing w:val="-6"/>
                <w:sz w:val="28"/>
              </w:rPr>
            </w:pPr>
            <w:r w:rsidRPr="00FC6D9B">
              <w:rPr>
                <w:rFonts w:ascii="TH SarabunPSK" w:eastAsia="Times New Roman" w:hAnsi="TH SarabunPSK" w:cs="TH SarabunPSK"/>
                <w:b/>
                <w:bCs/>
                <w:color w:val="000000" w:themeColor="text1"/>
                <w:spacing w:val="-6"/>
                <w:sz w:val="28"/>
                <w:cs/>
              </w:rPr>
              <w:t>มาตรการเพื่อประโยชน์แก่การควบคุมอาหารให้ถูกสุขลักษณะหรือให้ปราศจากอันตรายแก่ผู้บริโภค</w:t>
            </w:r>
          </w:p>
        </w:tc>
      </w:tr>
      <w:tr w:rsidR="006E2352" w:rsidRPr="00FC6D9B" w14:paraId="617CC061"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7A40B7"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A11935C" w14:textId="6A052EBE" w:rsidR="006E2352" w:rsidRPr="00FC6D9B" w:rsidRDefault="006E2352" w:rsidP="00F13569">
            <w:pPr>
              <w:jc w:val="cente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hint="cs"/>
                <w:color w:val="000000" w:themeColor="text1"/>
                <w:sz w:val="28"/>
                <w:cs/>
              </w:rPr>
              <w:t xml:space="preserve">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ผลิตภัณฑ์เสริมอาหารแสดงเลขสารบบอาหารที่ถูกยกเลิกไปแล้ว หรือ เป็นเลข อย.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ที่ไม่มีอยู่จริง</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F4EF2F5"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CB863B"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E96E7D"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405800" w14:textId="0790C49F" w:rsidR="006E2352" w:rsidRPr="00FC6D9B" w:rsidRDefault="006E2352" w:rsidP="00F13569">
            <w:pPr>
              <w:jc w:val="center"/>
              <w:rPr>
                <w:rFonts w:ascii="TH SarabunPSK" w:eastAsia="Times New Roman" w:hAnsi="TH SarabunPSK" w:cs="TH SarabunPSK"/>
                <w:b/>
                <w:bCs/>
                <w:color w:val="000000" w:themeColor="text1"/>
                <w:spacing w:val="-6"/>
                <w:sz w:val="28"/>
                <w:cs/>
              </w:rPr>
            </w:pP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แจ้งขอให้เรียกคืนผลิตภัณฑ์เฉพาะรุ่นการผลิตที่พบ</w:t>
            </w:r>
          </w:p>
        </w:tc>
      </w:tr>
      <w:tr w:rsidR="00335CEF" w:rsidRPr="00FC6D9B" w14:paraId="78FCEBC5" w14:textId="77777777" w:rsidTr="00F13569">
        <w:trPr>
          <w:trHeight w:val="20"/>
        </w:trPr>
        <w:tc>
          <w:tcPr>
            <w:tcW w:w="1984" w:type="dxa"/>
            <w:shd w:val="clear" w:color="auto" w:fill="auto"/>
            <w:hideMark/>
          </w:tcPr>
          <w:p w14:paraId="263A807E"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2.4 </w:t>
            </w:r>
            <w:r w:rsidRPr="00FC6D9B">
              <w:rPr>
                <w:rFonts w:ascii="TH SarabunPSK" w:eastAsia="Times New Roman" w:hAnsi="TH SarabunPSK" w:cs="TH SarabunPSK"/>
                <w:b/>
                <w:bCs/>
                <w:color w:val="000000" w:themeColor="text1"/>
                <w:sz w:val="28"/>
                <w:cs/>
              </w:rPr>
              <w:t>บรรจุภัณฑ์</w:t>
            </w:r>
          </w:p>
        </w:tc>
        <w:tc>
          <w:tcPr>
            <w:tcW w:w="4252" w:type="dxa"/>
            <w:shd w:val="clear" w:color="auto" w:fill="auto"/>
            <w:hideMark/>
          </w:tcPr>
          <w:p w14:paraId="2D6034D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2.4.1 </w:t>
            </w:r>
            <w:r w:rsidRPr="00FC6D9B">
              <w:rPr>
                <w:rFonts w:ascii="TH SarabunPSK" w:eastAsia="Times New Roman" w:hAnsi="TH SarabunPSK" w:cs="TH SarabunPSK"/>
                <w:color w:val="000000" w:themeColor="text1"/>
                <w:sz w:val="28"/>
                <w:cs/>
              </w:rPr>
              <w:t>กรณีผลิตภัณฑ์</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ใช้บรรจุภัณฑ์ไม่เป็นไปตามประกาศกระทรวงสาธารณสุขว่าด้วยเรื่องกำหนดคุณภาพหรือมาตรฐานของภาชนะบรรจุ</w:t>
            </w:r>
            <w:r w:rsidRPr="00FC6D9B">
              <w:rPr>
                <w:rFonts w:ascii="TH SarabunPSK" w:eastAsia="Times New Roman" w:hAnsi="TH SarabunPSK" w:cs="TH SarabunPSK"/>
                <w:color w:val="000000" w:themeColor="text1"/>
                <w:sz w:val="28"/>
              </w:rPr>
              <w:br/>
              <w:t xml:space="preserve">       </w:t>
            </w:r>
          </w:p>
        </w:tc>
        <w:tc>
          <w:tcPr>
            <w:tcW w:w="3544" w:type="dxa"/>
            <w:shd w:val="clear" w:color="auto" w:fill="auto"/>
            <w:hideMark/>
          </w:tcPr>
          <w:p w14:paraId="5ED9135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48C809F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6(6)</w:t>
            </w:r>
          </w:p>
        </w:tc>
        <w:tc>
          <w:tcPr>
            <w:tcW w:w="1418" w:type="dxa"/>
            <w:shd w:val="clear" w:color="auto" w:fill="auto"/>
            <w:hideMark/>
          </w:tcPr>
          <w:p w14:paraId="3D33DB6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 xml:space="preserve">48 </w:t>
            </w:r>
          </w:p>
        </w:tc>
        <w:tc>
          <w:tcPr>
            <w:tcW w:w="2552" w:type="dxa"/>
            <w:shd w:val="clear" w:color="auto" w:fill="auto"/>
            <w:noWrap/>
            <w:hideMark/>
          </w:tcPr>
          <w:p w14:paraId="09756DA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r>
      <w:tr w:rsidR="00335CEF" w:rsidRPr="00FC6D9B" w14:paraId="2FECA1B6" w14:textId="77777777" w:rsidTr="00F13569">
        <w:trPr>
          <w:trHeight w:val="20"/>
        </w:trPr>
        <w:tc>
          <w:tcPr>
            <w:tcW w:w="1984" w:type="dxa"/>
            <w:shd w:val="clear" w:color="auto" w:fill="auto"/>
            <w:noWrap/>
            <w:hideMark/>
          </w:tcPr>
          <w:p w14:paraId="19EDDCAE"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3.</w:t>
            </w:r>
            <w:r w:rsidRPr="00FC6D9B">
              <w:rPr>
                <w:rFonts w:ascii="TH SarabunPSK" w:eastAsia="Times New Roman" w:hAnsi="TH SarabunPSK" w:cs="TH SarabunPSK"/>
                <w:b/>
                <w:bCs/>
                <w:color w:val="000000" w:themeColor="text1"/>
                <w:sz w:val="28"/>
                <w:u w:val="single"/>
                <w:cs/>
              </w:rPr>
              <w:t>การโฆษณา</w:t>
            </w:r>
          </w:p>
        </w:tc>
        <w:tc>
          <w:tcPr>
            <w:tcW w:w="4252" w:type="dxa"/>
            <w:shd w:val="clear" w:color="auto" w:fill="auto"/>
            <w:hideMark/>
          </w:tcPr>
          <w:p w14:paraId="5537B94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3.1 </w:t>
            </w:r>
            <w:r w:rsidRPr="00FC6D9B">
              <w:rPr>
                <w:rFonts w:ascii="TH SarabunPSK" w:eastAsia="Times New Roman" w:hAnsi="TH SarabunPSK" w:cs="TH SarabunPSK"/>
                <w:color w:val="000000" w:themeColor="text1"/>
                <w:sz w:val="28"/>
                <w:cs/>
              </w:rPr>
              <w:t>กรณีโฆษณาคุณประโยชน์ คุณภาพ</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หรือสรรพคุณของอาหารอันเป็นเท็จหรือเป็นการหลอกลวงให้เกิดความหลงเชื่อโดยไม่สมควร</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โฆษณาผลิตภัณฑ์เสริมอาหาร 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เห็นผลทันใจ ลดไว ไม่โยโย่ </w:t>
            </w:r>
            <w:r w:rsidRPr="00FC6D9B">
              <w:rPr>
                <w:rFonts w:ascii="TH SarabunPSK" w:eastAsia="Times New Roman" w:hAnsi="TH SarabunPSK" w:cs="TH SarabunPSK"/>
                <w:color w:val="000000" w:themeColor="text1"/>
                <w:sz w:val="28"/>
              </w:rPr>
              <w:t xml:space="preserve">10 </w:t>
            </w:r>
            <w:r w:rsidRPr="00FC6D9B">
              <w:rPr>
                <w:rFonts w:ascii="TH SarabunPSK" w:eastAsia="Times New Roman" w:hAnsi="TH SarabunPSK" w:cs="TH SarabunPSK"/>
                <w:color w:val="000000" w:themeColor="text1"/>
                <w:sz w:val="28"/>
                <w:cs/>
              </w:rPr>
              <w:t xml:space="preserve">กก. ภายใน </w:t>
            </w:r>
            <w:r w:rsidRPr="00FC6D9B">
              <w:rPr>
                <w:rFonts w:ascii="TH SarabunPSK" w:eastAsia="Times New Roman" w:hAnsi="TH SarabunPSK" w:cs="TH SarabunPSK"/>
                <w:color w:val="000000" w:themeColor="text1"/>
                <w:sz w:val="28"/>
              </w:rPr>
              <w:t xml:space="preserve">30 </w:t>
            </w:r>
            <w:r w:rsidRPr="00FC6D9B">
              <w:rPr>
                <w:rFonts w:ascii="TH SarabunPSK" w:eastAsia="Times New Roman" w:hAnsi="TH SarabunPSK" w:cs="TH SarabunPSK"/>
                <w:color w:val="000000" w:themeColor="text1"/>
                <w:sz w:val="28"/>
                <w:cs/>
              </w:rPr>
              <w:t>วัน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shd w:val="clear" w:color="auto" w:fill="auto"/>
            <w:hideMark/>
          </w:tcPr>
          <w:p w14:paraId="55CBD03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บันทึกการยึดหรืออายัดสื่อโฆษณา</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07002F7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40</w:t>
            </w:r>
          </w:p>
        </w:tc>
        <w:tc>
          <w:tcPr>
            <w:tcW w:w="1418" w:type="dxa"/>
            <w:shd w:val="clear" w:color="auto" w:fill="auto"/>
            <w:hideMark/>
          </w:tcPr>
          <w:p w14:paraId="2D28CAE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 xml:space="preserve">70 </w:t>
            </w:r>
          </w:p>
        </w:tc>
        <w:tc>
          <w:tcPr>
            <w:tcW w:w="2552" w:type="dxa"/>
            <w:shd w:val="clear" w:color="auto" w:fill="auto"/>
            <w:hideMark/>
          </w:tcPr>
          <w:p w14:paraId="10FC08DC" w14:textId="4BA53748" w:rsidR="00335CEF" w:rsidRPr="00FC6D9B" w:rsidRDefault="00335CEF" w:rsidP="00335CEF">
            <w:pPr>
              <w:jc w:val="center"/>
              <w:rPr>
                <w:rFonts w:ascii="TH SarabunPSK" w:eastAsia="Times New Roman" w:hAnsi="TH SarabunPSK" w:cs="TH SarabunPSK"/>
                <w:color w:val="000000" w:themeColor="text1"/>
                <w:sz w:val="28"/>
              </w:rPr>
            </w:pPr>
          </w:p>
        </w:tc>
      </w:tr>
      <w:tr w:rsidR="00335CEF" w:rsidRPr="00FC6D9B" w14:paraId="5386C316" w14:textId="77777777" w:rsidTr="00F13569">
        <w:trPr>
          <w:trHeight w:val="20"/>
        </w:trPr>
        <w:tc>
          <w:tcPr>
            <w:tcW w:w="1984" w:type="dxa"/>
            <w:shd w:val="clear" w:color="auto" w:fill="auto"/>
            <w:noWrap/>
            <w:hideMark/>
          </w:tcPr>
          <w:p w14:paraId="24048907" w14:textId="77777777" w:rsidR="00335CEF" w:rsidRPr="00FC6D9B" w:rsidRDefault="00335CEF" w:rsidP="00335CEF">
            <w:pPr>
              <w:rPr>
                <w:rFonts w:ascii="TH SarabunPSK" w:eastAsia="Times New Roman" w:hAnsi="TH SarabunPSK" w:cs="TH SarabunPSK"/>
                <w:b/>
                <w:bCs/>
                <w:color w:val="000000" w:themeColor="text1"/>
                <w:spacing w:val="-6"/>
                <w:sz w:val="28"/>
                <w:u w:val="single"/>
              </w:rPr>
            </w:pPr>
            <w:r w:rsidRPr="00FC6D9B">
              <w:rPr>
                <w:rFonts w:ascii="TH SarabunPSK" w:eastAsia="Times New Roman" w:hAnsi="TH SarabunPSK" w:cs="TH SarabunPSK"/>
                <w:b/>
                <w:bCs/>
                <w:color w:val="000000" w:themeColor="text1"/>
                <w:spacing w:val="-6"/>
                <w:sz w:val="28"/>
                <w:u w:val="single"/>
              </w:rPr>
              <w:t> </w:t>
            </w:r>
          </w:p>
        </w:tc>
        <w:tc>
          <w:tcPr>
            <w:tcW w:w="4252" w:type="dxa"/>
            <w:shd w:val="clear" w:color="auto" w:fill="auto"/>
            <w:hideMark/>
          </w:tcPr>
          <w:p w14:paraId="5D099713" w14:textId="77777777" w:rsidR="00335CEF" w:rsidRPr="00FC6D9B" w:rsidRDefault="00335CEF" w:rsidP="00335CEF">
            <w:pPr>
              <w:spacing w:after="360"/>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3.2 </w:t>
            </w:r>
            <w:r w:rsidRPr="00FC6D9B">
              <w:rPr>
                <w:rFonts w:ascii="TH SarabunPSK" w:eastAsia="Times New Roman" w:hAnsi="TH SarabunPSK" w:cs="TH SarabunPSK"/>
                <w:color w:val="000000" w:themeColor="text1"/>
                <w:spacing w:val="-6"/>
                <w:sz w:val="28"/>
                <w:cs/>
              </w:rPr>
              <w:t>กรณีไม่นำเสียง ภาพ ภาพยนตร์ หรือข้อความที่จะโฆษณา คุณประโยชน์ คุณภาพ</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หรือสรรพคุณอาหาร เพื่อประโยชน์ทางการค้า</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ให้ผู้อนุญาตตรวจพิจารณาก่อนโฆษณา</w:t>
            </w:r>
            <w:r w:rsidRPr="00FC6D9B">
              <w:rPr>
                <w:rFonts w:ascii="TH SarabunPSK" w:eastAsia="Times New Roman" w:hAnsi="TH SarabunPSK" w:cs="TH SarabunPSK"/>
                <w:color w:val="000000" w:themeColor="text1"/>
                <w:spacing w:val="-6"/>
                <w:sz w:val="28"/>
              </w:rPr>
              <w:br/>
              <w:t xml:space="preserve">     </w:t>
            </w:r>
            <w:r w:rsidRPr="00FC6D9B">
              <w:rPr>
                <w:rFonts w:ascii="TH SarabunPSK" w:eastAsia="Times New Roman" w:hAnsi="TH SarabunPSK" w:cs="TH SarabunPSK"/>
                <w:color w:val="000000" w:themeColor="text1"/>
                <w:spacing w:val="-6"/>
                <w:sz w:val="28"/>
              </w:rPr>
              <w:br/>
              <w:t xml:space="preserve">    </w:t>
            </w:r>
          </w:p>
        </w:tc>
        <w:tc>
          <w:tcPr>
            <w:tcW w:w="3544" w:type="dxa"/>
            <w:shd w:val="clear" w:color="auto" w:fill="auto"/>
            <w:hideMark/>
          </w:tcPr>
          <w:p w14:paraId="53F5A352"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1. </w:t>
            </w:r>
            <w:r w:rsidRPr="00FC6D9B">
              <w:rPr>
                <w:rFonts w:ascii="TH SarabunPSK" w:eastAsia="Times New Roman" w:hAnsi="TH SarabunPSK" w:cs="TH SarabunPSK"/>
                <w:color w:val="000000" w:themeColor="text1"/>
                <w:spacing w:val="-6"/>
                <w:sz w:val="28"/>
                <w:cs/>
              </w:rPr>
              <w:t>บันทึกตรวจสถานที่</w:t>
            </w:r>
            <w:r w:rsidRPr="00FC6D9B">
              <w:rPr>
                <w:rFonts w:ascii="TH SarabunPSK" w:eastAsia="Times New Roman" w:hAnsi="TH SarabunPSK" w:cs="TH SarabunPSK"/>
                <w:color w:val="000000" w:themeColor="text1"/>
                <w:spacing w:val="-6"/>
                <w:sz w:val="28"/>
              </w:rPr>
              <w:br/>
              <w:t xml:space="preserve">2. </w:t>
            </w:r>
            <w:r w:rsidRPr="00FC6D9B">
              <w:rPr>
                <w:rFonts w:ascii="TH SarabunPSK" w:eastAsia="Times New Roman" w:hAnsi="TH SarabunPSK" w:cs="TH SarabunPSK"/>
                <w:color w:val="000000" w:themeColor="text1"/>
                <w:spacing w:val="-6"/>
                <w:sz w:val="28"/>
                <w:cs/>
              </w:rPr>
              <w:t>บันทึกการเก็บตัวอย่างอาหาร ฉลากอาหาร</w:t>
            </w:r>
            <w:r w:rsidRPr="00FC6D9B">
              <w:rPr>
                <w:rFonts w:ascii="TH SarabunPSK" w:eastAsia="Times New Roman" w:hAnsi="TH SarabunPSK" w:cs="TH SarabunPSK"/>
                <w:color w:val="000000" w:themeColor="text1"/>
                <w:spacing w:val="-6"/>
                <w:sz w:val="28"/>
              </w:rPr>
              <w:br/>
              <w:t>3.</w:t>
            </w:r>
            <w:r w:rsidRPr="00FC6D9B">
              <w:rPr>
                <w:rFonts w:ascii="TH SarabunPSK" w:eastAsia="Times New Roman" w:hAnsi="TH SarabunPSK" w:cs="TH SarabunPSK"/>
                <w:color w:val="000000" w:themeColor="text1"/>
                <w:spacing w:val="-6"/>
                <w:sz w:val="28"/>
                <w:cs/>
              </w:rPr>
              <w:t>บันทึกการยึดหรืออายัดสื่อโฆษณา</w:t>
            </w:r>
            <w:r w:rsidRPr="00FC6D9B">
              <w:rPr>
                <w:rFonts w:ascii="TH SarabunPSK" w:eastAsia="Times New Roman" w:hAnsi="TH SarabunPSK" w:cs="TH SarabunPSK"/>
                <w:color w:val="000000" w:themeColor="text1"/>
                <w:spacing w:val="-6"/>
                <w:sz w:val="28"/>
              </w:rPr>
              <w:br/>
              <w:t xml:space="preserve">4. </w:t>
            </w:r>
            <w:r w:rsidRPr="00FC6D9B">
              <w:rPr>
                <w:rFonts w:ascii="TH SarabunPSK" w:eastAsia="Times New Roman" w:hAnsi="TH SarabunPSK" w:cs="TH SarabunPSK"/>
                <w:color w:val="000000" w:themeColor="text1"/>
                <w:spacing w:val="-6"/>
                <w:sz w:val="28"/>
                <w:cs/>
              </w:rPr>
              <w:t>บันทึกคำให้การ</w:t>
            </w:r>
            <w:r w:rsidRPr="00FC6D9B">
              <w:rPr>
                <w:rFonts w:ascii="TH SarabunPSK" w:eastAsia="Times New Roman" w:hAnsi="TH SarabunPSK" w:cs="TH SarabunPSK"/>
                <w:color w:val="000000" w:themeColor="text1"/>
                <w:spacing w:val="-6"/>
                <w:sz w:val="28"/>
              </w:rPr>
              <w:br/>
              <w:t>5.</w:t>
            </w:r>
            <w:r w:rsidRPr="00FC6D9B">
              <w:rPr>
                <w:rFonts w:ascii="TH SarabunPSK" w:eastAsia="Times New Roman" w:hAnsi="TH SarabunPSK" w:cs="TH SarabunPSK"/>
                <w:color w:val="000000" w:themeColor="text1"/>
                <w:spacing w:val="-6"/>
                <w:sz w:val="28"/>
                <w:cs/>
              </w:rPr>
              <w:t>หลักฐานอื่นๆ (ถ้ามี)</w:t>
            </w:r>
          </w:p>
        </w:tc>
        <w:tc>
          <w:tcPr>
            <w:tcW w:w="1843" w:type="dxa"/>
            <w:shd w:val="clear" w:color="auto" w:fill="auto"/>
            <w:hideMark/>
          </w:tcPr>
          <w:p w14:paraId="11875E74"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 xml:space="preserve">ฝ่าฝืน ม. </w:t>
            </w:r>
            <w:r w:rsidRPr="00FC6D9B">
              <w:rPr>
                <w:rFonts w:ascii="TH SarabunPSK" w:eastAsia="Times New Roman" w:hAnsi="TH SarabunPSK" w:cs="TH SarabunPSK"/>
                <w:color w:val="000000" w:themeColor="text1"/>
                <w:spacing w:val="-6"/>
                <w:sz w:val="28"/>
              </w:rPr>
              <w:t>41</w:t>
            </w:r>
          </w:p>
        </w:tc>
        <w:tc>
          <w:tcPr>
            <w:tcW w:w="1418" w:type="dxa"/>
            <w:shd w:val="clear" w:color="auto" w:fill="auto"/>
            <w:hideMark/>
          </w:tcPr>
          <w:p w14:paraId="113F3D91"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โทษตาม</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ม. </w:t>
            </w:r>
            <w:r w:rsidRPr="00FC6D9B">
              <w:rPr>
                <w:rFonts w:ascii="TH SarabunPSK" w:eastAsia="Times New Roman" w:hAnsi="TH SarabunPSK" w:cs="TH SarabunPSK"/>
                <w:color w:val="000000" w:themeColor="text1"/>
                <w:spacing w:val="-6"/>
                <w:sz w:val="28"/>
              </w:rPr>
              <w:t xml:space="preserve">71 </w:t>
            </w:r>
          </w:p>
        </w:tc>
        <w:tc>
          <w:tcPr>
            <w:tcW w:w="2552" w:type="dxa"/>
            <w:shd w:val="clear" w:color="auto" w:fill="auto"/>
            <w:hideMark/>
          </w:tcPr>
          <w:p w14:paraId="4229AAB5" w14:textId="5E937A08"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 xml:space="preserve">ระงับการโฆษณา โดยอาศัยอำนาจตาม ม. </w:t>
            </w:r>
            <w:r w:rsidRPr="00FC6D9B">
              <w:rPr>
                <w:rFonts w:ascii="TH SarabunPSK" w:eastAsia="Times New Roman" w:hAnsi="TH SarabunPSK" w:cs="TH SarabunPSK"/>
                <w:color w:val="000000" w:themeColor="text1"/>
                <w:spacing w:val="-6"/>
                <w:sz w:val="28"/>
              </w:rPr>
              <w:t xml:space="preserve">42 </w:t>
            </w:r>
            <w:r w:rsidRPr="00FC6D9B">
              <w:rPr>
                <w:rFonts w:ascii="TH SarabunPSK" w:eastAsia="Times New Roman" w:hAnsi="TH SarabunPSK" w:cs="TH SarabunPSK"/>
                <w:color w:val="000000" w:themeColor="text1"/>
                <w:spacing w:val="-6"/>
                <w:sz w:val="28"/>
                <w:cs/>
              </w:rPr>
              <w:t>กรณีไม่ระงับการโฆษณาอาหารตามคำสั่งของผู้อนุญาต หรือไม่ระงับการผลิต การนำเข้า</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การขายการโฆษณาอาหารที่คณะกรรมการเห็นว่าอาหารดังกล่าวไม่มีคุณประโยชน์ คุณภาพ</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หรือสรรพคุณตามที่ได้โฆษณา ฝ่าฝืนตาม ม. </w:t>
            </w:r>
            <w:r w:rsidRPr="00FC6D9B">
              <w:rPr>
                <w:rFonts w:ascii="TH SarabunPSK" w:eastAsia="Times New Roman" w:hAnsi="TH SarabunPSK" w:cs="TH SarabunPSK"/>
                <w:color w:val="000000" w:themeColor="text1"/>
                <w:spacing w:val="-6"/>
                <w:sz w:val="28"/>
              </w:rPr>
              <w:t xml:space="preserve">42 </w:t>
            </w:r>
            <w:r w:rsidRPr="00FC6D9B">
              <w:rPr>
                <w:rFonts w:ascii="TH SarabunPSK" w:eastAsia="Times New Roman" w:hAnsi="TH SarabunPSK" w:cs="TH SarabunPSK"/>
                <w:color w:val="000000" w:themeColor="text1"/>
                <w:spacing w:val="-6"/>
                <w:sz w:val="28"/>
                <w:cs/>
              </w:rPr>
              <w:t>โทษ</w:t>
            </w:r>
            <w:r w:rsidRPr="00FC6D9B">
              <w:rPr>
                <w:rFonts w:ascii="TH SarabunPSK" w:eastAsia="Times New Roman" w:hAnsi="TH SarabunPSK" w:cs="TH SarabunPSK"/>
                <w:color w:val="000000" w:themeColor="text1"/>
                <w:spacing w:val="-6"/>
                <w:sz w:val="28"/>
              </w:rPr>
              <w:t xml:space="preserve"> </w:t>
            </w:r>
          </w:p>
        </w:tc>
      </w:tr>
    </w:tbl>
    <w:p w14:paraId="1C469BED" w14:textId="5BD8939C"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14FE1D39"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8533"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8C4C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2CD0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1711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C8BD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CD6A"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F13569" w:rsidRPr="00FC6D9B" w14:paraId="165B982D"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A5AD7"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56BA168"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D1BC834"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DC604A"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66B1DA"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0C1D02A" w14:textId="5ABD5AD9" w:rsidR="00F13569" w:rsidRPr="00FC6D9B" w:rsidRDefault="009650E1" w:rsidP="00F13569">
            <w:p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pacing w:val="-6"/>
                <w:sz w:val="28"/>
                <w:cs/>
              </w:rPr>
              <w:t xml:space="preserve">ตาม ม. </w:t>
            </w:r>
            <w:r w:rsidRPr="00FC6D9B">
              <w:rPr>
                <w:rFonts w:ascii="TH SarabunPSK" w:eastAsia="Times New Roman" w:hAnsi="TH SarabunPSK" w:cs="TH SarabunPSK"/>
                <w:color w:val="000000" w:themeColor="text1"/>
                <w:spacing w:val="-6"/>
                <w:sz w:val="28"/>
              </w:rPr>
              <w:t xml:space="preserve">72 </w:t>
            </w:r>
            <w:r w:rsidRPr="00FC6D9B">
              <w:rPr>
                <w:rFonts w:ascii="TH SarabunPSK" w:eastAsia="Times New Roman" w:hAnsi="TH SarabunPSK" w:cs="TH SarabunPSK"/>
                <w:color w:val="000000" w:themeColor="text1"/>
                <w:spacing w:val="-6"/>
                <w:sz w:val="28"/>
                <w:cs/>
              </w:rPr>
              <w:t>ต้องระวางโทษจำคุกไม่เกินสองปี</w:t>
            </w:r>
            <w:r w:rsidRPr="00FC6D9B">
              <w:rPr>
                <w:rFonts w:ascii="TH SarabunPSK" w:eastAsia="Times New Roman" w:hAnsi="TH SarabunPSK" w:cs="TH SarabunPSK"/>
                <w:color w:val="000000" w:themeColor="text1"/>
                <w:spacing w:val="-6"/>
                <w:sz w:val="28"/>
              </w:rPr>
              <w:t xml:space="preserve"> </w:t>
            </w:r>
            <w:r w:rsidR="00CE7570" w:rsidRPr="00FC6D9B">
              <w:rPr>
                <w:rFonts w:ascii="TH SarabunPSK" w:eastAsia="Times New Roman" w:hAnsi="TH SarabunPSK" w:cs="TH SarabunPSK"/>
                <w:color w:val="000000" w:themeColor="text1"/>
                <w:sz w:val="28"/>
                <w:cs/>
              </w:rPr>
              <w:t>หรือปรับไม่เกินสองหมื่นบาท หรือ ทั้งจำทั้งปรับ</w:t>
            </w:r>
            <w:r w:rsidR="00CE7570" w:rsidRPr="00FC6D9B">
              <w:rPr>
                <w:rFonts w:ascii="TH SarabunPSK" w:eastAsia="Times New Roman" w:hAnsi="TH SarabunPSK" w:cs="TH SarabunPSK"/>
                <w:color w:val="000000" w:themeColor="text1"/>
                <w:sz w:val="28"/>
              </w:rPr>
              <w:t xml:space="preserve"> </w:t>
            </w:r>
            <w:r w:rsidR="00CE7570" w:rsidRPr="00FC6D9B">
              <w:rPr>
                <w:rFonts w:ascii="TH SarabunPSK" w:eastAsia="Times New Roman" w:hAnsi="TH SarabunPSK" w:cs="TH SarabunPSK"/>
                <w:color w:val="000000" w:themeColor="text1"/>
                <w:sz w:val="28"/>
                <w:cs/>
              </w:rPr>
              <w:t>และให้ปรับ</w:t>
            </w:r>
            <w:r w:rsidR="00F13569" w:rsidRPr="00FC6D9B">
              <w:rPr>
                <w:rFonts w:ascii="TH SarabunPSK" w:eastAsia="Times New Roman" w:hAnsi="TH SarabunPSK" w:cs="TH SarabunPSK"/>
                <w:color w:val="000000" w:themeColor="text1"/>
                <w:sz w:val="28"/>
                <w:cs/>
              </w:rPr>
              <w:t>เป็นรายวันอีกวันละไม่น้อยกว่าห้าร้อยบาท แต่ไม่เกินหนึ่งพันบาท</w:t>
            </w:r>
            <w:r w:rsidR="00F13569" w:rsidRPr="00FC6D9B">
              <w:rPr>
                <w:rFonts w:ascii="TH SarabunPSK" w:eastAsia="Times New Roman" w:hAnsi="TH SarabunPSK" w:cs="TH SarabunPSK"/>
                <w:color w:val="000000" w:themeColor="text1"/>
                <w:sz w:val="28"/>
              </w:rPr>
              <w:t xml:space="preserve"> </w:t>
            </w:r>
            <w:r w:rsidR="00F13569" w:rsidRPr="00FC6D9B">
              <w:rPr>
                <w:rFonts w:ascii="TH SarabunPSK" w:eastAsia="Times New Roman" w:hAnsi="TH SarabunPSK" w:cs="TH SarabunPSK"/>
                <w:color w:val="000000" w:themeColor="text1"/>
                <w:sz w:val="28"/>
                <w:cs/>
              </w:rPr>
              <w:t>ตลอดเวลาที่ไม่ปฏิบัติตามคำสั่งดังกล่าว</w:t>
            </w:r>
          </w:p>
        </w:tc>
      </w:tr>
      <w:tr w:rsidR="00335CEF" w:rsidRPr="00FC6D9B" w14:paraId="44A1DCB4" w14:textId="77777777" w:rsidTr="00F13569">
        <w:trPr>
          <w:trHeight w:val="20"/>
        </w:trPr>
        <w:tc>
          <w:tcPr>
            <w:tcW w:w="1984" w:type="dxa"/>
            <w:shd w:val="clear" w:color="auto" w:fill="auto"/>
            <w:noWrap/>
            <w:hideMark/>
          </w:tcPr>
          <w:p w14:paraId="73F6FAF5"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4.</w:t>
            </w:r>
            <w:r w:rsidRPr="00FC6D9B">
              <w:rPr>
                <w:rFonts w:ascii="TH SarabunPSK" w:eastAsia="Times New Roman" w:hAnsi="TH SarabunPSK" w:cs="TH SarabunPSK"/>
                <w:b/>
                <w:bCs/>
                <w:color w:val="000000" w:themeColor="text1"/>
                <w:sz w:val="28"/>
                <w:u w:val="single"/>
                <w:cs/>
              </w:rPr>
              <w:t>สถานที่จำหน่าย</w:t>
            </w:r>
          </w:p>
        </w:tc>
        <w:tc>
          <w:tcPr>
            <w:tcW w:w="4252" w:type="dxa"/>
            <w:shd w:val="clear" w:color="auto" w:fill="auto"/>
            <w:hideMark/>
          </w:tcPr>
          <w:p w14:paraId="65066C4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4.1 </w:t>
            </w:r>
            <w:r w:rsidRPr="00FC6D9B">
              <w:rPr>
                <w:rFonts w:ascii="TH SarabunPSK" w:eastAsia="Times New Roman" w:hAnsi="TH SarabunPSK" w:cs="TH SarabunPSK"/>
                <w:color w:val="000000" w:themeColor="text1"/>
                <w:sz w:val="28"/>
                <w:cs/>
              </w:rPr>
              <w:t>กรณีจำหน่ายผลิตภัณฑ์ที่ยังไม่ได้รับอนุญาตใช้ฉลากหรือที่แสดงฉลากไม่ถูกต้อง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จำหน่ายผลิตภัณฑ์เสริมอาหารที่แสดงฉลากไม่ครบถ้วนตามประกาศที่เกี่ยวข้อง</w:t>
            </w:r>
          </w:p>
        </w:tc>
        <w:tc>
          <w:tcPr>
            <w:tcW w:w="3544" w:type="dxa"/>
            <w:shd w:val="clear" w:color="auto" w:fill="auto"/>
            <w:hideMark/>
          </w:tcPr>
          <w:p w14:paraId="4274F9E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CA49E90"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 (10)</w:t>
            </w:r>
          </w:p>
        </w:tc>
        <w:tc>
          <w:tcPr>
            <w:tcW w:w="1418" w:type="dxa"/>
            <w:shd w:val="clear" w:color="auto" w:fill="auto"/>
            <w:hideMark/>
          </w:tcPr>
          <w:p w14:paraId="7263CD41"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โทษตามม.</w:t>
            </w:r>
            <w:r w:rsidRPr="00FC6D9B">
              <w:rPr>
                <w:rFonts w:ascii="TH SarabunPSK" w:eastAsia="Times New Roman" w:hAnsi="TH SarabunPSK" w:cs="TH SarabunPSK"/>
                <w:color w:val="000000" w:themeColor="text1"/>
                <w:sz w:val="28"/>
              </w:rPr>
              <w:t xml:space="preserve"> 51 </w:t>
            </w:r>
          </w:p>
        </w:tc>
        <w:tc>
          <w:tcPr>
            <w:tcW w:w="2552" w:type="dxa"/>
            <w:shd w:val="clear" w:color="auto" w:fill="auto"/>
            <w:noWrap/>
            <w:hideMark/>
          </w:tcPr>
          <w:p w14:paraId="79C639B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p>
        </w:tc>
      </w:tr>
      <w:tr w:rsidR="00335CEF" w:rsidRPr="00FC6D9B" w14:paraId="66F7B221" w14:textId="77777777" w:rsidTr="00F13569">
        <w:trPr>
          <w:trHeight w:val="20"/>
        </w:trPr>
        <w:tc>
          <w:tcPr>
            <w:tcW w:w="1984" w:type="dxa"/>
            <w:shd w:val="clear" w:color="auto" w:fill="auto"/>
            <w:noWrap/>
            <w:hideMark/>
          </w:tcPr>
          <w:p w14:paraId="109CC587"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4252" w:type="dxa"/>
            <w:shd w:val="clear" w:color="auto" w:fill="auto"/>
            <w:hideMark/>
          </w:tcPr>
          <w:p w14:paraId="6952813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4.2 </w:t>
            </w:r>
            <w:r w:rsidRPr="00FC6D9B">
              <w:rPr>
                <w:rFonts w:ascii="TH SarabunPSK" w:eastAsia="Times New Roman" w:hAnsi="TH SarabunPSK" w:cs="TH SarabunPSK"/>
                <w:color w:val="000000" w:themeColor="text1"/>
                <w:sz w:val="28"/>
                <w:cs/>
              </w:rPr>
              <w:t>กรณีจำหน่ายอาหารที่ไม่มีเลขสารบบอาหารหรือแสดงฉลากไม่ถูกต้อง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และแสดงฉลากเพื่อลวง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จำหน่ายผลิตภัณฑ์เสริมอาหารที่ไม่มีเลขสารบบอาหาร แต่นำเลขสารบบอาหารของผู้อื่นมาแสดง</w:t>
            </w:r>
          </w:p>
        </w:tc>
        <w:tc>
          <w:tcPr>
            <w:tcW w:w="3544" w:type="dxa"/>
            <w:shd w:val="clear" w:color="auto" w:fill="auto"/>
            <w:hideMark/>
          </w:tcPr>
          <w:p w14:paraId="1D350004"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54E60C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ฝ่าฝืนประกาศซึ่งออกตามม.</w:t>
            </w:r>
            <w:r w:rsidRPr="00FC6D9B">
              <w:rPr>
                <w:rFonts w:ascii="TH SarabunPSK" w:eastAsia="Times New Roman" w:hAnsi="TH SarabunPSK" w:cs="TH SarabunPSK"/>
                <w:color w:val="000000" w:themeColor="text1"/>
                <w:sz w:val="28"/>
              </w:rPr>
              <w:t xml:space="preserve"> 6 (10) </w:t>
            </w:r>
            <w:r w:rsidRPr="00FC6D9B">
              <w:rPr>
                <w:rFonts w:ascii="TH SarabunPSK" w:eastAsia="Times New Roman" w:hAnsi="TH SarabunPSK" w:cs="TH SarabunPSK"/>
                <w:color w:val="000000" w:themeColor="text1"/>
                <w:sz w:val="28"/>
                <w:cs/>
              </w:rPr>
              <w:t xml:space="preserve">และม. </w:t>
            </w:r>
            <w:r w:rsidRPr="00FC6D9B">
              <w:rPr>
                <w:rFonts w:ascii="TH SarabunPSK" w:eastAsia="Times New Roman" w:hAnsi="TH SarabunPSK" w:cs="TH SarabunPSK"/>
                <w:color w:val="000000" w:themeColor="text1"/>
                <w:sz w:val="28"/>
              </w:rPr>
              <w:t>25(2)</w:t>
            </w:r>
          </w:p>
        </w:tc>
        <w:tc>
          <w:tcPr>
            <w:tcW w:w="1418" w:type="dxa"/>
            <w:shd w:val="clear" w:color="auto" w:fill="auto"/>
            <w:hideMark/>
          </w:tcPr>
          <w:p w14:paraId="7AE3D5D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r w:rsidRPr="00FC6D9B">
              <w:rPr>
                <w:rFonts w:ascii="TH SarabunPSK" w:eastAsia="Times New Roman" w:hAnsi="TH SarabunPSK" w:cs="TH SarabunPSK"/>
                <w:color w:val="000000" w:themeColor="text1"/>
                <w:sz w:val="28"/>
                <w:cs/>
              </w:rPr>
              <w:t>และม.</w:t>
            </w:r>
            <w:r w:rsidRPr="00FC6D9B">
              <w:rPr>
                <w:rFonts w:ascii="TH SarabunPSK" w:eastAsia="Times New Roman" w:hAnsi="TH SarabunPSK" w:cs="TH SarabunPSK"/>
                <w:color w:val="000000" w:themeColor="text1"/>
                <w:sz w:val="28"/>
              </w:rPr>
              <w:t xml:space="preserve">59 </w:t>
            </w:r>
          </w:p>
        </w:tc>
        <w:tc>
          <w:tcPr>
            <w:tcW w:w="2552" w:type="dxa"/>
            <w:shd w:val="clear" w:color="auto" w:fill="auto"/>
            <w:hideMark/>
          </w:tcPr>
          <w:p w14:paraId="119046C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ขอให้งดจำหน่ายและเรียกคืนผลิตภัณฑ์เฉพาะรุ่นการผลิตที่พบปัญหา</w:t>
            </w:r>
          </w:p>
        </w:tc>
      </w:tr>
      <w:tr w:rsidR="00335CEF" w:rsidRPr="00FC6D9B" w14:paraId="54A3A8D1" w14:textId="77777777" w:rsidTr="00F13569">
        <w:trPr>
          <w:trHeight w:val="20"/>
        </w:trPr>
        <w:tc>
          <w:tcPr>
            <w:tcW w:w="1984" w:type="dxa"/>
            <w:shd w:val="clear" w:color="auto" w:fill="auto"/>
            <w:noWrap/>
            <w:hideMark/>
          </w:tcPr>
          <w:p w14:paraId="47798F87"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4252" w:type="dxa"/>
            <w:shd w:val="clear" w:color="auto" w:fill="auto"/>
            <w:hideMark/>
          </w:tcPr>
          <w:p w14:paraId="1D840B55" w14:textId="0C498AB8"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4.3 </w:t>
            </w:r>
            <w:r w:rsidRPr="00FC6D9B">
              <w:rPr>
                <w:rFonts w:ascii="TH SarabunPSK" w:eastAsia="Times New Roman" w:hAnsi="TH SarabunPSK" w:cs="TH SarabunPSK"/>
                <w:color w:val="000000" w:themeColor="text1"/>
                <w:sz w:val="28"/>
                <w:cs/>
              </w:rPr>
              <w:t>กรณีจำหน่ายผลิตภัณฑ์ที่มีคุณภาพไม่เข้ามาตรฐานทางด้านจุลินทรีย์ หรือฟิสิกส์</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หรือเคมี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ตามประกาศกระทรวงสาธารณสุขที่เกี่ยวข้อง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กรณีผู้จำหน่ายผลิตภัณฑ์</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ซึ่งปรากฏผลการตรวจ</w:t>
            </w:r>
          </w:p>
        </w:tc>
        <w:tc>
          <w:tcPr>
            <w:tcW w:w="3544" w:type="dxa"/>
            <w:shd w:val="clear" w:color="auto" w:fill="auto"/>
            <w:hideMark/>
          </w:tcPr>
          <w:p w14:paraId="6DB374D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 เช่น 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8959E4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25(3)</w:t>
            </w:r>
          </w:p>
        </w:tc>
        <w:tc>
          <w:tcPr>
            <w:tcW w:w="1418" w:type="dxa"/>
            <w:shd w:val="clear" w:color="auto" w:fill="auto"/>
            <w:hideMark/>
          </w:tcPr>
          <w:p w14:paraId="3EE65C6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w:t>
            </w:r>
          </w:p>
        </w:tc>
        <w:tc>
          <w:tcPr>
            <w:tcW w:w="2552" w:type="dxa"/>
            <w:shd w:val="clear" w:color="auto" w:fill="auto"/>
            <w:hideMark/>
          </w:tcPr>
          <w:p w14:paraId="26743F0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w:t>
            </w:r>
          </w:p>
        </w:tc>
      </w:tr>
    </w:tbl>
    <w:p w14:paraId="502B7AD3" w14:textId="2F13D701" w:rsidR="00F13569" w:rsidRPr="00FC6D9B" w:rsidRDefault="00F13569">
      <w:pPr>
        <w:rPr>
          <w:rFonts w:ascii="TH SarabunPSK" w:hAnsi="TH SarabunPSK" w:cs="TH SarabunPSK"/>
          <w:color w:val="000000" w:themeColor="text1"/>
        </w:rPr>
      </w:pPr>
    </w:p>
    <w:p w14:paraId="272C1FDA" w14:textId="62CEA38B"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21F0764C"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6019B"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88F7F"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5BC1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F76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A037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3B12A"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CE7570" w:rsidRPr="00FC6D9B" w14:paraId="34B90EC4"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89FE"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193D9D3" w14:textId="44CBD00D" w:rsidR="00CE7570" w:rsidRPr="00FC6D9B" w:rsidRDefault="00CE7570" w:rsidP="006B72E4">
            <w:pPr>
              <w:pStyle w:val="ListParagraph"/>
              <w:numPr>
                <w:ilvl w:val="0"/>
                <w:numId w:val="78"/>
              </w:num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z w:val="28"/>
                <w:cs/>
              </w:rPr>
              <w:t>วิเคราะห์ไม่เข้ามาตรฐานตามประกาศกระทรวงสาธารณสุขกำหนด</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183390"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7F1931"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F64CA3"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4E6C8FA"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r>
      <w:tr w:rsidR="00335CEF" w:rsidRPr="00FC6D9B" w14:paraId="43083924" w14:textId="77777777" w:rsidTr="00F13569">
        <w:trPr>
          <w:trHeight w:val="20"/>
        </w:trPr>
        <w:tc>
          <w:tcPr>
            <w:tcW w:w="1984" w:type="dxa"/>
            <w:shd w:val="clear" w:color="auto" w:fill="auto"/>
            <w:noWrap/>
            <w:hideMark/>
          </w:tcPr>
          <w:p w14:paraId="259044A0"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4.</w:t>
            </w:r>
            <w:r w:rsidRPr="00FC6D9B">
              <w:rPr>
                <w:rFonts w:ascii="TH SarabunPSK" w:eastAsia="Times New Roman" w:hAnsi="TH SarabunPSK" w:cs="TH SarabunPSK"/>
                <w:b/>
                <w:bCs/>
                <w:color w:val="000000" w:themeColor="text1"/>
                <w:sz w:val="28"/>
                <w:u w:val="single"/>
                <w:cs/>
              </w:rPr>
              <w:t>สถานที่จำหน่าย</w:t>
            </w:r>
            <w:r w:rsidRPr="00FC6D9B">
              <w:rPr>
                <w:rFonts w:ascii="TH SarabunPSK" w:eastAsia="Times New Roman" w:hAnsi="TH SarabunPSK" w:cs="TH SarabunPSK"/>
                <w:b/>
                <w:bCs/>
                <w:color w:val="000000" w:themeColor="text1"/>
                <w:sz w:val="28"/>
                <w:u w:val="single"/>
              </w:rPr>
              <w:t xml:space="preserve"> (</w:t>
            </w:r>
            <w:r w:rsidRPr="00FC6D9B">
              <w:rPr>
                <w:rFonts w:ascii="TH SarabunPSK" w:eastAsia="Times New Roman" w:hAnsi="TH SarabunPSK" w:cs="TH SarabunPSK"/>
                <w:b/>
                <w:bCs/>
                <w:color w:val="000000" w:themeColor="text1"/>
                <w:sz w:val="28"/>
                <w:u w:val="single"/>
                <w:cs/>
              </w:rPr>
              <w:t>ต่อ)</w:t>
            </w:r>
          </w:p>
        </w:tc>
        <w:tc>
          <w:tcPr>
            <w:tcW w:w="4252" w:type="dxa"/>
            <w:shd w:val="clear" w:color="auto" w:fill="auto"/>
            <w:hideMark/>
          </w:tcPr>
          <w:p w14:paraId="2AA57AC7"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4.4 </w:t>
            </w:r>
            <w:r w:rsidRPr="00FC6D9B">
              <w:rPr>
                <w:rFonts w:ascii="TH SarabunPSK" w:eastAsia="Times New Roman" w:hAnsi="TH SarabunPSK" w:cs="TH SarabunPSK"/>
                <w:color w:val="000000" w:themeColor="text1"/>
                <w:sz w:val="28"/>
                <w:cs/>
              </w:rPr>
              <w:t xml:space="preserve">กรณีจำหน่ายปลีกให้แก่ผู้บริโภคโดยตรง เป็นการกระทำความผิดตาม ม. </w:t>
            </w:r>
            <w:r w:rsidRPr="00FC6D9B">
              <w:rPr>
                <w:rFonts w:ascii="TH SarabunPSK" w:eastAsia="Times New Roman" w:hAnsi="TH SarabunPSK" w:cs="TH SarabunPSK"/>
                <w:color w:val="000000" w:themeColor="text1"/>
                <w:sz w:val="28"/>
              </w:rPr>
              <w:t xml:space="preserve">48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50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 xml:space="preserve">58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59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60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61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69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ร้านมินิมาร์ทจำหน่ายผลิตภัณฑ์เสริมอาหารให้แก่ผู้บริโภคโดยตรงแต่ผลการตรวจวิเคราะห์พบยา</w:t>
            </w:r>
            <w:r w:rsidRPr="00FC6D9B">
              <w:rPr>
                <w:rFonts w:ascii="TH SarabunPSK" w:eastAsia="Times New Roman" w:hAnsi="TH SarabunPSK" w:cs="TH SarabunPSK"/>
                <w:color w:val="000000" w:themeColor="text1"/>
                <w:sz w:val="28"/>
              </w:rPr>
              <w:t xml:space="preserve"> sibutramine (</w:t>
            </w:r>
            <w:r w:rsidRPr="00FC6D9B">
              <w:rPr>
                <w:rFonts w:ascii="TH SarabunPSK" w:eastAsia="Times New Roman" w:hAnsi="TH SarabunPSK" w:cs="TH SarabunPSK"/>
                <w:color w:val="000000" w:themeColor="text1"/>
                <w:sz w:val="28"/>
                <w:cs/>
              </w:rPr>
              <w:t>อาหารไม่บริสุทธิ์)</w:t>
            </w:r>
            <w:r w:rsidRPr="00FC6D9B">
              <w:rPr>
                <w:rFonts w:ascii="TH SarabunPSK" w:eastAsia="Times New Roman" w:hAnsi="TH SarabunPSK" w:cs="TH SarabunPSK"/>
                <w:color w:val="000000" w:themeColor="text1"/>
                <w:sz w:val="28"/>
              </w:rPr>
              <w:t xml:space="preserve">  </w:t>
            </w:r>
          </w:p>
        </w:tc>
        <w:tc>
          <w:tcPr>
            <w:tcW w:w="3544" w:type="dxa"/>
            <w:shd w:val="clear" w:color="auto" w:fill="auto"/>
            <w:hideMark/>
          </w:tcPr>
          <w:p w14:paraId="2963F72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 เช่น 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7B0DDC0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กระทำความผิดตาม</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58</w:t>
            </w:r>
          </w:p>
        </w:tc>
        <w:tc>
          <w:tcPr>
            <w:tcW w:w="1418" w:type="dxa"/>
            <w:shd w:val="clear" w:color="auto" w:fill="auto"/>
            <w:hideMark/>
          </w:tcPr>
          <w:p w14:paraId="5DBFB7BC" w14:textId="77777777" w:rsidR="00335CEF" w:rsidRPr="009650E1" w:rsidRDefault="00335CEF" w:rsidP="00335CEF">
            <w:pPr>
              <w:rPr>
                <w:rFonts w:ascii="TH SarabunPSK" w:eastAsia="Times New Roman" w:hAnsi="TH SarabunPSK" w:cs="TH SarabunPSK"/>
                <w:color w:val="000000" w:themeColor="text1"/>
                <w:spacing w:val="-6"/>
                <w:sz w:val="28"/>
              </w:rPr>
            </w:pP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cs/>
              </w:rPr>
              <w:t xml:space="preserve">โทษตามม. </w:t>
            </w:r>
            <w:r w:rsidRPr="009650E1">
              <w:rPr>
                <w:rFonts w:ascii="TH SarabunPSK" w:eastAsia="Times New Roman" w:hAnsi="TH SarabunPSK" w:cs="TH SarabunPSK"/>
                <w:color w:val="000000" w:themeColor="text1"/>
                <w:spacing w:val="-6"/>
                <w:sz w:val="28"/>
              </w:rPr>
              <w:t xml:space="preserve">73 </w:t>
            </w:r>
            <w:r w:rsidRPr="009650E1">
              <w:rPr>
                <w:rFonts w:ascii="TH SarabunPSK" w:eastAsia="Times New Roman" w:hAnsi="TH SarabunPSK" w:cs="TH SarabunPSK"/>
                <w:color w:val="000000" w:themeColor="text1"/>
                <w:spacing w:val="-6"/>
                <w:sz w:val="28"/>
                <w:cs/>
              </w:rPr>
              <w:t xml:space="preserve">กรณีผู้จำหน่ายปลีกให้แก่ผู้บริโภคโดยตรงมีโทษตามม. </w:t>
            </w:r>
            <w:r w:rsidRPr="009650E1">
              <w:rPr>
                <w:rFonts w:ascii="TH SarabunPSK" w:eastAsia="Times New Roman" w:hAnsi="TH SarabunPSK" w:cs="TH SarabunPSK"/>
                <w:color w:val="000000" w:themeColor="text1"/>
                <w:spacing w:val="-6"/>
                <w:sz w:val="28"/>
              </w:rPr>
              <w:t xml:space="preserve">73 </w:t>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cs/>
              </w:rPr>
              <w:t>แต่ถ้าผู้นั้นกระทำความผิดซ้ำอีกภายในหกเดือนนับแต่วันที่ได้กระทำความผิดครั้งก่อนต้องระวางโทษจำคุกไม่เกินหนึ่งปีหรือปรับไม่เกินหนึ่งหมื่นบาทหรือทั้งจำทั้งปรับ</w:t>
            </w:r>
          </w:p>
        </w:tc>
        <w:tc>
          <w:tcPr>
            <w:tcW w:w="2552" w:type="dxa"/>
            <w:shd w:val="clear" w:color="auto" w:fill="auto"/>
            <w:hideMark/>
          </w:tcPr>
          <w:p w14:paraId="1EF89F6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ขอให้งดจำหน่าย</w:t>
            </w:r>
          </w:p>
        </w:tc>
      </w:tr>
    </w:tbl>
    <w:p w14:paraId="2FABBF98" w14:textId="14A83DDD" w:rsidR="00335CEF" w:rsidRPr="00FC6D9B" w:rsidRDefault="00335CEF" w:rsidP="00335CEF">
      <w:pPr>
        <w:rPr>
          <w:rFonts w:ascii="TH SarabunPSK" w:hAnsi="TH SarabunPSK" w:cs="TH SarabunPSK"/>
          <w:color w:val="000000" w:themeColor="text1"/>
          <w:cs/>
        </w:rPr>
        <w:sectPr w:rsidR="00335CEF" w:rsidRPr="00FC6D9B" w:rsidSect="006E2352">
          <w:pgSz w:w="16838" w:h="11906" w:orient="landscape"/>
          <w:pgMar w:top="851" w:right="851" w:bottom="851" w:left="851" w:header="709" w:footer="261" w:gutter="0"/>
          <w:cols w:space="708"/>
          <w:docGrid w:linePitch="360"/>
        </w:sectPr>
      </w:pPr>
    </w:p>
    <w:p w14:paraId="7FC809C7" w14:textId="77777777" w:rsidR="00F13569" w:rsidRPr="00FC6D9B" w:rsidRDefault="00F13569" w:rsidP="00F13569">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เครื่องสำอาง</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720"/>
      </w:tblGrid>
      <w:tr w:rsidR="00F13569" w:rsidRPr="00FC6D9B" w14:paraId="42380B4F" w14:textId="77777777" w:rsidTr="00F13569">
        <w:trPr>
          <w:trHeight w:val="611"/>
        </w:trPr>
        <w:tc>
          <w:tcPr>
            <w:tcW w:w="2345" w:type="dxa"/>
            <w:tcBorders>
              <w:top w:val="single" w:sz="4" w:space="0" w:color="auto"/>
              <w:left w:val="single" w:sz="4" w:space="0" w:color="auto"/>
              <w:bottom w:val="single" w:sz="4" w:space="0" w:color="auto"/>
              <w:right w:val="single" w:sz="4" w:space="0" w:color="auto"/>
            </w:tcBorders>
          </w:tcPr>
          <w:p w14:paraId="382C1267"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0DCABDAE"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p>
          <w:p w14:paraId="35DB81E5" w14:textId="77777777" w:rsidR="00F13569" w:rsidRPr="00FC6D9B" w:rsidRDefault="00F13569" w:rsidP="00AD659C">
            <w:pPr>
              <w:tabs>
                <w:tab w:val="left" w:pos="252"/>
              </w:tabs>
              <w:spacing w:before="12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rPr>
              <w:t xml:space="preserve"> </w:t>
            </w:r>
          </w:p>
        </w:tc>
        <w:tc>
          <w:tcPr>
            <w:tcW w:w="7720" w:type="dxa"/>
            <w:tcBorders>
              <w:top w:val="single" w:sz="4" w:space="0" w:color="auto"/>
              <w:left w:val="single" w:sz="4" w:space="0" w:color="auto"/>
              <w:bottom w:val="single" w:sz="4" w:space="0" w:color="auto"/>
              <w:right w:val="single" w:sz="4" w:space="0" w:color="auto"/>
            </w:tcBorders>
          </w:tcPr>
          <w:p w14:paraId="4113052F"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11BAB17F" w14:textId="77777777" w:rsidR="00F13569" w:rsidRPr="00FC6D9B" w:rsidRDefault="00F13569" w:rsidP="00AD659C">
            <w:pPr>
              <w:tabs>
                <w:tab w:val="left" w:pos="252"/>
              </w:tabs>
              <w:spacing w:before="12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ตามเกณฑ์ที่กำหนด</w:t>
            </w:r>
          </w:p>
        </w:tc>
      </w:tr>
      <w:tr w:rsidR="00F13569" w:rsidRPr="00FC6D9B" w14:paraId="1814429C" w14:textId="77777777" w:rsidTr="00F13569">
        <w:tblPrEx>
          <w:tblLook w:val="04A0" w:firstRow="1" w:lastRow="0" w:firstColumn="1" w:lastColumn="0" w:noHBand="0" w:noVBand="1"/>
        </w:tblPrEx>
        <w:trPr>
          <w:trHeight w:val="2590"/>
        </w:trPr>
        <w:tc>
          <w:tcPr>
            <w:tcW w:w="2345" w:type="dxa"/>
            <w:shd w:val="clear" w:color="auto" w:fill="auto"/>
          </w:tcPr>
          <w:p w14:paraId="7B16BC0C"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20" w:type="dxa"/>
            <w:shd w:val="clear" w:color="auto" w:fill="auto"/>
          </w:tcPr>
          <w:p w14:paraId="32391D35" w14:textId="77777777" w:rsidR="00F13569" w:rsidRPr="00FC6D9B" w:rsidRDefault="00F13569" w:rsidP="00AD659C">
            <w:pPr>
              <w:tabs>
                <w:tab w:val="left" w:pos="1276"/>
                <w:tab w:val="left" w:pos="1560"/>
                <w:tab w:val="left" w:pos="1980"/>
                <w:tab w:val="center" w:pos="2410"/>
                <w:tab w:val="center" w:pos="3261"/>
              </w:tabs>
              <w:ind w:left="34" w:right="11"/>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เครื่องสําอาง</w:t>
            </w:r>
            <w:r w:rsidRPr="00FC6D9B">
              <w:rPr>
                <w:rFonts w:ascii="TH SarabunPSK" w:hAnsi="TH SarabunPSK" w:cs="TH SarabunPSK"/>
                <w:b/>
                <w:bCs/>
                <w:color w:val="000000" w:themeColor="text1"/>
                <w:sz w:val="32"/>
                <w:szCs w:val="32"/>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หมายความว่า วัตถุที่มุ่งหมายสําหรับใช้ทา ถูนวด โรย พ่น หยอด ใส่ อบ หรือกระทําด้วยวิธีอื่นใดกับส่วนภายนอกของร่างกายมนุษย์และให้หมายความรวมถึงการใช้กับฟันและเยื่อบุในช่องปากโดยมีวัตถุประสงค์เพื่อความสะอาด ความสวยงาม หรือเปลี่ยนแปลงลักษณะที่ปรากฏ หรือระงับกลิ่นกาย หรือปกป้องดูแลส่วนต่าง ๆ นั้น ให้อยู่ในสภาพดีและรวมตลอดทั้งเครื่องประทิ่นต่าง ๆ สําหรับผิวด้วย แต่ไม่รวมถึงเครื่องประดับและเครื่องแต่งตัวซึ่งเป็นอุปกรณ์ภายนอกร่างกาย</w:t>
            </w:r>
          </w:p>
          <w:p w14:paraId="5422560A" w14:textId="77777777" w:rsidR="00F13569" w:rsidRPr="00FC6D9B" w:rsidRDefault="00F13569" w:rsidP="00AD659C">
            <w:p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“เครื่องสำอางที่ได้ถูกต้องตามกฎหมาย”</w:t>
            </w:r>
            <w:r w:rsidRPr="00FC6D9B">
              <w:rPr>
                <w:rFonts w:ascii="TH SarabunPSK" w:hAnsi="TH SarabunPSK" w:cs="TH SarabunPSK"/>
                <w:color w:val="000000" w:themeColor="text1"/>
                <w:sz w:val="32"/>
                <w:szCs w:val="32"/>
                <w:cs/>
              </w:rPr>
              <w:t xml:space="preserve"> หมายถึง </w:t>
            </w:r>
          </w:p>
          <w:p w14:paraId="16ACF7D8" w14:textId="77777777" w:rsidR="00CE7570" w:rsidRPr="00FC6D9B" w:rsidRDefault="00F13569" w:rsidP="006B72E4">
            <w:pPr>
              <w:pStyle w:val="ListParagraph"/>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เครื่องสำอางที่มีฉลากภาษาไทย</w:t>
            </w:r>
          </w:p>
          <w:p w14:paraId="18534487" w14:textId="77777777" w:rsidR="00CE7570" w:rsidRPr="00FC6D9B" w:rsidRDefault="00F13569" w:rsidP="006B72E4">
            <w:pPr>
              <w:pStyle w:val="ListParagraph"/>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เครื่องสำอางที่แสดงฉลากภาษาไทยครบถ้วน ถูกต้อง </w:t>
            </w:r>
          </w:p>
          <w:p w14:paraId="1213C558" w14:textId="2246FC8C" w:rsidR="00F13569" w:rsidRPr="00FC6D9B" w:rsidRDefault="00F13569" w:rsidP="006B72E4">
            <w:pPr>
              <w:pStyle w:val="ListParagraph"/>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เครื่องสำอางที่แสดงเลขจดแจ้งบนฉลากตรงตามที่ได้รับจดแจ้งไว้</w:t>
            </w:r>
          </w:p>
          <w:p w14:paraId="32CD2ADB" w14:textId="59729BF6" w:rsidR="00CE7570" w:rsidRPr="00FC6D9B" w:rsidRDefault="00CE7570" w:rsidP="00CE7570">
            <w:pPr>
              <w:tabs>
                <w:tab w:val="left" w:pos="9832"/>
              </w:tabs>
              <w:ind w:firstLine="26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00F13569" w:rsidRPr="00FC6D9B">
              <w:rPr>
                <w:rFonts w:ascii="TH SarabunPSK" w:hAnsi="TH SarabunPSK" w:cs="TH SarabunPSK"/>
                <w:color w:val="000000" w:themeColor="text1"/>
                <w:sz w:val="32"/>
                <w:szCs w:val="32"/>
                <w:cs/>
              </w:rPr>
              <w:t xml:space="preserve">ต่อผู้รับจดแจ้ง </w:t>
            </w:r>
          </w:p>
          <w:p w14:paraId="11983ACB" w14:textId="2D534E4D" w:rsidR="00F13569" w:rsidRPr="00FC6D9B" w:rsidRDefault="00F13569" w:rsidP="006B72E4">
            <w:pPr>
              <w:pStyle w:val="ListParagraph"/>
              <w:numPr>
                <w:ilvl w:val="0"/>
                <w:numId w:val="90"/>
              </w:numPr>
              <w:tabs>
                <w:tab w:val="left" w:pos="9832"/>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ไม่เป็นเครื่องสำอางที่มีรายชื่อตามประกาศกระทรวงสาธารณสุข ลงวันที่ 29 กุมภาพันธ์ 2559 จำนวน 34 รายการ เรื่องกำหนดชื่อเครื่องสำอางที่ห้ามผลิต นำเข้า หรือขาย</w:t>
            </w:r>
          </w:p>
        </w:tc>
      </w:tr>
      <w:tr w:rsidR="00F13569" w:rsidRPr="00FC6D9B" w14:paraId="069E0512" w14:textId="77777777" w:rsidTr="00F13569">
        <w:tblPrEx>
          <w:tblLook w:val="04A0" w:firstRow="1" w:lastRow="0" w:firstColumn="1" w:lastColumn="0" w:noHBand="0" w:noVBand="1"/>
        </w:tblPrEx>
        <w:trPr>
          <w:trHeight w:val="366"/>
        </w:trPr>
        <w:tc>
          <w:tcPr>
            <w:tcW w:w="2345" w:type="dxa"/>
            <w:shd w:val="clear" w:color="auto" w:fill="auto"/>
          </w:tcPr>
          <w:p w14:paraId="5C4C0B60"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20" w:type="dxa"/>
            <w:shd w:val="clear" w:color="auto" w:fill="auto"/>
          </w:tcPr>
          <w:p w14:paraId="6C5D3E42"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สถานที่ผลิต </w:t>
            </w:r>
          </w:p>
          <w:p w14:paraId="502A68C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สถานที่ขายเครื่องสำอางในจังหวัด</w:t>
            </w:r>
          </w:p>
          <w:p w14:paraId="06019AD8"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ร้านขายเครื่องสำอางบริเวณตลาดชายแดน</w:t>
            </w:r>
          </w:p>
        </w:tc>
      </w:tr>
      <w:tr w:rsidR="00F13569" w:rsidRPr="00FC6D9B" w14:paraId="4909501B" w14:textId="77777777" w:rsidTr="00F13569">
        <w:tblPrEx>
          <w:tblLook w:val="04A0" w:firstRow="1" w:lastRow="0" w:firstColumn="1" w:lastColumn="0" w:noHBand="0" w:noVBand="1"/>
        </w:tblPrEx>
        <w:trPr>
          <w:trHeight w:val="1076"/>
        </w:trPr>
        <w:tc>
          <w:tcPr>
            <w:tcW w:w="2345" w:type="dxa"/>
            <w:shd w:val="clear" w:color="auto" w:fill="auto"/>
          </w:tcPr>
          <w:p w14:paraId="77354AA5"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20" w:type="dxa"/>
            <w:shd w:val="clear" w:color="auto" w:fill="auto"/>
          </w:tcPr>
          <w:p w14:paraId="527D843E" w14:textId="77777777" w:rsidR="00F13569" w:rsidRPr="00FC6D9B" w:rsidRDefault="00F13569" w:rsidP="00AD659C">
            <w:pPr>
              <w:pStyle w:val="NormalWeb"/>
              <w:spacing w:before="0" w:beforeAutospacing="0" w:after="0" w:afterAutospacing="0"/>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สำรวจสถานที่ขายเครื่องสำอาง และร้านขายเครื่องสำอางบริเวณตลาดชายแดน เพื่อเก็บตัวอย่างเครื่องสำอางกลุ่มเสี่ยงส่งตรวจวิเคราะห์ และแจ้งไปยังจังหวัดที่เป็นสถานที่ตั้งของสถานที่ผลิตตามที่ระบุในฉลากเพื่อเก็บตัวอย่างเครื่องสำอางตรวจวิเคราะห์คู่ขนานกัน</w:t>
            </w:r>
          </w:p>
          <w:p w14:paraId="3447125F" w14:textId="77777777" w:rsidR="00F13569" w:rsidRPr="00FC6D9B" w:rsidRDefault="00F13569" w:rsidP="006B72E4">
            <w:pPr>
              <w:pStyle w:val="NormalWeb"/>
              <w:numPr>
                <w:ilvl w:val="0"/>
                <w:numId w:val="91"/>
              </w:numPr>
              <w:tabs>
                <w:tab w:val="clear" w:pos="720"/>
                <w:tab w:val="num" w:pos="247"/>
              </w:tabs>
              <w:spacing w:before="0" w:beforeAutospacing="0" w:after="0" w:afterAutospacing="0"/>
              <w:ind w:hanging="653"/>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รวบรวมจำนวนรายการเครื่องสำอางทั้งหมดที่ส่งตรวจวิเคราะห์</w:t>
            </w:r>
          </w:p>
          <w:p w14:paraId="259883CE" w14:textId="77777777" w:rsidR="00F13569" w:rsidRPr="00FC6D9B" w:rsidRDefault="00F13569" w:rsidP="006B72E4">
            <w:pPr>
              <w:pStyle w:val="NormalWeb"/>
              <w:numPr>
                <w:ilvl w:val="0"/>
                <w:numId w:val="91"/>
              </w:numPr>
              <w:tabs>
                <w:tab w:val="clear" w:pos="720"/>
                <w:tab w:val="num" w:pos="247"/>
              </w:tabs>
              <w:spacing w:before="0" w:beforeAutospacing="0" w:after="0" w:afterAutospacing="0"/>
              <w:ind w:hanging="653"/>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pacing w:val="-2"/>
                <w:sz w:val="32"/>
                <w:szCs w:val="32"/>
                <w:cs/>
                <w:lang w:val="en"/>
              </w:rPr>
              <w:t>รวบรวมจำนวน</w:t>
            </w:r>
            <w:r w:rsidRPr="00FC6D9B">
              <w:rPr>
                <w:rFonts w:ascii="TH SarabunPSK" w:hAnsi="TH SarabunPSK" w:cs="TH SarabunPSK"/>
                <w:color w:val="000000" w:themeColor="text1"/>
                <w:sz w:val="32"/>
                <w:szCs w:val="32"/>
                <w:cs/>
                <w:lang w:val="en"/>
              </w:rPr>
              <w:t>เครื่องสำอางที่ตรวจพบสารห้ามใช้</w:t>
            </w:r>
          </w:p>
          <w:p w14:paraId="67053FA3" w14:textId="77777777" w:rsidR="00F13569" w:rsidRPr="00FC6D9B" w:rsidRDefault="00F13569" w:rsidP="00AD659C">
            <w:pPr>
              <w:pStyle w:val="NormalWeb"/>
              <w:spacing w:before="0" w:beforeAutospacing="0" w:after="0" w:afterAutospacing="0"/>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หมายเหตุ</w:t>
            </w:r>
            <w:r w:rsidRPr="00FC6D9B">
              <w:rPr>
                <w:rFonts w:ascii="TH SarabunPSK" w:hAnsi="TH SarabunPSK" w:cs="TH SarabunPSK"/>
                <w:color w:val="000000" w:themeColor="text1"/>
                <w:sz w:val="32"/>
                <w:szCs w:val="32"/>
                <w:lang w:val="en"/>
              </w:rPr>
              <w:t xml:space="preserve">: 1. </w:t>
            </w:r>
            <w:r w:rsidRPr="00FC6D9B">
              <w:rPr>
                <w:rFonts w:ascii="TH SarabunPSK" w:hAnsi="TH SarabunPSK" w:cs="TH SarabunPSK"/>
                <w:color w:val="000000" w:themeColor="text1"/>
                <w:sz w:val="32"/>
                <w:szCs w:val="32"/>
                <w:cs/>
                <w:lang w:val="en"/>
              </w:rPr>
              <w:t>สถานที่ขายเครื่องสำอางสำรวจจากแหล่งกระจายสินค้าในกรุงเทพมหานคร และร้านขายเครื่องสำอางบริเวณตลาดชายแดน (</w:t>
            </w:r>
            <w:r w:rsidRPr="00FC6D9B">
              <w:rPr>
                <w:rFonts w:ascii="TH SarabunPSK" w:hAnsi="TH SarabunPSK" w:cs="TH SarabunPSK"/>
                <w:color w:val="000000" w:themeColor="text1"/>
                <w:sz w:val="32"/>
                <w:szCs w:val="32"/>
                <w:lang w:val="en"/>
              </w:rPr>
              <w:t xml:space="preserve">4 </w:t>
            </w:r>
            <w:r w:rsidRPr="00FC6D9B">
              <w:rPr>
                <w:rFonts w:ascii="TH SarabunPSK" w:hAnsi="TH SarabunPSK" w:cs="TH SarabunPSK"/>
                <w:color w:val="000000" w:themeColor="text1"/>
                <w:sz w:val="32"/>
                <w:szCs w:val="32"/>
                <w:cs/>
                <w:lang w:val="en"/>
              </w:rPr>
              <w:t>จังหวัดตัวแทนภาค ได้แก่ เชียงราย สงขลา หนองคาย สระแก้ว)</w:t>
            </w:r>
          </w:p>
          <w:p w14:paraId="4F674D32" w14:textId="77777777" w:rsidR="00F13569" w:rsidRPr="00FC6D9B" w:rsidRDefault="00F13569" w:rsidP="00AD659C">
            <w:pPr>
              <w:pStyle w:val="NormalWeb"/>
              <w:spacing w:before="0" w:beforeAutospacing="0" w:after="0" w:afterAutospacing="0"/>
              <w:ind w:firstLine="787"/>
              <w:rPr>
                <w:rFonts w:ascii="TH SarabunPSK" w:hAnsi="TH SarabunPSK" w:cs="TH SarabunPSK"/>
                <w:color w:val="000000" w:themeColor="text1"/>
                <w:sz w:val="32"/>
                <w:szCs w:val="32"/>
                <w:cs/>
                <w:lang w:val="en"/>
              </w:rPr>
            </w:pPr>
            <w:r w:rsidRPr="00FC6D9B">
              <w:rPr>
                <w:rFonts w:ascii="TH SarabunPSK" w:hAnsi="TH SarabunPSK" w:cs="TH SarabunPSK"/>
                <w:color w:val="000000" w:themeColor="text1"/>
                <w:sz w:val="32"/>
                <w:szCs w:val="32"/>
              </w:rPr>
              <w:t xml:space="preserve">  2. </w:t>
            </w:r>
            <w:r w:rsidRPr="00FC6D9B">
              <w:rPr>
                <w:rFonts w:ascii="TH SarabunPSK" w:hAnsi="TH SarabunPSK" w:cs="TH SarabunPSK"/>
                <w:color w:val="000000" w:themeColor="text1"/>
                <w:sz w:val="32"/>
                <w:szCs w:val="32"/>
                <w:cs/>
              </w:rPr>
              <w:t xml:space="preserve">สถานที่ผลิตเครื่องสำอางสำรวจจากเฉพาะสถานที่ผลิตตามที่ระบุในฉลากเครื่องสำอางที่เก็บในข้อ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เท่านั้น</w:t>
            </w:r>
          </w:p>
        </w:tc>
      </w:tr>
      <w:tr w:rsidR="00F13569" w:rsidRPr="00FC6D9B" w14:paraId="32E3D630" w14:textId="77777777" w:rsidTr="00F13569">
        <w:tblPrEx>
          <w:tblLook w:val="04A0" w:firstRow="1" w:lastRow="0" w:firstColumn="1" w:lastColumn="0" w:noHBand="0" w:noVBand="1"/>
        </w:tblPrEx>
        <w:trPr>
          <w:trHeight w:val="366"/>
        </w:trPr>
        <w:tc>
          <w:tcPr>
            <w:tcW w:w="2345" w:type="dxa"/>
            <w:shd w:val="clear" w:color="auto" w:fill="auto"/>
          </w:tcPr>
          <w:p w14:paraId="0552E697"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20" w:type="dxa"/>
            <w:shd w:val="clear" w:color="auto" w:fill="auto"/>
          </w:tcPr>
          <w:p w14:paraId="5864ECF8"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w:t>
            </w:r>
          </w:p>
        </w:tc>
      </w:tr>
      <w:tr w:rsidR="00F13569" w:rsidRPr="00FC6D9B" w14:paraId="7C18BF7D" w14:textId="77777777" w:rsidTr="00F13569">
        <w:tblPrEx>
          <w:tblLook w:val="04A0" w:firstRow="1" w:lastRow="0" w:firstColumn="1" w:lastColumn="0" w:noHBand="0" w:noVBand="1"/>
        </w:tblPrEx>
        <w:trPr>
          <w:trHeight w:val="380"/>
        </w:trPr>
        <w:tc>
          <w:tcPr>
            <w:tcW w:w="2345" w:type="dxa"/>
            <w:shd w:val="clear" w:color="auto" w:fill="auto"/>
          </w:tcPr>
          <w:p w14:paraId="699CBF16"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720" w:type="dxa"/>
            <w:shd w:val="clear" w:color="auto" w:fill="auto"/>
          </w:tcPr>
          <w:p w14:paraId="3D5B8C0E"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จำนวนรายการเครื่องสำอางที่มีผลการตรวจวิเคราะห์ผ่านมาตรฐาน</w:t>
            </w:r>
          </w:p>
        </w:tc>
      </w:tr>
      <w:tr w:rsidR="00F13569" w:rsidRPr="00FC6D9B" w14:paraId="2640E476" w14:textId="77777777" w:rsidTr="00F13569">
        <w:tblPrEx>
          <w:tblLook w:val="04A0" w:firstRow="1" w:lastRow="0" w:firstColumn="1" w:lastColumn="0" w:noHBand="0" w:noVBand="1"/>
        </w:tblPrEx>
        <w:trPr>
          <w:trHeight w:val="488"/>
        </w:trPr>
        <w:tc>
          <w:tcPr>
            <w:tcW w:w="2345" w:type="dxa"/>
            <w:tcBorders>
              <w:bottom w:val="single" w:sz="4" w:space="0" w:color="auto"/>
            </w:tcBorders>
            <w:shd w:val="clear" w:color="auto" w:fill="auto"/>
          </w:tcPr>
          <w:p w14:paraId="5C770669"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รายการข้อมูล 2</w:t>
            </w:r>
          </w:p>
        </w:tc>
        <w:tc>
          <w:tcPr>
            <w:tcW w:w="7720" w:type="dxa"/>
            <w:tcBorders>
              <w:bottom w:val="single" w:sz="4" w:space="0" w:color="auto"/>
            </w:tcBorders>
            <w:shd w:val="clear" w:color="auto" w:fill="auto"/>
          </w:tcPr>
          <w:p w14:paraId="5D3DC87A" w14:textId="77777777" w:rsidR="00F13569" w:rsidRPr="00FC6D9B" w:rsidRDefault="00F13569" w:rsidP="00AD659C">
            <w:pPr>
              <w:tabs>
                <w:tab w:val="left" w:pos="274"/>
                <w:tab w:val="left" w:pos="539"/>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lang w:val="en-GB"/>
              </w:rPr>
              <w:t>จำนวนเครื่องสำอางที่</w:t>
            </w:r>
            <w:r w:rsidRPr="00FC6D9B">
              <w:rPr>
                <w:rFonts w:ascii="TH SarabunPSK" w:hAnsi="TH SarabunPSK" w:cs="TH SarabunPSK"/>
                <w:color w:val="000000" w:themeColor="text1"/>
                <w:sz w:val="32"/>
                <w:szCs w:val="32"/>
                <w:cs/>
              </w:rPr>
              <w:t>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      การตรวจวิเคราะห์</w:t>
            </w:r>
          </w:p>
        </w:tc>
      </w:tr>
      <w:tr w:rsidR="00F13569" w:rsidRPr="00FC6D9B" w14:paraId="44CE2D92" w14:textId="77777777" w:rsidTr="00F13569">
        <w:tblPrEx>
          <w:tblLook w:val="04A0" w:firstRow="1" w:lastRow="0" w:firstColumn="1" w:lastColumn="0" w:noHBand="0" w:noVBand="1"/>
        </w:tblPrEx>
        <w:trPr>
          <w:trHeight w:val="366"/>
        </w:trPr>
        <w:tc>
          <w:tcPr>
            <w:tcW w:w="2345" w:type="dxa"/>
            <w:tcBorders>
              <w:top w:val="single" w:sz="4" w:space="0" w:color="auto"/>
              <w:bottom w:val="single" w:sz="4" w:space="0" w:color="auto"/>
            </w:tcBorders>
            <w:shd w:val="clear" w:color="auto" w:fill="auto"/>
          </w:tcPr>
          <w:p w14:paraId="22894B2D"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สูตรการคำนวณ</w:t>
            </w:r>
          </w:p>
        </w:tc>
        <w:tc>
          <w:tcPr>
            <w:tcW w:w="7720" w:type="dxa"/>
            <w:tcBorders>
              <w:top w:val="single" w:sz="4" w:space="0" w:color="auto"/>
              <w:bottom w:val="single" w:sz="4" w:space="0" w:color="auto"/>
            </w:tcBorders>
            <w:shd w:val="clear" w:color="auto" w:fill="auto"/>
          </w:tcPr>
          <w:p w14:paraId="0815BBB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 x 100</w:t>
            </w:r>
          </w:p>
        </w:tc>
      </w:tr>
      <w:tr w:rsidR="00F13569" w:rsidRPr="00FC6D9B" w14:paraId="30D1714A" w14:textId="77777777" w:rsidTr="00F13569">
        <w:tblPrEx>
          <w:tblLook w:val="04A0" w:firstRow="1" w:lastRow="0" w:firstColumn="1" w:lastColumn="0" w:noHBand="0" w:noVBand="1"/>
        </w:tblPrEx>
        <w:trPr>
          <w:trHeight w:val="366"/>
        </w:trPr>
        <w:tc>
          <w:tcPr>
            <w:tcW w:w="2345" w:type="dxa"/>
            <w:shd w:val="clear" w:color="auto" w:fill="auto"/>
          </w:tcPr>
          <w:p w14:paraId="44FC7518" w14:textId="77777777" w:rsidR="00F13569" w:rsidRPr="00FC6D9B" w:rsidRDefault="00F13569" w:rsidP="00FD7547">
            <w:pPr>
              <w:tabs>
                <w:tab w:val="left" w:pos="983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การรายงานผล</w:t>
            </w:r>
          </w:p>
          <w:p w14:paraId="2424EB3E"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การดำเนินงาน</w:t>
            </w:r>
          </w:p>
        </w:tc>
        <w:tc>
          <w:tcPr>
            <w:tcW w:w="7720" w:type="dxa"/>
            <w:shd w:val="clear" w:color="auto" w:fill="auto"/>
          </w:tcPr>
          <w:p w14:paraId="376174FA"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 คบส. ภูมิภาค</w:t>
            </w:r>
          </w:p>
        </w:tc>
      </w:tr>
      <w:tr w:rsidR="00F13569" w:rsidRPr="00FC6D9B" w14:paraId="6C4971C6" w14:textId="77777777" w:rsidTr="00F13569">
        <w:tblPrEx>
          <w:tblLook w:val="04A0" w:firstRow="1" w:lastRow="0" w:firstColumn="1" w:lastColumn="0" w:noHBand="0" w:noVBand="1"/>
        </w:tblPrEx>
        <w:trPr>
          <w:trHeight w:val="380"/>
        </w:trPr>
        <w:tc>
          <w:tcPr>
            <w:tcW w:w="2345" w:type="dxa"/>
            <w:shd w:val="clear" w:color="auto" w:fill="auto"/>
          </w:tcPr>
          <w:p w14:paraId="6DF3EEE2"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หน่วยงานจัดเก็บข้อมูล</w:t>
            </w:r>
          </w:p>
        </w:tc>
        <w:tc>
          <w:tcPr>
            <w:tcW w:w="7720" w:type="dxa"/>
            <w:shd w:val="clear" w:color="auto" w:fill="auto"/>
          </w:tcPr>
          <w:p w14:paraId="42204D7C"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กลุ่มงานคุ้มครองผู้บริโภค สำนักงานสาธารณสุขจังหวัด</w:t>
            </w:r>
          </w:p>
        </w:tc>
      </w:tr>
      <w:tr w:rsidR="00F13569" w:rsidRPr="00FC6D9B" w14:paraId="0E6A5484" w14:textId="77777777" w:rsidTr="00F13569">
        <w:tblPrEx>
          <w:tblLook w:val="04A0" w:firstRow="1" w:lastRow="0" w:firstColumn="1" w:lastColumn="0" w:noHBand="0" w:noVBand="1"/>
        </w:tblPrEx>
        <w:trPr>
          <w:trHeight w:val="366"/>
        </w:trPr>
        <w:tc>
          <w:tcPr>
            <w:tcW w:w="2345" w:type="dxa"/>
            <w:tcBorders>
              <w:top w:val="single" w:sz="4" w:space="0" w:color="auto"/>
            </w:tcBorders>
            <w:shd w:val="clear" w:color="auto" w:fill="auto"/>
          </w:tcPr>
          <w:p w14:paraId="589EB011" w14:textId="77777777" w:rsidR="00F13569" w:rsidRPr="00FC6D9B" w:rsidRDefault="00F13569" w:rsidP="00FD7547">
            <w:pPr>
              <w:tabs>
                <w:tab w:val="left" w:pos="983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วิธีการรายงาน/ความถี่</w:t>
            </w:r>
          </w:p>
          <w:p w14:paraId="5AD54ED2"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ในการรายงาน</w:t>
            </w:r>
          </w:p>
        </w:tc>
        <w:tc>
          <w:tcPr>
            <w:tcW w:w="7720" w:type="dxa"/>
            <w:tcBorders>
              <w:top w:val="single" w:sz="4" w:space="0" w:color="auto"/>
            </w:tcBorders>
            <w:shd w:val="clear" w:color="auto" w:fill="auto"/>
          </w:tcPr>
          <w:p w14:paraId="443DB58A"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รายงานผ่านระบบ คบส. </w:t>
            </w:r>
            <w:r w:rsidRPr="00FC6D9B">
              <w:rPr>
                <w:rFonts w:ascii="TH SarabunPSK" w:hAnsi="TH SarabunPSK" w:cs="TH SarabunPSK"/>
                <w:color w:val="000000" w:themeColor="text1"/>
                <w:sz w:val="32"/>
                <w:szCs w:val="32"/>
              </w:rPr>
              <w:t>online</w:t>
            </w:r>
            <w:r w:rsidRPr="00FC6D9B">
              <w:rPr>
                <w:rFonts w:ascii="TH SarabunPSK" w:hAnsi="TH SarabunPSK" w:cs="TH SarabunPSK"/>
                <w:color w:val="000000" w:themeColor="text1"/>
                <w:sz w:val="32"/>
                <w:szCs w:val="32"/>
                <w:cs/>
              </w:rPr>
              <w:t>/ทุกไตรมาส</w:t>
            </w:r>
          </w:p>
        </w:tc>
      </w:tr>
      <w:tr w:rsidR="00F13569" w:rsidRPr="00FC6D9B" w14:paraId="74666FB0" w14:textId="77777777" w:rsidTr="00F13569">
        <w:tblPrEx>
          <w:tblLook w:val="04A0" w:firstRow="1" w:lastRow="0" w:firstColumn="1" w:lastColumn="0" w:noHBand="0" w:noVBand="1"/>
        </w:tblPrEx>
        <w:trPr>
          <w:trHeight w:val="366"/>
        </w:trPr>
        <w:tc>
          <w:tcPr>
            <w:tcW w:w="2345" w:type="dxa"/>
            <w:tcBorders>
              <w:bottom w:val="single" w:sz="4" w:space="0" w:color="auto"/>
            </w:tcBorders>
            <w:shd w:val="clear" w:color="auto" w:fill="auto"/>
          </w:tcPr>
          <w:p w14:paraId="2038F637"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หน่วยงานที่รายงาน</w:t>
            </w:r>
          </w:p>
        </w:tc>
        <w:tc>
          <w:tcPr>
            <w:tcW w:w="7720" w:type="dxa"/>
            <w:tcBorders>
              <w:bottom w:val="single" w:sz="4" w:space="0" w:color="auto"/>
            </w:tcBorders>
            <w:shd w:val="clear" w:color="auto" w:fill="auto"/>
          </w:tcPr>
          <w:p w14:paraId="444A608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w:t>
            </w:r>
          </w:p>
        </w:tc>
      </w:tr>
      <w:tr w:rsidR="00F13569" w:rsidRPr="00FC6D9B" w14:paraId="4F59F038" w14:textId="77777777" w:rsidTr="00F13569">
        <w:tblPrEx>
          <w:tblLook w:val="04A0" w:firstRow="1" w:lastRow="0" w:firstColumn="1" w:lastColumn="0" w:noHBand="0" w:noVBand="1"/>
        </w:tblPrEx>
        <w:trPr>
          <w:trHeight w:val="380"/>
        </w:trPr>
        <w:tc>
          <w:tcPr>
            <w:tcW w:w="2345" w:type="dxa"/>
            <w:tcBorders>
              <w:bottom w:val="nil"/>
            </w:tcBorders>
            <w:shd w:val="clear" w:color="auto" w:fill="auto"/>
          </w:tcPr>
          <w:p w14:paraId="18D79FD0"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หน่วยงานรับผิดชอบตัวชี้วัด</w:t>
            </w:r>
          </w:p>
        </w:tc>
        <w:tc>
          <w:tcPr>
            <w:tcW w:w="7720" w:type="dxa"/>
            <w:tcBorders>
              <w:bottom w:val="nil"/>
            </w:tcBorders>
            <w:shd w:val="clear" w:color="auto" w:fill="auto"/>
          </w:tcPr>
          <w:p w14:paraId="231A9F31"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w:t>
            </w:r>
          </w:p>
        </w:tc>
      </w:tr>
      <w:tr w:rsidR="00F13569" w:rsidRPr="00FC6D9B" w14:paraId="6DCCE325" w14:textId="77777777" w:rsidTr="00F13569">
        <w:tblPrEx>
          <w:tblLook w:val="04A0" w:firstRow="1" w:lastRow="0" w:firstColumn="1" w:lastColumn="0" w:noHBand="0" w:noVBand="1"/>
        </w:tblPrEx>
        <w:trPr>
          <w:trHeight w:val="1478"/>
        </w:trPr>
        <w:tc>
          <w:tcPr>
            <w:tcW w:w="2345" w:type="dxa"/>
            <w:tcBorders>
              <w:top w:val="single" w:sz="4" w:space="0" w:color="auto"/>
            </w:tcBorders>
            <w:shd w:val="clear" w:color="auto" w:fill="auto"/>
          </w:tcPr>
          <w:p w14:paraId="486170E1"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ผู้กำกับตัวชี้วัด</w:t>
            </w:r>
          </w:p>
        </w:tc>
        <w:tc>
          <w:tcPr>
            <w:tcW w:w="7720" w:type="dxa"/>
            <w:tcBorders>
              <w:top w:val="single" w:sz="4" w:space="0" w:color="auto"/>
            </w:tcBorders>
            <w:shd w:val="clear" w:color="auto" w:fill="auto"/>
          </w:tcPr>
          <w:p w14:paraId="5D344E17"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นางสาวอนัญญา มณีภาค</w:t>
            </w:r>
          </w:p>
          <w:p w14:paraId="3AA4A6D7"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59A161D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F32755B"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0-2590-7273-4 โทรสาร 0-2591-8468</w:t>
            </w:r>
          </w:p>
        </w:tc>
      </w:tr>
      <w:tr w:rsidR="00F13569" w:rsidRPr="00FC6D9B" w14:paraId="065193F0" w14:textId="77777777" w:rsidTr="00F13569">
        <w:tblPrEx>
          <w:tblLook w:val="04A0" w:firstRow="1" w:lastRow="0" w:firstColumn="1" w:lastColumn="0" w:noHBand="0" w:noVBand="1"/>
        </w:tblPrEx>
        <w:trPr>
          <w:trHeight w:val="1478"/>
        </w:trPr>
        <w:tc>
          <w:tcPr>
            <w:tcW w:w="2345" w:type="dxa"/>
            <w:shd w:val="clear" w:color="auto" w:fill="auto"/>
          </w:tcPr>
          <w:p w14:paraId="68330065"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ผู้ให้ข้อมูลทางวิชาการ</w:t>
            </w:r>
          </w:p>
        </w:tc>
        <w:tc>
          <w:tcPr>
            <w:tcW w:w="7720" w:type="dxa"/>
            <w:shd w:val="clear" w:color="auto" w:fill="auto"/>
          </w:tcPr>
          <w:p w14:paraId="07A30992" w14:textId="77777777" w:rsidR="00F13569" w:rsidRPr="00FC6D9B" w:rsidRDefault="00F13569"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นายฉัตรชัย พานิชศุภภรณ์</w:t>
            </w:r>
          </w:p>
          <w:p w14:paraId="14B2E894"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2E9134A2"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39CED8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0-2590-7277 โทรสาร 0-2591-8468</w:t>
            </w:r>
          </w:p>
        </w:tc>
      </w:tr>
      <w:tr w:rsidR="00F13569" w:rsidRPr="00FC6D9B" w14:paraId="4049721F" w14:textId="77777777" w:rsidTr="00F13569">
        <w:tblPrEx>
          <w:tblLook w:val="04A0" w:firstRow="1" w:lastRow="0" w:firstColumn="1" w:lastColumn="0" w:noHBand="0" w:noVBand="1"/>
        </w:tblPrEx>
        <w:trPr>
          <w:trHeight w:val="1478"/>
        </w:trPr>
        <w:tc>
          <w:tcPr>
            <w:tcW w:w="2345" w:type="dxa"/>
            <w:shd w:val="clear" w:color="auto" w:fill="auto"/>
          </w:tcPr>
          <w:p w14:paraId="02A518A3"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ผู้ประสานงาน/จัดทำรายงานตัวชี้วัด</w:t>
            </w:r>
          </w:p>
        </w:tc>
        <w:tc>
          <w:tcPr>
            <w:tcW w:w="7720" w:type="dxa"/>
            <w:shd w:val="clear" w:color="auto" w:fill="auto"/>
          </w:tcPr>
          <w:p w14:paraId="12AECC68" w14:textId="77777777" w:rsidR="00F13569" w:rsidRPr="00FC6D9B" w:rsidRDefault="00F13569"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นายฉัตรชัย พานิชศุภภรณ์</w:t>
            </w:r>
          </w:p>
          <w:p w14:paraId="56E4652F"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130A9DC9"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953D61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0-2590-7277 โทรสาร 0-2591-8468</w:t>
            </w:r>
          </w:p>
        </w:tc>
      </w:tr>
      <w:tr w:rsidR="00F13569" w:rsidRPr="00FC6D9B" w14:paraId="453E07D0" w14:textId="77777777" w:rsidTr="00F13569">
        <w:tblPrEx>
          <w:tblLook w:val="04A0" w:firstRow="1" w:lastRow="0" w:firstColumn="1" w:lastColumn="0" w:noHBand="0" w:noVBand="1"/>
        </w:tblPrEx>
        <w:trPr>
          <w:trHeight w:val="380"/>
        </w:trPr>
        <w:tc>
          <w:tcPr>
            <w:tcW w:w="2345" w:type="dxa"/>
            <w:shd w:val="clear" w:color="auto" w:fill="auto"/>
          </w:tcPr>
          <w:p w14:paraId="5CABDE76"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การนำข้อมูลไปใช้ประโยชน์</w:t>
            </w:r>
          </w:p>
        </w:tc>
        <w:tc>
          <w:tcPr>
            <w:tcW w:w="7720" w:type="dxa"/>
            <w:shd w:val="clear" w:color="auto" w:fill="auto"/>
          </w:tcPr>
          <w:p w14:paraId="48822E7B" w14:textId="77777777" w:rsidR="00F13569" w:rsidRPr="00FC6D9B" w:rsidRDefault="00F13569" w:rsidP="00AD659C">
            <w:pPr>
              <w:tabs>
                <w:tab w:val="left" w:pos="1276"/>
                <w:tab w:val="left" w:pos="1560"/>
                <w:tab w:val="left" w:pos="1980"/>
                <w:tab w:val="center" w:pos="2410"/>
                <w:tab w:val="center" w:pos="3261"/>
              </w:tabs>
              <w:ind w:left="34" w:right="11"/>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ประเมินสถานการณ์ปัญหาด้านสถานที่ผลิตเครื่องสำอาง เพื่อกำหนดยุทธศาสตร์ และแนวทางการจัดการปัญหาแบบบูรณาการ</w:t>
            </w:r>
          </w:p>
        </w:tc>
      </w:tr>
    </w:tbl>
    <w:p w14:paraId="77BE9C50" w14:textId="77777777" w:rsidR="00F13569" w:rsidRPr="00FC6D9B" w:rsidRDefault="00F13569" w:rsidP="00F13569">
      <w:pPr>
        <w:rPr>
          <w:rFonts w:ascii="TH SarabunPSK" w:hAnsi="TH SarabunPSK" w:cs="TH SarabunPSK"/>
          <w:color w:val="000000" w:themeColor="text1"/>
        </w:rPr>
      </w:pPr>
    </w:p>
    <w:p w14:paraId="667F9C86" w14:textId="77777777" w:rsidR="00F13569" w:rsidRPr="00FC6D9B" w:rsidRDefault="00F13569" w:rsidP="00F13569">
      <w:pPr>
        <w:rPr>
          <w:rFonts w:ascii="TH SarabunPSK" w:hAnsi="TH SarabunPSK" w:cs="TH SarabunPSK"/>
          <w:color w:val="000000" w:themeColor="text1"/>
        </w:rPr>
      </w:pPr>
    </w:p>
    <w:p w14:paraId="2ACBA781" w14:textId="0217081F" w:rsidR="009D6E05" w:rsidRPr="00FC6D9B" w:rsidRDefault="009D6E05">
      <w:pPr>
        <w:rPr>
          <w:rFonts w:ascii="TH SarabunPSK" w:hAnsi="TH SarabunPSK" w:cs="TH SarabunPSK"/>
          <w:color w:val="000000" w:themeColor="text1"/>
        </w:rPr>
      </w:pPr>
    </w:p>
    <w:p w14:paraId="481D343D" w14:textId="2369D843" w:rsidR="009D6E05" w:rsidRPr="00FC6D9B" w:rsidRDefault="009D6E05">
      <w:pPr>
        <w:rPr>
          <w:rFonts w:ascii="TH SarabunPSK" w:hAnsi="TH SarabunPSK" w:cs="TH SarabunPSK"/>
          <w:color w:val="000000" w:themeColor="text1"/>
        </w:rPr>
      </w:pPr>
    </w:p>
    <w:p w14:paraId="2E9A3C7C" w14:textId="6E0F3916" w:rsidR="009D6E05" w:rsidRPr="00FC6D9B" w:rsidRDefault="009D6E05">
      <w:pPr>
        <w:rPr>
          <w:rFonts w:ascii="TH SarabunPSK" w:hAnsi="TH SarabunPSK" w:cs="TH SarabunPSK"/>
          <w:color w:val="000000" w:themeColor="text1"/>
        </w:rPr>
      </w:pPr>
    </w:p>
    <w:p w14:paraId="590DEB3D" w14:textId="060672E2" w:rsidR="009D6E05" w:rsidRPr="00FC6D9B" w:rsidRDefault="009D6E05">
      <w:pPr>
        <w:rPr>
          <w:rFonts w:ascii="TH SarabunPSK" w:hAnsi="TH SarabunPSK" w:cs="TH SarabunPSK"/>
          <w:color w:val="000000" w:themeColor="text1"/>
        </w:rPr>
      </w:pPr>
    </w:p>
    <w:p w14:paraId="4071F4E9" w14:textId="6ECD59F2" w:rsidR="009D6E05" w:rsidRPr="00FC6D9B" w:rsidRDefault="009D6E05">
      <w:pPr>
        <w:rPr>
          <w:rFonts w:ascii="TH SarabunPSK" w:hAnsi="TH SarabunPSK" w:cs="TH SarabunPSK"/>
          <w:color w:val="000000" w:themeColor="text1"/>
        </w:rPr>
      </w:pPr>
    </w:p>
    <w:p w14:paraId="570087CF" w14:textId="4A66E372" w:rsidR="009D6E05" w:rsidRPr="00FC6D9B" w:rsidRDefault="009D6E05">
      <w:pPr>
        <w:rPr>
          <w:rFonts w:ascii="TH SarabunPSK" w:hAnsi="TH SarabunPSK" w:cs="TH SarabunPSK"/>
          <w:color w:val="000000" w:themeColor="text1"/>
        </w:rPr>
      </w:pPr>
    </w:p>
    <w:p w14:paraId="68305EAF" w14:textId="22AD4A59" w:rsidR="009D6E05" w:rsidRPr="00FC6D9B" w:rsidRDefault="009D6E05">
      <w:pPr>
        <w:rPr>
          <w:rFonts w:ascii="TH SarabunPSK" w:hAnsi="TH SarabunPSK" w:cs="TH SarabunPSK"/>
          <w:color w:val="000000" w:themeColor="text1"/>
        </w:rPr>
      </w:pPr>
    </w:p>
    <w:p w14:paraId="6D0A0BF3" w14:textId="35795E64" w:rsidR="009D6E05" w:rsidRPr="00FC6D9B" w:rsidRDefault="009D6E05">
      <w:pPr>
        <w:rPr>
          <w:rFonts w:ascii="TH SarabunPSK" w:hAnsi="TH SarabunPSK" w:cs="TH SarabunPSK"/>
          <w:color w:val="000000" w:themeColor="text1"/>
        </w:rPr>
      </w:pPr>
    </w:p>
    <w:p w14:paraId="0C26F893" w14:textId="4E1AD580" w:rsidR="009D6E05" w:rsidRPr="00FC6D9B" w:rsidRDefault="009D6E05">
      <w:pPr>
        <w:rPr>
          <w:rFonts w:ascii="TH SarabunPSK" w:hAnsi="TH SarabunPSK" w:cs="TH SarabunPSK"/>
          <w:color w:val="000000" w:themeColor="text1"/>
        </w:rPr>
      </w:pPr>
    </w:p>
    <w:p w14:paraId="767D6EE1" w14:textId="4513B6B5" w:rsidR="009D6E05" w:rsidRPr="00FC6D9B" w:rsidRDefault="009D6E05">
      <w:pPr>
        <w:rPr>
          <w:rFonts w:ascii="TH SarabunPSK" w:hAnsi="TH SarabunPSK" w:cs="TH SarabunPSK"/>
          <w:color w:val="000000" w:themeColor="text1"/>
        </w:rPr>
      </w:pPr>
    </w:p>
    <w:p w14:paraId="20551918" w14:textId="7BB0714D" w:rsidR="009D6E05" w:rsidRPr="00FC6D9B" w:rsidRDefault="009D6E05">
      <w:pPr>
        <w:rPr>
          <w:rFonts w:ascii="TH SarabunPSK" w:hAnsi="TH SarabunPSK" w:cs="TH SarabunPSK"/>
          <w:color w:val="000000" w:themeColor="text1"/>
        </w:rPr>
      </w:pPr>
    </w:p>
    <w:p w14:paraId="3AF79108" w14:textId="4683B5B3" w:rsidR="009D6E05" w:rsidRPr="00FC6D9B" w:rsidRDefault="009D6E05">
      <w:pPr>
        <w:rPr>
          <w:rFonts w:ascii="TH SarabunPSK" w:hAnsi="TH SarabunPSK" w:cs="TH SarabunPSK"/>
          <w:color w:val="000000" w:themeColor="text1"/>
        </w:rPr>
      </w:pPr>
    </w:p>
    <w:p w14:paraId="54D7778A" w14:textId="77777777" w:rsidR="00F13569" w:rsidRPr="00FC6D9B" w:rsidRDefault="00F13569" w:rsidP="00F13569">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ยาแผนโบราณ</w:t>
      </w:r>
    </w:p>
    <w:tbl>
      <w:tblPr>
        <w:tblW w:w="10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791"/>
      </w:tblGrid>
      <w:tr w:rsidR="00F13569" w:rsidRPr="00FC6D9B" w14:paraId="70B29ABE" w14:textId="77777777" w:rsidTr="00F13569">
        <w:trPr>
          <w:trHeight w:val="611"/>
        </w:trPr>
        <w:tc>
          <w:tcPr>
            <w:tcW w:w="2345" w:type="dxa"/>
            <w:tcBorders>
              <w:top w:val="single" w:sz="4" w:space="0" w:color="auto"/>
              <w:left w:val="single" w:sz="4" w:space="0" w:color="auto"/>
              <w:bottom w:val="single" w:sz="4" w:space="0" w:color="auto"/>
              <w:right w:val="single" w:sz="4" w:space="0" w:color="auto"/>
            </w:tcBorders>
          </w:tcPr>
          <w:p w14:paraId="6911B94E" w14:textId="77777777" w:rsidR="00F13569" w:rsidRPr="00FC6D9B" w:rsidRDefault="00F13569" w:rsidP="004F1AB0">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67FECCCF" w14:textId="77777777" w:rsidR="00F13569" w:rsidRPr="00FC6D9B" w:rsidRDefault="00F13569" w:rsidP="004F1AB0">
            <w:pPr>
              <w:tabs>
                <w:tab w:val="left" w:pos="252"/>
              </w:tabs>
              <w:rPr>
                <w:rFonts w:ascii="TH SarabunPSK" w:hAnsi="TH SarabunPSK" w:cs="TH SarabunPSK"/>
                <w:b/>
                <w:bCs/>
                <w:color w:val="000000" w:themeColor="text1"/>
                <w:sz w:val="32"/>
                <w:szCs w:val="32"/>
                <w:lang w:val="en-AU"/>
              </w:rPr>
            </w:pPr>
          </w:p>
          <w:p w14:paraId="35041B7C" w14:textId="77777777" w:rsidR="00F13569" w:rsidRPr="00FC6D9B" w:rsidRDefault="00F13569" w:rsidP="004F1AB0">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w:t>
            </w:r>
            <w:r w:rsidRPr="00FC6D9B">
              <w:rPr>
                <w:rFonts w:ascii="TH SarabunPSK" w:hAnsi="TH SarabunPSK" w:cs="TH SarabunPSK"/>
                <w:b/>
                <w:bCs/>
                <w:color w:val="000000" w:themeColor="text1"/>
                <w:sz w:val="32"/>
                <w:szCs w:val="32"/>
                <w:u w:val="single"/>
              </w:rPr>
              <w:t>2</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rPr>
              <w:t xml:space="preserve"> </w:t>
            </w:r>
          </w:p>
        </w:tc>
        <w:tc>
          <w:tcPr>
            <w:tcW w:w="7791" w:type="dxa"/>
            <w:tcBorders>
              <w:top w:val="single" w:sz="4" w:space="0" w:color="auto"/>
              <w:left w:val="single" w:sz="4" w:space="0" w:color="auto"/>
              <w:bottom w:val="single" w:sz="4" w:space="0" w:color="auto"/>
              <w:right w:val="single" w:sz="4" w:space="0" w:color="auto"/>
            </w:tcBorders>
          </w:tcPr>
          <w:p w14:paraId="799F284E"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69DA2461"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lang w:val="en-AU"/>
              </w:rPr>
              <w:t>ร้อยละของยาแผนโบราณกลุ่มเสี่ยงปลอดภัย ไม่พบการปลอมปนสเตียรอยด์</w:t>
            </w:r>
          </w:p>
        </w:tc>
      </w:tr>
      <w:tr w:rsidR="00F13569" w:rsidRPr="00FC6D9B" w14:paraId="2E180F40" w14:textId="77777777" w:rsidTr="00F13569">
        <w:trPr>
          <w:trHeight w:val="511"/>
        </w:trPr>
        <w:tc>
          <w:tcPr>
            <w:tcW w:w="2345" w:type="dxa"/>
            <w:tcBorders>
              <w:top w:val="single" w:sz="4" w:space="0" w:color="auto"/>
              <w:left w:val="single" w:sz="4" w:space="0" w:color="auto"/>
              <w:bottom w:val="single" w:sz="4" w:space="0" w:color="auto"/>
              <w:right w:val="single" w:sz="4" w:space="0" w:color="auto"/>
            </w:tcBorders>
            <w:vAlign w:val="center"/>
          </w:tcPr>
          <w:p w14:paraId="0EE74E62"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1" w:type="dxa"/>
            <w:tcBorders>
              <w:top w:val="single" w:sz="4" w:space="0" w:color="auto"/>
              <w:left w:val="single" w:sz="4" w:space="0" w:color="auto"/>
              <w:bottom w:val="single" w:sz="4" w:space="0" w:color="auto"/>
              <w:right w:val="single" w:sz="4" w:space="0" w:color="auto"/>
            </w:tcBorders>
            <w:vAlign w:val="center"/>
          </w:tcPr>
          <w:p w14:paraId="5AB6B3AE" w14:textId="77777777" w:rsidR="00F13569" w:rsidRPr="00FC6D9B" w:rsidRDefault="00F13569" w:rsidP="00AD659C">
            <w:pPr>
              <w:tabs>
                <w:tab w:val="left" w:pos="681"/>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ยาแผนโบราณ หมายถึง ยาแผนโบราณที่มีทะเบียนตำรับตามกฎหมาย</w:t>
            </w:r>
          </w:p>
        </w:tc>
      </w:tr>
      <w:tr w:rsidR="00F13569" w:rsidRPr="00FC6D9B" w14:paraId="49A5F066" w14:textId="77777777" w:rsidTr="00F13569">
        <w:trPr>
          <w:trHeight w:val="485"/>
        </w:trPr>
        <w:tc>
          <w:tcPr>
            <w:tcW w:w="2345" w:type="dxa"/>
            <w:tcBorders>
              <w:top w:val="single" w:sz="4" w:space="0" w:color="auto"/>
              <w:left w:val="single" w:sz="4" w:space="0" w:color="auto"/>
              <w:bottom w:val="single" w:sz="4" w:space="0" w:color="auto"/>
              <w:right w:val="single" w:sz="4" w:space="0" w:color="auto"/>
            </w:tcBorders>
          </w:tcPr>
          <w:p w14:paraId="6C0DD972"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1" w:type="dxa"/>
            <w:tcBorders>
              <w:top w:val="single" w:sz="4" w:space="0" w:color="auto"/>
              <w:left w:val="single" w:sz="4" w:space="0" w:color="auto"/>
              <w:bottom w:val="single" w:sz="4" w:space="0" w:color="auto"/>
              <w:right w:val="single" w:sz="4" w:space="0" w:color="auto"/>
            </w:tcBorders>
            <w:vAlign w:val="center"/>
          </w:tcPr>
          <w:p w14:paraId="6A5BEA64" w14:textId="77777777" w:rsidR="00F13569" w:rsidRPr="00FC6D9B" w:rsidRDefault="00F13569" w:rsidP="00AD659C">
            <w:pP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ยาแผนโบราณกลุ่มเสี่ยง คือ ยาแผนโบราณที่มีทะเบียนตำรับตามกฎหมาย ที่อยู่ในครัวเรือนของผู้สูงอายุ</w:t>
            </w:r>
            <w:r w:rsidRPr="00FC6D9B">
              <w:rPr>
                <w:rFonts w:ascii="TH SarabunPSK" w:hAnsi="TH SarabunPSK" w:cs="TH SarabunPSK"/>
                <w:color w:val="000000" w:themeColor="text1"/>
                <w:spacing w:val="-4"/>
                <w:sz w:val="32"/>
                <w:szCs w:val="32"/>
                <w:cs/>
              </w:rPr>
              <w:t xml:space="preserve">มากกว่า </w:t>
            </w:r>
            <w:r w:rsidRPr="00FC6D9B">
              <w:rPr>
                <w:rFonts w:ascii="TH SarabunPSK" w:hAnsi="TH SarabunPSK" w:cs="TH SarabunPSK"/>
                <w:color w:val="000000" w:themeColor="text1"/>
                <w:spacing w:val="-4"/>
                <w:sz w:val="32"/>
                <w:szCs w:val="32"/>
                <w:lang w:val="en-GB"/>
              </w:rPr>
              <w:t xml:space="preserve">60 </w:t>
            </w:r>
            <w:r w:rsidRPr="00FC6D9B">
              <w:rPr>
                <w:rFonts w:ascii="TH SarabunPSK" w:hAnsi="TH SarabunPSK" w:cs="TH SarabunPSK"/>
                <w:color w:val="000000" w:themeColor="text1"/>
                <w:spacing w:val="-4"/>
                <w:sz w:val="32"/>
                <w:szCs w:val="32"/>
                <w:cs/>
                <w:lang w:val="en-GB"/>
              </w:rPr>
              <w:t>ปีขึ้นไป ที่ป่วยด้วย</w:t>
            </w:r>
            <w:r w:rsidRPr="00FC6D9B">
              <w:rPr>
                <w:rFonts w:ascii="TH SarabunPSK" w:hAnsi="TH SarabunPSK" w:cs="TH SarabunPSK"/>
                <w:color w:val="000000" w:themeColor="text1"/>
                <w:spacing w:val="-4"/>
                <w:sz w:val="32"/>
                <w:szCs w:val="32"/>
                <w:cs/>
              </w:rPr>
              <w:t xml:space="preserve"> โรคเรื้อรังอย่างใดอย่างหนึ่งใน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7 โรค ดังนี้</w:t>
            </w:r>
          </w:p>
          <w:p w14:paraId="633BE175"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โรคเก๊า</w:t>
            </w:r>
          </w:p>
          <w:p w14:paraId="0B452B43"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โรคไขมัน</w:t>
            </w:r>
          </w:p>
          <w:p w14:paraId="77995013"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เบาหวาน</w:t>
            </w:r>
          </w:p>
          <w:p w14:paraId="4FA1E595"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ความดัน</w:t>
            </w:r>
          </w:p>
          <w:p w14:paraId="10F16890"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 หอบหืด</w:t>
            </w:r>
          </w:p>
          <w:p w14:paraId="18451137"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ข้อเสื่อม</w:t>
            </w:r>
          </w:p>
          <w:p w14:paraId="2CB22799" w14:textId="77777777" w:rsidR="00F13569" w:rsidRPr="00FC6D9B" w:rsidRDefault="00F13569" w:rsidP="00AD659C">
            <w:pPr>
              <w:ind w:firstLine="318"/>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7) </w:t>
            </w:r>
            <w:r w:rsidRPr="00FC6D9B">
              <w:rPr>
                <w:rFonts w:ascii="TH SarabunPSK" w:hAnsi="TH SarabunPSK" w:cs="TH SarabunPSK"/>
                <w:color w:val="000000" w:themeColor="text1"/>
                <w:spacing w:val="-2"/>
                <w:sz w:val="32"/>
                <w:szCs w:val="32"/>
              </w:rPr>
              <w:t>CKD</w:t>
            </w:r>
          </w:p>
        </w:tc>
      </w:tr>
      <w:tr w:rsidR="00F13569" w:rsidRPr="00FC6D9B" w14:paraId="71C6E262"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7E044E65"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1" w:type="dxa"/>
            <w:tcBorders>
              <w:top w:val="single" w:sz="4" w:space="0" w:color="auto"/>
              <w:left w:val="single" w:sz="4" w:space="0" w:color="auto"/>
              <w:bottom w:val="single" w:sz="4" w:space="0" w:color="auto"/>
              <w:right w:val="single" w:sz="4" w:space="0" w:color="auto"/>
            </w:tcBorders>
          </w:tcPr>
          <w:p w14:paraId="064074A0"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จัดเก็บตัวอย่าง ยาแผนโบราณกลุ่มเสี่ยง จากครัวเรือนของประชากรกลุ่มเป้าหมาย ด้วยวิธีการสุ่มตัวอย่าง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มาทดสอบด้วยชุดทดสอบอย่าง่าย </w:t>
            </w:r>
          </w:p>
        </w:tc>
      </w:tr>
      <w:tr w:rsidR="00F13569" w:rsidRPr="00FC6D9B" w14:paraId="3F8990D8"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75E7B5A5"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1" w:type="dxa"/>
            <w:tcBorders>
              <w:top w:val="single" w:sz="4" w:space="0" w:color="auto"/>
              <w:left w:val="single" w:sz="4" w:space="0" w:color="auto"/>
              <w:bottom w:val="single" w:sz="4" w:space="0" w:color="auto"/>
              <w:right w:val="single" w:sz="4" w:space="0" w:color="auto"/>
            </w:tcBorders>
          </w:tcPr>
          <w:p w14:paraId="55307872" w14:textId="77777777" w:rsidR="00F13569" w:rsidRPr="00FC6D9B" w:rsidRDefault="00F13569" w:rsidP="00AD659C">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เก็บข้อมูลด้วยการ สำรวจข้อมูลจากครัวเรือนผู้บริโภคกลุ่มเป้าหมาย </w:t>
            </w:r>
          </w:p>
        </w:tc>
      </w:tr>
      <w:tr w:rsidR="00F13569" w:rsidRPr="00FC6D9B" w14:paraId="3242C1D3"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1B8689BC"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1" w:type="dxa"/>
            <w:tcBorders>
              <w:top w:val="single" w:sz="4" w:space="0" w:color="auto"/>
              <w:left w:val="single" w:sz="4" w:space="0" w:color="auto"/>
              <w:bottom w:val="single" w:sz="4" w:space="0" w:color="auto"/>
              <w:right w:val="single" w:sz="4" w:space="0" w:color="auto"/>
            </w:tcBorders>
          </w:tcPr>
          <w:p w14:paraId="135EADEB"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จำนวนยาแผนโบราณที่ปลอดภัย ไม่พบการปลอมปนสเตียรอยด์ (ตรวจพบจากชุดทดสอบอย่างง่าย)</w:t>
            </w:r>
          </w:p>
        </w:tc>
      </w:tr>
      <w:tr w:rsidR="00F13569" w:rsidRPr="00FC6D9B" w14:paraId="394B215D" w14:textId="77777777" w:rsidTr="00F13569">
        <w:trPr>
          <w:trHeight w:val="494"/>
        </w:trPr>
        <w:tc>
          <w:tcPr>
            <w:tcW w:w="2345" w:type="dxa"/>
            <w:tcBorders>
              <w:top w:val="single" w:sz="4" w:space="0" w:color="auto"/>
              <w:left w:val="single" w:sz="4" w:space="0" w:color="auto"/>
              <w:bottom w:val="single" w:sz="4" w:space="0" w:color="auto"/>
              <w:right w:val="single" w:sz="4" w:space="0" w:color="auto"/>
            </w:tcBorders>
            <w:vAlign w:val="center"/>
          </w:tcPr>
          <w:p w14:paraId="461290FF"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1" w:type="dxa"/>
            <w:tcBorders>
              <w:top w:val="single" w:sz="4" w:space="0" w:color="auto"/>
              <w:left w:val="single" w:sz="4" w:space="0" w:color="auto"/>
              <w:bottom w:val="single" w:sz="4" w:space="0" w:color="auto"/>
              <w:right w:val="single" w:sz="4" w:space="0" w:color="auto"/>
            </w:tcBorders>
            <w:vAlign w:val="center"/>
          </w:tcPr>
          <w:p w14:paraId="51515C34"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D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จำนวนยาแผนโบราณกลุ่มเสี่ยงทั้งหมดที่นำมาตรวจ</w:t>
            </w:r>
          </w:p>
        </w:tc>
      </w:tr>
      <w:tr w:rsidR="00F13569" w:rsidRPr="00FC6D9B" w14:paraId="04053445" w14:textId="77777777" w:rsidTr="00FD7547">
        <w:trPr>
          <w:trHeight w:val="113"/>
        </w:trPr>
        <w:tc>
          <w:tcPr>
            <w:tcW w:w="2345" w:type="dxa"/>
            <w:tcBorders>
              <w:top w:val="single" w:sz="4" w:space="0" w:color="auto"/>
              <w:left w:val="single" w:sz="4" w:space="0" w:color="auto"/>
              <w:bottom w:val="single" w:sz="4" w:space="0" w:color="auto"/>
              <w:right w:val="single" w:sz="4" w:space="0" w:color="auto"/>
            </w:tcBorders>
          </w:tcPr>
          <w:p w14:paraId="124BCAE6"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791" w:type="dxa"/>
            <w:tcBorders>
              <w:top w:val="single" w:sz="4" w:space="0" w:color="auto"/>
              <w:left w:val="single" w:sz="4" w:space="0" w:color="auto"/>
              <w:bottom w:val="single" w:sz="4" w:space="0" w:color="auto"/>
              <w:right w:val="single" w:sz="4" w:space="0" w:color="auto"/>
            </w:tcBorders>
          </w:tcPr>
          <w:p w14:paraId="00B3926E" w14:textId="77777777" w:rsidR="00F13569" w:rsidRPr="00FC6D9B" w:rsidRDefault="00F13569" w:rsidP="00FD7547">
            <w:pPr>
              <w:rPr>
                <w:rFonts w:ascii="TH SarabunPSK" w:hAnsi="TH SarabunPSK" w:cs="TH SarabunPSK"/>
                <w:color w:val="000000" w:themeColor="text1"/>
                <w:sz w:val="30"/>
                <w:szCs w:val="30"/>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GB"/>
              </w:rPr>
              <w:t>C</w:t>
            </w:r>
            <w:r w:rsidRPr="00FC6D9B">
              <w:rPr>
                <w:rFonts w:ascii="TH SarabunPSK" w:hAnsi="TH SarabunPSK" w:cs="TH SarabunPSK"/>
                <w:color w:val="000000" w:themeColor="text1"/>
                <w:sz w:val="32"/>
                <w:szCs w:val="32"/>
                <w:lang w:val="en-AU"/>
              </w:rPr>
              <w:t xml:space="preserve">/D) </w:t>
            </w:r>
            <w:r w:rsidRPr="00FC6D9B">
              <w:rPr>
                <w:rFonts w:ascii="TH SarabunPSK" w:hAnsi="TH SarabunPSK" w:cs="TH SarabunPSK"/>
                <w:color w:val="000000" w:themeColor="text1"/>
                <w:sz w:val="32"/>
                <w:szCs w:val="32"/>
              </w:rPr>
              <w:t>X 100</w:t>
            </w:r>
          </w:p>
        </w:tc>
      </w:tr>
      <w:tr w:rsidR="00F13569" w:rsidRPr="00FC6D9B" w14:paraId="349E4AFA" w14:textId="77777777" w:rsidTr="00F13569">
        <w:tc>
          <w:tcPr>
            <w:tcW w:w="2345" w:type="dxa"/>
            <w:tcBorders>
              <w:top w:val="single" w:sz="4" w:space="0" w:color="auto"/>
              <w:left w:val="single" w:sz="4" w:space="0" w:color="auto"/>
              <w:bottom w:val="single" w:sz="4" w:space="0" w:color="auto"/>
              <w:right w:val="single" w:sz="4" w:space="0" w:color="auto"/>
            </w:tcBorders>
          </w:tcPr>
          <w:p w14:paraId="56B2F848"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791" w:type="dxa"/>
            <w:tcBorders>
              <w:top w:val="single" w:sz="4" w:space="0" w:color="auto"/>
              <w:left w:val="single" w:sz="4" w:space="0" w:color="auto"/>
              <w:bottom w:val="single" w:sz="4" w:space="0" w:color="auto"/>
              <w:right w:val="single" w:sz="4" w:space="0" w:color="auto"/>
            </w:tcBorders>
          </w:tcPr>
          <w:p w14:paraId="2AEBD6DB" w14:textId="77777777" w:rsidR="00F13569" w:rsidRPr="00FC6D9B" w:rsidRDefault="00F13569" w:rsidP="00AD659C">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หน่วยงานที่รับผิดชอบการจัดเก็บข้อมูล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คือ สำนักงานสาธารณสุขจังหวัด และรวบรวมผ่านระบบสารสนเทศที่สำนักยา พัฒนาขึ้น </w:t>
            </w:r>
          </w:p>
        </w:tc>
      </w:tr>
      <w:tr w:rsidR="00F13569" w:rsidRPr="00FC6D9B" w14:paraId="0BA7C846" w14:textId="77777777" w:rsidTr="00F13569">
        <w:trPr>
          <w:trHeight w:val="752"/>
        </w:trPr>
        <w:tc>
          <w:tcPr>
            <w:tcW w:w="2345" w:type="dxa"/>
            <w:tcBorders>
              <w:top w:val="single" w:sz="4" w:space="0" w:color="auto"/>
              <w:left w:val="single" w:sz="4" w:space="0" w:color="auto"/>
              <w:bottom w:val="single" w:sz="4" w:space="0" w:color="auto"/>
              <w:right w:val="single" w:sz="4" w:space="0" w:color="auto"/>
            </w:tcBorders>
            <w:vAlign w:val="center"/>
          </w:tcPr>
          <w:p w14:paraId="37AF343C"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         ในการรายงาน</w:t>
            </w:r>
          </w:p>
        </w:tc>
        <w:tc>
          <w:tcPr>
            <w:tcW w:w="7791" w:type="dxa"/>
            <w:tcBorders>
              <w:top w:val="single" w:sz="4" w:space="0" w:color="auto"/>
              <w:left w:val="single" w:sz="4" w:space="0" w:color="auto"/>
              <w:bottom w:val="single" w:sz="4" w:space="0" w:color="auto"/>
              <w:right w:val="single" w:sz="4" w:space="0" w:color="auto"/>
            </w:tcBorders>
            <w:vAlign w:val="center"/>
          </w:tcPr>
          <w:p w14:paraId="5773AC59"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รายงานตามแบบรายงาน โดยให้ข้อมูลเข้าสู่ระบบสารสนเทศที่จัดทำขึ้น </w:t>
            </w:r>
            <w:r w:rsidRPr="00FC6D9B">
              <w:rPr>
                <w:rFonts w:ascii="TH SarabunPSK" w:hAnsi="TH SarabunPSK" w:cs="TH SarabunPSK"/>
                <w:color w:val="000000" w:themeColor="text1"/>
                <w:sz w:val="32"/>
                <w:szCs w:val="32"/>
                <w:cs/>
                <w:lang w:val="en-AU"/>
              </w:rPr>
              <w:t xml:space="preserve"> </w:t>
            </w:r>
          </w:p>
        </w:tc>
      </w:tr>
      <w:tr w:rsidR="00F13569" w:rsidRPr="00FC6D9B" w14:paraId="0B990DFF"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3EBAD529"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791" w:type="dxa"/>
            <w:tcBorders>
              <w:top w:val="single" w:sz="4" w:space="0" w:color="auto"/>
              <w:left w:val="single" w:sz="4" w:space="0" w:color="auto"/>
              <w:bottom w:val="single" w:sz="4" w:space="0" w:color="auto"/>
              <w:right w:val="single" w:sz="4" w:space="0" w:color="auto"/>
            </w:tcBorders>
          </w:tcPr>
          <w:p w14:paraId="2090546C"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 (พื้นที่จังหวัดที่รับผิดชอบ)</w:t>
            </w:r>
          </w:p>
          <w:p w14:paraId="5C03747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สำนักยา สำนักงานคณะกรรมการอาหารและยา (พื้นที่ กทม) </w:t>
            </w:r>
          </w:p>
        </w:tc>
      </w:tr>
      <w:tr w:rsidR="00F13569" w:rsidRPr="00FC6D9B" w14:paraId="22C92F2E"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09BAABA8"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791" w:type="dxa"/>
            <w:tcBorders>
              <w:top w:val="single" w:sz="4" w:space="0" w:color="auto"/>
              <w:left w:val="single" w:sz="4" w:space="0" w:color="auto"/>
              <w:bottom w:val="single" w:sz="4" w:space="0" w:color="auto"/>
              <w:right w:val="single" w:sz="4" w:space="0" w:color="auto"/>
            </w:tcBorders>
          </w:tcPr>
          <w:p w14:paraId="59581276"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กลุ่มกำกับดูแลหลังออกสู่ตลาด สำนักยา </w:t>
            </w:r>
          </w:p>
        </w:tc>
      </w:tr>
      <w:tr w:rsidR="00F13569" w:rsidRPr="00FC6D9B" w14:paraId="03FEFFC7" w14:textId="77777777" w:rsidTr="00F13569">
        <w:tc>
          <w:tcPr>
            <w:tcW w:w="2345" w:type="dxa"/>
            <w:tcBorders>
              <w:top w:val="single" w:sz="4" w:space="0" w:color="auto"/>
              <w:left w:val="single" w:sz="4" w:space="0" w:color="auto"/>
              <w:bottom w:val="single" w:sz="4" w:space="0" w:color="auto"/>
              <w:right w:val="single" w:sz="4" w:space="0" w:color="auto"/>
            </w:tcBorders>
          </w:tcPr>
          <w:p w14:paraId="1B23CA49"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47140C70"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1" w:type="dxa"/>
            <w:tcBorders>
              <w:top w:val="single" w:sz="4" w:space="0" w:color="auto"/>
              <w:left w:val="single" w:sz="4" w:space="0" w:color="auto"/>
              <w:bottom w:val="single" w:sz="4" w:space="0" w:color="auto"/>
              <w:right w:val="single" w:sz="4" w:space="0" w:color="auto"/>
            </w:tcBorders>
          </w:tcPr>
          <w:p w14:paraId="672E0E2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ชื่อ-นามสกุล : ภก วราวุธ เสริมสินสิริ </w:t>
            </w:r>
          </w:p>
          <w:p w14:paraId="6CE317A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 : กลุ่มพัฒนาระบบ สำนักยา</w:t>
            </w:r>
          </w:p>
          <w:p w14:paraId="5F108304"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 </w:t>
            </w:r>
            <w:r w:rsidRPr="00FC6D9B">
              <w:rPr>
                <w:rFonts w:ascii="TH SarabunPSK" w:hAnsi="TH SarabunPSK" w:cs="TH SarabunPSK"/>
                <w:color w:val="000000" w:themeColor="text1"/>
                <w:sz w:val="32"/>
                <w:szCs w:val="32"/>
              </w:rPr>
              <w:t>0897961437</w:t>
            </w:r>
          </w:p>
          <w:p w14:paraId="177F26C5"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varavoot@hormail.com</w:t>
            </w:r>
          </w:p>
        </w:tc>
      </w:tr>
      <w:tr w:rsidR="00F13569" w:rsidRPr="00FC6D9B" w14:paraId="39CF9326" w14:textId="77777777" w:rsidTr="00F13569">
        <w:trPr>
          <w:trHeight w:val="507"/>
        </w:trPr>
        <w:tc>
          <w:tcPr>
            <w:tcW w:w="2345" w:type="dxa"/>
            <w:tcBorders>
              <w:top w:val="single" w:sz="4" w:space="0" w:color="auto"/>
              <w:left w:val="single" w:sz="4" w:space="0" w:color="auto"/>
              <w:bottom w:val="single" w:sz="4" w:space="0" w:color="auto"/>
              <w:right w:val="single" w:sz="4" w:space="0" w:color="auto"/>
            </w:tcBorders>
            <w:vAlign w:val="center"/>
          </w:tcPr>
          <w:p w14:paraId="68A72F36"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หน่วยงานนำเข้าข้อมูล</w:t>
            </w:r>
          </w:p>
        </w:tc>
        <w:tc>
          <w:tcPr>
            <w:tcW w:w="7791" w:type="dxa"/>
            <w:tcBorders>
              <w:top w:val="single" w:sz="4" w:space="0" w:color="auto"/>
              <w:left w:val="single" w:sz="4" w:space="0" w:color="auto"/>
              <w:bottom w:val="single" w:sz="4" w:space="0" w:color="auto"/>
              <w:right w:val="single" w:sz="4" w:space="0" w:color="auto"/>
            </w:tcBorders>
            <w:vAlign w:val="center"/>
          </w:tcPr>
          <w:p w14:paraId="70CB141D"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สำนักงานสาธารณสุขจังหวัด / สำนักงานคณะกรรมการอาหารและยา </w:t>
            </w:r>
          </w:p>
        </w:tc>
      </w:tr>
      <w:tr w:rsidR="00F13569" w:rsidRPr="00FC6D9B" w14:paraId="7D944360"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6B4CE0F5"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การนำข้อมูลไปใช้ประโยชน์</w:t>
            </w:r>
          </w:p>
        </w:tc>
        <w:tc>
          <w:tcPr>
            <w:tcW w:w="7791" w:type="dxa"/>
            <w:tcBorders>
              <w:top w:val="single" w:sz="4" w:space="0" w:color="auto"/>
              <w:left w:val="single" w:sz="4" w:space="0" w:color="auto"/>
              <w:bottom w:val="single" w:sz="4" w:space="0" w:color="auto"/>
              <w:right w:val="single" w:sz="4" w:space="0" w:color="auto"/>
            </w:tcBorders>
          </w:tcPr>
          <w:p w14:paraId="7F5F1421"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ลดความเสี่ยงอันตรายจากการได้รับสารสเตียรอยด์โดยไม่มีข้อบ่งชี้ทางการแพทย์</w:t>
            </w:r>
          </w:p>
        </w:tc>
      </w:tr>
    </w:tbl>
    <w:p w14:paraId="3BE9B0C9" w14:textId="77777777" w:rsidR="00F13569" w:rsidRPr="00FC6D9B" w:rsidRDefault="00F13569" w:rsidP="00F13569">
      <w:pPr>
        <w:rPr>
          <w:rFonts w:ascii="TH SarabunPSK" w:hAnsi="TH SarabunPSK" w:cs="TH SarabunPSK"/>
          <w:color w:val="000000" w:themeColor="text1"/>
          <w:sz w:val="32"/>
          <w:szCs w:val="32"/>
        </w:rPr>
      </w:pPr>
    </w:p>
    <w:p w14:paraId="3393A3F4" w14:textId="251A6155" w:rsidR="00F13569" w:rsidRPr="00FC6D9B" w:rsidRDefault="00F13569" w:rsidP="00F13569">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การสุ่มตัวอย่างครัวเรือน</w:t>
      </w:r>
    </w:p>
    <w:p w14:paraId="0014C257" w14:textId="77777777" w:rsidR="00FD7547" w:rsidRPr="00FC6D9B" w:rsidRDefault="00FD7547" w:rsidP="00F13569">
      <w:pPr>
        <w:rPr>
          <w:rFonts w:ascii="TH SarabunPSK" w:hAnsi="TH SarabunPSK" w:cs="TH SarabunPSK"/>
          <w:b/>
          <w:bCs/>
          <w:color w:val="000000" w:themeColor="text1"/>
          <w:sz w:val="32"/>
          <w:szCs w:val="32"/>
        </w:rPr>
      </w:pPr>
    </w:p>
    <w:p w14:paraId="42059AE3" w14:textId="77777777" w:rsidR="00F13569" w:rsidRPr="00FC6D9B" w:rsidRDefault="00F13569" w:rsidP="00F13569">
      <w:pPr>
        <w:rPr>
          <w:rFonts w:ascii="TH SarabunPSK" w:hAnsi="TH SarabunPSK" w:cs="TH SarabunPSK"/>
          <w:color w:val="000000" w:themeColor="text1"/>
          <w:sz w:val="32"/>
          <w:szCs w:val="32"/>
        </w:rPr>
      </w:pPr>
    </w:p>
    <w:p w14:paraId="6C13C8BC" w14:textId="1355C95F" w:rsidR="00F13569" w:rsidRPr="00FC6D9B" w:rsidRDefault="00F13569" w:rsidP="004F1AB0">
      <w:pPr>
        <w:jc w:val="center"/>
        <w:rPr>
          <w:rFonts w:ascii="TH SarabunPSK" w:hAnsi="TH SarabunPSK" w:cs="TH SarabunPSK"/>
          <w:color w:val="000000" w:themeColor="text1"/>
          <w:sz w:val="32"/>
          <w:szCs w:val="32"/>
          <w:cs/>
        </w:rPr>
      </w:pPr>
      <w:r w:rsidRPr="00FC6D9B">
        <w:rPr>
          <w:rFonts w:ascii="TH SarabunPSK" w:hAnsi="TH SarabunPSK" w:cs="TH SarabunPSK"/>
          <w:noProof/>
          <w:color w:val="000000" w:themeColor="text1"/>
          <w:sz w:val="32"/>
          <w:szCs w:val="32"/>
        </w:rPr>
        <w:drawing>
          <wp:inline distT="0" distB="0" distL="0" distR="0" wp14:anchorId="1D18A0A4" wp14:editId="2AFBA781">
            <wp:extent cx="5667375" cy="3152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3152775"/>
                    </a:xfrm>
                    <a:prstGeom prst="rect">
                      <a:avLst/>
                    </a:prstGeom>
                    <a:noFill/>
                    <a:ln>
                      <a:noFill/>
                    </a:ln>
                  </pic:spPr>
                </pic:pic>
              </a:graphicData>
            </a:graphic>
          </wp:inline>
        </w:drawing>
      </w:r>
    </w:p>
    <w:p w14:paraId="631910F4" w14:textId="53AC5BE6" w:rsidR="009D6E05" w:rsidRPr="00FC6D9B" w:rsidRDefault="009D6E05">
      <w:pPr>
        <w:rPr>
          <w:rFonts w:ascii="TH SarabunPSK" w:hAnsi="TH SarabunPSK" w:cs="TH SarabunPSK"/>
          <w:color w:val="000000" w:themeColor="text1"/>
        </w:rPr>
      </w:pPr>
    </w:p>
    <w:p w14:paraId="164E58AE" w14:textId="56ACC1AF" w:rsidR="009D6E05" w:rsidRPr="00FC6D9B" w:rsidRDefault="009D6E05">
      <w:pPr>
        <w:rPr>
          <w:rFonts w:ascii="TH SarabunPSK" w:hAnsi="TH SarabunPSK" w:cs="TH SarabunPSK"/>
          <w:color w:val="000000" w:themeColor="text1"/>
        </w:rPr>
      </w:pPr>
    </w:p>
    <w:p w14:paraId="3C8F3270" w14:textId="5C8EC0B0" w:rsidR="009D6E05" w:rsidRPr="00FC6D9B" w:rsidRDefault="009D6E05">
      <w:pPr>
        <w:rPr>
          <w:rFonts w:ascii="TH SarabunPSK" w:hAnsi="TH SarabunPSK" w:cs="TH SarabunPSK"/>
          <w:color w:val="000000" w:themeColor="text1"/>
        </w:rPr>
      </w:pPr>
    </w:p>
    <w:p w14:paraId="6B82FD25" w14:textId="1B367326" w:rsidR="009D6E05" w:rsidRPr="00FC6D9B" w:rsidRDefault="009D6E05">
      <w:pPr>
        <w:rPr>
          <w:rFonts w:ascii="TH SarabunPSK" w:hAnsi="TH SarabunPSK" w:cs="TH SarabunPSK"/>
          <w:color w:val="000000" w:themeColor="text1"/>
        </w:rPr>
      </w:pPr>
    </w:p>
    <w:p w14:paraId="12EC3247" w14:textId="0A518D7C" w:rsidR="009D6E05" w:rsidRPr="00FC6D9B" w:rsidRDefault="009D6E05">
      <w:pPr>
        <w:rPr>
          <w:rFonts w:ascii="TH SarabunPSK" w:hAnsi="TH SarabunPSK" w:cs="TH SarabunPSK"/>
          <w:color w:val="000000" w:themeColor="text1"/>
        </w:rPr>
      </w:pPr>
    </w:p>
    <w:p w14:paraId="75AD90A8" w14:textId="1E93693B" w:rsidR="009D6E05" w:rsidRPr="00FC6D9B" w:rsidRDefault="009D6E05">
      <w:pPr>
        <w:rPr>
          <w:rFonts w:ascii="TH SarabunPSK" w:hAnsi="TH SarabunPSK" w:cs="TH SarabunPSK"/>
          <w:color w:val="000000" w:themeColor="text1"/>
        </w:rPr>
      </w:pPr>
    </w:p>
    <w:p w14:paraId="1838BB00" w14:textId="536ABC2D" w:rsidR="009D6E05" w:rsidRPr="00FC6D9B" w:rsidRDefault="009D6E05">
      <w:pPr>
        <w:rPr>
          <w:rFonts w:ascii="TH SarabunPSK" w:hAnsi="TH SarabunPSK" w:cs="TH SarabunPSK"/>
          <w:color w:val="000000" w:themeColor="text1"/>
        </w:rPr>
      </w:pPr>
    </w:p>
    <w:p w14:paraId="40C1E7A2" w14:textId="69E01128" w:rsidR="009D6E05" w:rsidRPr="00FC6D9B" w:rsidRDefault="009D6E05">
      <w:pPr>
        <w:rPr>
          <w:rFonts w:ascii="TH SarabunPSK" w:hAnsi="TH SarabunPSK" w:cs="TH SarabunPSK"/>
          <w:color w:val="000000" w:themeColor="text1"/>
        </w:rPr>
      </w:pPr>
    </w:p>
    <w:p w14:paraId="53FF2D88" w14:textId="7F8299DD" w:rsidR="009D6E05" w:rsidRPr="00FC6D9B" w:rsidRDefault="009D6E05">
      <w:pPr>
        <w:rPr>
          <w:rFonts w:ascii="TH SarabunPSK" w:hAnsi="TH SarabunPSK" w:cs="TH SarabunPSK"/>
          <w:color w:val="000000" w:themeColor="text1"/>
        </w:rPr>
      </w:pPr>
    </w:p>
    <w:p w14:paraId="50559CDC" w14:textId="7F6F7B36" w:rsidR="009D6E05" w:rsidRPr="00FC6D9B" w:rsidRDefault="009D6E05">
      <w:pPr>
        <w:rPr>
          <w:rFonts w:ascii="TH SarabunPSK" w:hAnsi="TH SarabunPSK" w:cs="TH SarabunPSK"/>
          <w:color w:val="000000" w:themeColor="text1"/>
        </w:rPr>
      </w:pPr>
    </w:p>
    <w:p w14:paraId="72D6B7E8" w14:textId="325A31B3" w:rsidR="009D6E05" w:rsidRPr="00FC6D9B" w:rsidRDefault="009D6E05">
      <w:pPr>
        <w:rPr>
          <w:rFonts w:ascii="TH SarabunPSK" w:hAnsi="TH SarabunPSK" w:cs="TH SarabunPSK"/>
          <w:color w:val="000000" w:themeColor="text1"/>
        </w:rPr>
      </w:pPr>
    </w:p>
    <w:p w14:paraId="49316197" w14:textId="0679B53A" w:rsidR="009D6E05" w:rsidRPr="00FC6D9B" w:rsidRDefault="009D6E05">
      <w:pPr>
        <w:rPr>
          <w:rFonts w:ascii="TH SarabunPSK" w:hAnsi="TH SarabunPSK" w:cs="TH SarabunPSK"/>
          <w:color w:val="000000" w:themeColor="text1"/>
        </w:rPr>
      </w:pPr>
    </w:p>
    <w:p w14:paraId="062A1D9C" w14:textId="18BE8B3E" w:rsidR="009D6E05" w:rsidRPr="00FC6D9B" w:rsidRDefault="009D6E05">
      <w:pPr>
        <w:rPr>
          <w:rFonts w:ascii="TH SarabunPSK" w:hAnsi="TH SarabunPSK" w:cs="TH SarabunPSK"/>
          <w:color w:val="000000" w:themeColor="text1"/>
        </w:rPr>
      </w:pPr>
    </w:p>
    <w:p w14:paraId="60F08B62" w14:textId="072021D8" w:rsidR="009D6E05" w:rsidRPr="00FC6D9B" w:rsidRDefault="009D6E05">
      <w:pPr>
        <w:rPr>
          <w:rFonts w:ascii="TH SarabunPSK" w:hAnsi="TH SarabunPSK" w:cs="TH SarabunPSK"/>
          <w:color w:val="000000" w:themeColor="text1"/>
        </w:rPr>
      </w:pPr>
    </w:p>
    <w:p w14:paraId="76BF1CE1" w14:textId="1CC3D389" w:rsidR="009D6E05" w:rsidRPr="00FC6D9B" w:rsidRDefault="009D6E05">
      <w:pPr>
        <w:rPr>
          <w:rFonts w:ascii="TH SarabunPSK" w:hAnsi="TH SarabunPSK" w:cs="TH SarabunPSK"/>
          <w:color w:val="000000" w:themeColor="text1"/>
        </w:rPr>
      </w:pPr>
    </w:p>
    <w:p w14:paraId="1F96E28C" w14:textId="7A7DDC0A" w:rsidR="009D6E05" w:rsidRPr="00FC6D9B" w:rsidRDefault="009D6E05">
      <w:pPr>
        <w:rPr>
          <w:rFonts w:ascii="TH SarabunPSK" w:hAnsi="TH SarabunPSK" w:cs="TH SarabunPSK"/>
          <w:color w:val="000000" w:themeColor="text1"/>
        </w:rPr>
      </w:pPr>
    </w:p>
    <w:p w14:paraId="496F5AE7" w14:textId="4FFF1FB7" w:rsidR="009D6E05" w:rsidRPr="00FC6D9B" w:rsidRDefault="009D6E05">
      <w:pPr>
        <w:rPr>
          <w:rFonts w:ascii="TH SarabunPSK" w:hAnsi="TH SarabunPSK" w:cs="TH SarabunPSK"/>
          <w:color w:val="000000" w:themeColor="text1"/>
        </w:rPr>
      </w:pPr>
    </w:p>
    <w:p w14:paraId="09709A7B" w14:textId="3FE322D8" w:rsidR="009D6E05" w:rsidRPr="00FC6D9B" w:rsidRDefault="009D6E05">
      <w:pPr>
        <w:rPr>
          <w:rFonts w:ascii="TH SarabunPSK" w:hAnsi="TH SarabunPSK" w:cs="TH SarabunPSK"/>
          <w:color w:val="000000" w:themeColor="text1"/>
        </w:rPr>
      </w:pPr>
    </w:p>
    <w:p w14:paraId="07BCA139" w14:textId="7CB4062E" w:rsidR="009D6E05" w:rsidRPr="00FC6D9B" w:rsidRDefault="009D6E05">
      <w:pPr>
        <w:rPr>
          <w:rFonts w:ascii="TH SarabunPSK" w:hAnsi="TH SarabunPSK" w:cs="TH SarabunPSK"/>
          <w:color w:val="000000" w:themeColor="text1"/>
        </w:rPr>
      </w:pPr>
    </w:p>
    <w:p w14:paraId="215E0461" w14:textId="2EDAC5D8" w:rsidR="004F1AB0" w:rsidRPr="00FC6D9B" w:rsidRDefault="004F1AB0">
      <w:pPr>
        <w:rPr>
          <w:rFonts w:ascii="TH SarabunPSK" w:hAnsi="TH SarabunPSK" w:cs="TH SarabunPSK"/>
          <w:color w:val="000000" w:themeColor="text1"/>
        </w:rPr>
      </w:pPr>
    </w:p>
    <w:p w14:paraId="19E4C9AF" w14:textId="791A0CB9" w:rsidR="004F1AB0" w:rsidRPr="00FC6D9B" w:rsidRDefault="004F1AB0">
      <w:pPr>
        <w:rPr>
          <w:rFonts w:ascii="TH SarabunPSK" w:hAnsi="TH SarabunPSK" w:cs="TH SarabunPSK"/>
          <w:color w:val="000000" w:themeColor="text1"/>
        </w:rPr>
      </w:pPr>
    </w:p>
    <w:p w14:paraId="7767005A" w14:textId="4585734F" w:rsidR="004F1AB0" w:rsidRPr="00FC6D9B" w:rsidRDefault="004F1AB0">
      <w:pPr>
        <w:rPr>
          <w:rFonts w:ascii="TH SarabunPSK" w:hAnsi="TH SarabunPSK" w:cs="TH SarabunPSK"/>
          <w:color w:val="000000" w:themeColor="text1"/>
        </w:rPr>
      </w:pPr>
    </w:p>
    <w:p w14:paraId="2BA565DB" w14:textId="03415954" w:rsidR="004F1AB0" w:rsidRPr="00FC6D9B" w:rsidRDefault="004F1AB0">
      <w:pPr>
        <w:rPr>
          <w:rFonts w:ascii="TH SarabunPSK" w:hAnsi="TH SarabunPSK" w:cs="TH SarabunPSK"/>
          <w:color w:val="000000" w:themeColor="text1"/>
        </w:rPr>
      </w:pPr>
    </w:p>
    <w:p w14:paraId="7D0CAC07" w14:textId="6A307171" w:rsidR="004F1AB0" w:rsidRPr="00FC6D9B" w:rsidRDefault="004F1AB0">
      <w:pPr>
        <w:rPr>
          <w:rFonts w:ascii="TH SarabunPSK" w:hAnsi="TH SarabunPSK" w:cs="TH SarabunPSK"/>
          <w:color w:val="000000" w:themeColor="text1"/>
        </w:rPr>
      </w:pPr>
    </w:p>
    <w:p w14:paraId="5F7CF85B" w14:textId="5850A202" w:rsidR="004F1AB0" w:rsidRPr="00FC6D9B" w:rsidRDefault="004F1AB0">
      <w:pPr>
        <w:rPr>
          <w:rFonts w:ascii="TH SarabunPSK" w:hAnsi="TH SarabunPSK" w:cs="TH SarabunPSK"/>
          <w:color w:val="000000" w:themeColor="text1"/>
        </w:rPr>
      </w:pPr>
    </w:p>
    <w:p w14:paraId="28641699" w14:textId="22C3A654" w:rsidR="004F1AB0" w:rsidRPr="00FC6D9B" w:rsidRDefault="004F1AB0">
      <w:pPr>
        <w:rPr>
          <w:rFonts w:ascii="TH SarabunPSK" w:hAnsi="TH SarabunPSK" w:cs="TH SarabunPSK"/>
          <w:color w:val="000000" w:themeColor="text1"/>
        </w:rPr>
      </w:pPr>
    </w:p>
    <w:p w14:paraId="46D0A794" w14:textId="4DB9A20C" w:rsidR="004F1AB0" w:rsidRPr="00FC6D9B" w:rsidRDefault="004F1AB0">
      <w:pPr>
        <w:rPr>
          <w:rFonts w:ascii="TH SarabunPSK" w:hAnsi="TH SarabunPSK" w:cs="TH SarabunPSK"/>
          <w:color w:val="000000" w:themeColor="text1"/>
        </w:rPr>
      </w:pPr>
    </w:p>
    <w:p w14:paraId="658A728F" w14:textId="0B59CDBD" w:rsidR="004F1AB0" w:rsidRPr="00FC6D9B" w:rsidRDefault="004F1AB0">
      <w:pPr>
        <w:rPr>
          <w:rFonts w:ascii="TH SarabunPSK" w:hAnsi="TH SarabunPSK" w:cs="TH SarabunPSK"/>
          <w:color w:val="000000" w:themeColor="text1"/>
        </w:rPr>
      </w:pPr>
    </w:p>
    <w:p w14:paraId="0F3693D2" w14:textId="3BD18FB1" w:rsidR="004F1AB0" w:rsidRPr="00FC6D9B" w:rsidRDefault="004F1AB0">
      <w:pPr>
        <w:rPr>
          <w:rFonts w:ascii="TH SarabunPSK" w:hAnsi="TH SarabunPSK" w:cs="TH SarabunPSK"/>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0B085A" w:rsidRPr="00FC6D9B" w14:paraId="3A3B37DE" w14:textId="77777777" w:rsidTr="000B085A">
        <w:tc>
          <w:tcPr>
            <w:tcW w:w="2694" w:type="dxa"/>
            <w:tcBorders>
              <w:top w:val="single" w:sz="4" w:space="0" w:color="auto"/>
              <w:left w:val="single" w:sz="4" w:space="0" w:color="auto"/>
              <w:bottom w:val="single" w:sz="4" w:space="0" w:color="auto"/>
              <w:right w:val="single" w:sz="4" w:space="0" w:color="auto"/>
            </w:tcBorders>
          </w:tcPr>
          <w:p w14:paraId="323AF68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B114A61"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Prevention &amp; Protection Excellence </w:t>
            </w:r>
          </w:p>
          <w:p w14:paraId="015F25D6"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61FBB5E" w14:textId="77777777" w:rsidTr="000B085A">
        <w:tc>
          <w:tcPr>
            <w:tcW w:w="2694" w:type="dxa"/>
            <w:tcBorders>
              <w:top w:val="single" w:sz="4" w:space="0" w:color="auto"/>
              <w:left w:val="single" w:sz="4" w:space="0" w:color="auto"/>
              <w:bottom w:val="single" w:sz="4" w:space="0" w:color="auto"/>
              <w:right w:val="single" w:sz="4" w:space="0" w:color="auto"/>
            </w:tcBorders>
          </w:tcPr>
          <w:p w14:paraId="0CDB112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B2E9BE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 การบริหารจัดการสิ่งแวดล้อม</w:t>
            </w:r>
          </w:p>
        </w:tc>
      </w:tr>
      <w:tr w:rsidR="000B085A" w:rsidRPr="00FC6D9B" w14:paraId="4CAA0E91" w14:textId="77777777" w:rsidTr="000B085A">
        <w:tc>
          <w:tcPr>
            <w:tcW w:w="2694" w:type="dxa"/>
            <w:tcBorders>
              <w:top w:val="single" w:sz="4" w:space="0" w:color="auto"/>
              <w:left w:val="single" w:sz="4" w:space="0" w:color="auto"/>
              <w:bottom w:val="single" w:sz="4" w:space="0" w:color="auto"/>
              <w:right w:val="single" w:sz="4" w:space="0" w:color="auto"/>
            </w:tcBorders>
          </w:tcPr>
          <w:p w14:paraId="1A63E5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0573F5D1"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โครงการบริหารจัดการสิ่งแวดล้อม</w:t>
            </w:r>
            <w:r w:rsidRPr="00FC6D9B">
              <w:rPr>
                <w:rFonts w:ascii="TH SarabunPSK" w:hAnsi="TH SarabunPSK" w:cs="TH SarabunPSK"/>
                <w:b/>
                <w:bCs/>
                <w:color w:val="000000" w:themeColor="text1"/>
                <w:sz w:val="32"/>
                <w:szCs w:val="32"/>
              </w:rPr>
              <w:t xml:space="preserve"> </w:t>
            </w:r>
          </w:p>
        </w:tc>
      </w:tr>
      <w:tr w:rsidR="000B085A" w:rsidRPr="00FC6D9B" w14:paraId="2CE2F9B7" w14:textId="77777777" w:rsidTr="000B085A">
        <w:tc>
          <w:tcPr>
            <w:tcW w:w="2694" w:type="dxa"/>
            <w:tcBorders>
              <w:top w:val="single" w:sz="4" w:space="0" w:color="auto"/>
              <w:left w:val="single" w:sz="4" w:space="0" w:color="auto"/>
              <w:bottom w:val="single" w:sz="4" w:space="0" w:color="auto"/>
              <w:right w:val="single" w:sz="4" w:space="0" w:color="auto"/>
            </w:tcBorders>
          </w:tcPr>
          <w:p w14:paraId="32FDC0F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4BE1B4D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เขต/ประเทศ</w:t>
            </w:r>
          </w:p>
        </w:tc>
      </w:tr>
      <w:tr w:rsidR="000B085A" w:rsidRPr="00FC6D9B" w14:paraId="1CFA2924" w14:textId="77777777" w:rsidTr="000B085A">
        <w:tc>
          <w:tcPr>
            <w:tcW w:w="2694" w:type="dxa"/>
            <w:tcBorders>
              <w:top w:val="single" w:sz="4" w:space="0" w:color="auto"/>
              <w:left w:val="single" w:sz="4" w:space="0" w:color="auto"/>
              <w:bottom w:val="single" w:sz="4" w:space="0" w:color="auto"/>
              <w:right w:val="single" w:sz="4" w:space="0" w:color="auto"/>
            </w:tcBorders>
          </w:tcPr>
          <w:p w14:paraId="1A92AD0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804032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.ร้อยละของโรงพยาบาลที่พัฒนาอนามัยสิ่งแวดล้อมได้ตามเกณฑ์ </w:t>
            </w:r>
            <w:r w:rsidRPr="00FC6D9B">
              <w:rPr>
                <w:rFonts w:ascii="TH SarabunPSK" w:hAnsi="TH SarabunPSK" w:cs="TH SarabunPSK"/>
                <w:b/>
                <w:bCs/>
                <w:color w:val="000000" w:themeColor="text1"/>
                <w:sz w:val="32"/>
                <w:szCs w:val="32"/>
              </w:rPr>
              <w:t>GREEN&amp;CLEAN Hospital</w:t>
            </w:r>
          </w:p>
        </w:tc>
      </w:tr>
      <w:tr w:rsidR="000B085A" w:rsidRPr="00FC6D9B" w14:paraId="6BD9CCCA" w14:textId="77777777" w:rsidTr="000B085A">
        <w:tc>
          <w:tcPr>
            <w:tcW w:w="2694" w:type="dxa"/>
            <w:tcBorders>
              <w:top w:val="single" w:sz="4" w:space="0" w:color="auto"/>
              <w:left w:val="single" w:sz="4" w:space="0" w:color="auto"/>
              <w:bottom w:val="single" w:sz="4" w:space="0" w:color="auto"/>
              <w:right w:val="single" w:sz="4" w:space="0" w:color="auto"/>
            </w:tcBorders>
          </w:tcPr>
          <w:p w14:paraId="44091D7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2CBC8B2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โรงพยาบาลที่พัฒนาอนามัยสิ่งแวดล้อมได้ตามเกณฑ์ </w:t>
            </w:r>
            <w:r w:rsidRPr="00FC6D9B">
              <w:rPr>
                <w:rFonts w:ascii="TH SarabunPSK" w:hAnsi="TH SarabunPSK" w:cs="TH SarabunPSK"/>
                <w:color w:val="000000" w:themeColor="text1"/>
                <w:sz w:val="32"/>
                <w:szCs w:val="32"/>
              </w:rPr>
              <w:t xml:space="preserve"> GREEN</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&amp;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CLEAN Hospital</w:t>
            </w:r>
            <w:r w:rsidRPr="00FC6D9B">
              <w:rPr>
                <w:rFonts w:ascii="TH SarabunPSK" w:hAnsi="TH SarabunPSK" w:cs="TH SarabunPSK"/>
                <w:color w:val="000000" w:themeColor="text1"/>
                <w:sz w:val="32"/>
                <w:szCs w:val="32"/>
                <w:cs/>
              </w:rPr>
              <w:t xml:space="preserve"> หมายถึง โรงพยาบาลสังกัดกระทรวงสาธารณสุข (รพศ. รพช. รพท. และรพ.สังกัดกรมวิชาการ) ดำเนินงานตามเกณฑ์ ดังนี้</w:t>
            </w:r>
          </w:p>
          <w:tbl>
            <w:tblPr>
              <w:tblW w:w="7258" w:type="dxa"/>
              <w:tblLayout w:type="fixed"/>
              <w:tblLook w:val="04A0" w:firstRow="1" w:lastRow="0" w:firstColumn="1" w:lastColumn="0" w:noHBand="0" w:noVBand="1"/>
            </w:tblPr>
            <w:tblGrid>
              <w:gridCol w:w="1597"/>
              <w:gridCol w:w="5661"/>
            </w:tblGrid>
            <w:tr w:rsidR="000B085A" w:rsidRPr="00FC6D9B" w14:paraId="517895C0"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33ACCA" w14:textId="77777777" w:rsidR="000B085A" w:rsidRPr="00FC6D9B" w:rsidRDefault="000B085A" w:rsidP="00F26F4B">
                  <w:pPr>
                    <w:contextualSpacing/>
                    <w:rPr>
                      <w:rFonts w:ascii="TH SarabunPSK" w:eastAsia="Tahoma" w:hAnsi="TH SarabunPSK" w:cs="TH SarabunPSK"/>
                      <w:b/>
                      <w:bCs/>
                      <w:color w:val="000000" w:themeColor="text1"/>
                      <w:kern w:val="24"/>
                    </w:rPr>
                  </w:pPr>
                  <w:r w:rsidRPr="00FC6D9B">
                    <w:rPr>
                      <w:rFonts w:ascii="TH SarabunPSK" w:eastAsia="Tahoma" w:hAnsi="TH SarabunPSK" w:cs="TH SarabunPSK"/>
                      <w:b/>
                      <w:bCs/>
                      <w:color w:val="000000" w:themeColor="text1"/>
                      <w:kern w:val="24"/>
                      <w:cs/>
                    </w:rPr>
                    <w:t>ระดับพื้นฐาน</w:t>
                  </w:r>
                </w:p>
              </w:tc>
            </w:tr>
            <w:tr w:rsidR="000B085A" w:rsidRPr="00FC6D9B" w14:paraId="52924F9C"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hideMark/>
                </w:tcPr>
                <w:p w14:paraId="1A15D4D3" w14:textId="77777777" w:rsidR="000B085A" w:rsidRPr="00FC6D9B" w:rsidRDefault="000B085A" w:rsidP="00F26F4B">
                  <w:pPr>
                    <w:contextualSpacing/>
                    <w:rPr>
                      <w:rFonts w:ascii="TH SarabunPSK" w:eastAsia="Tahoma" w:hAnsi="TH SarabunPSK" w:cs="TH SarabunPSK"/>
                      <w:b/>
                      <w:bCs/>
                      <w:color w:val="000000" w:themeColor="text1"/>
                      <w:kern w:val="24"/>
                    </w:rPr>
                  </w:pPr>
                  <w:r w:rsidRPr="00FC6D9B">
                    <w:rPr>
                      <w:rFonts w:ascii="TH SarabunPSK" w:eastAsia="Tahoma" w:hAnsi="TH SarabunPSK" w:cs="TH SarabunPSK"/>
                      <w:b/>
                      <w:bCs/>
                      <w:color w:val="000000" w:themeColor="text1"/>
                      <w:kern w:val="24"/>
                      <w:cs/>
                    </w:rPr>
                    <w:t>ขั้นตอนที่ 1 การสร้างกระบวนการพัฒนา</w:t>
                  </w:r>
                </w:p>
              </w:tc>
            </w:tr>
            <w:tr w:rsidR="000B085A" w:rsidRPr="00FC6D9B" w14:paraId="22018D4C"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tcPr>
                <w:p w14:paraId="5204ECE9"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 xml:space="preserve">1. มีการกำหนดนโยบาย  จัดทำแผนการขับเคลื่อน พัฒนาศักยภาพ และสร้างกระบวนการสื่อสารให้เกิดการพัฒนาด้านอนามัยสิ่งแวดล้อม </w:t>
                  </w:r>
                  <w:r w:rsidRPr="00FC6D9B">
                    <w:rPr>
                      <w:rFonts w:ascii="TH SarabunPSK" w:eastAsia="Tahoma" w:hAnsi="TH SarabunPSK" w:cs="TH SarabunPSK"/>
                      <w:color w:val="000000" w:themeColor="text1"/>
                      <w:kern w:val="24"/>
                    </w:rPr>
                    <w:t xml:space="preserve">GREEN &amp; CLEAN hospital </w:t>
                  </w:r>
                  <w:r w:rsidRPr="00FC6D9B">
                    <w:rPr>
                      <w:rFonts w:ascii="TH SarabunPSK" w:eastAsia="Tahoma" w:hAnsi="TH SarabunPSK" w:cs="TH SarabunPSK"/>
                      <w:color w:val="000000" w:themeColor="text1"/>
                      <w:kern w:val="24"/>
                      <w:cs/>
                    </w:rPr>
                    <w:t>อย่างมีส่วนร่วมของคนในองค์กร</w:t>
                  </w:r>
                </w:p>
              </w:tc>
            </w:tr>
            <w:tr w:rsidR="000B085A" w:rsidRPr="00FC6D9B" w14:paraId="166AB58A"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hideMark/>
                </w:tcPr>
                <w:p w14:paraId="3096709B"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eastAsia="Tahoma" w:hAnsi="TH SarabunPSK" w:cs="TH SarabunPSK"/>
                      <w:b/>
                      <w:bCs/>
                      <w:color w:val="000000" w:themeColor="text1"/>
                      <w:kern w:val="24"/>
                      <w:cs/>
                    </w:rPr>
                    <w:t xml:space="preserve">ขั้นตอนที่ 2 จัดกิจกรรม </w:t>
                  </w:r>
                  <w:r w:rsidRPr="00FC6D9B">
                    <w:rPr>
                      <w:rFonts w:ascii="TH SarabunPSK" w:eastAsia="Tahoma" w:hAnsi="TH SarabunPSK" w:cs="TH SarabunPSK"/>
                      <w:b/>
                      <w:bCs/>
                      <w:color w:val="000000" w:themeColor="text1"/>
                      <w:kern w:val="24"/>
                    </w:rPr>
                    <w:t>GREEN</w:t>
                  </w:r>
                </w:p>
              </w:tc>
            </w:tr>
            <w:tr w:rsidR="000B085A" w:rsidRPr="00FC6D9B" w14:paraId="1FB1A8CE"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16C330B3"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G</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GARBAGE</w:t>
                  </w:r>
                </w:p>
              </w:tc>
              <w:tc>
                <w:tcPr>
                  <w:tcW w:w="5661" w:type="dxa"/>
                  <w:tcBorders>
                    <w:top w:val="single" w:sz="4" w:space="0" w:color="auto"/>
                    <w:left w:val="single" w:sz="4" w:space="0" w:color="auto"/>
                    <w:bottom w:val="single" w:sz="4" w:space="0" w:color="auto"/>
                    <w:right w:val="single" w:sz="4" w:space="0" w:color="auto"/>
                  </w:tcBorders>
                  <w:hideMark/>
                </w:tcPr>
                <w:p w14:paraId="592FF407" w14:textId="77777777" w:rsidR="000B085A" w:rsidRPr="00FC6D9B" w:rsidRDefault="000B085A" w:rsidP="00F26F4B">
                  <w:pPr>
                    <w:contextualSpacing/>
                    <w:rPr>
                      <w:rFonts w:ascii="TH SarabunPSK" w:eastAsia="Times New Roman" w:hAnsi="TH SarabunPSK" w:cs="TH SarabunPSK"/>
                      <w:color w:val="000000" w:themeColor="text1"/>
                    </w:rPr>
                  </w:pPr>
                  <w:r w:rsidRPr="00FC6D9B">
                    <w:rPr>
                      <w:rFonts w:ascii="TH SarabunPSK" w:eastAsia="Tahoma" w:hAnsi="TH SarabunPSK" w:cs="TH SarabunPSK"/>
                      <w:color w:val="000000" w:themeColor="text1"/>
                      <w:kern w:val="24"/>
                      <w:cs/>
                    </w:rPr>
                    <w:t>2. มีการจัดการมูลฝอยติดเชื้อตามกฎหมาย กฎกระทรวงว่าด้วยการกำจัดมูลฝอยติดเชื้อ พ.ศ. 2545</w:t>
                  </w:r>
                </w:p>
              </w:tc>
            </w:tr>
            <w:tr w:rsidR="000B085A" w:rsidRPr="00FC6D9B" w14:paraId="0A8EB1EA"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7DA5AEC3"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582E7D6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3. มีการคัดแยกมูลฝอยทั่วไป คือ มูลฝอยรีไซเคิล มูลฝอยอินทรีย์             มูลฝอยอื่นๆ ไปยังที่พักรวมมูลฝอยอย่างถูกสุขลักษณะ</w:t>
                  </w:r>
                </w:p>
              </w:tc>
            </w:tr>
            <w:tr w:rsidR="000B085A" w:rsidRPr="00FC6D9B" w14:paraId="37B83ABB"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hideMark/>
                </w:tcPr>
                <w:p w14:paraId="1F4C2664"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R</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RESTROOM</w:t>
                  </w:r>
                </w:p>
              </w:tc>
              <w:tc>
                <w:tcPr>
                  <w:tcW w:w="5661" w:type="dxa"/>
                  <w:tcBorders>
                    <w:top w:val="single" w:sz="4" w:space="0" w:color="auto"/>
                    <w:left w:val="single" w:sz="4" w:space="0" w:color="auto"/>
                    <w:bottom w:val="single" w:sz="4" w:space="0" w:color="auto"/>
                    <w:right w:val="single" w:sz="4" w:space="0" w:color="auto"/>
                  </w:tcBorders>
                  <w:hideMark/>
                </w:tcPr>
                <w:p w14:paraId="47698FA3"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eastAsia="Tahoma" w:hAnsi="TH SarabunPSK" w:cs="TH SarabunPSK"/>
                      <w:color w:val="000000" w:themeColor="text1"/>
                      <w:kern w:val="24"/>
                      <w:cs/>
                    </w:rPr>
                    <w:t>4 มีการพัฒนาส้วมมาตรฐานสะอาด เพียงพอ และปลอดภัยที่อาคาร    ผู้ป่วยนอก</w:t>
                  </w:r>
                </w:p>
              </w:tc>
            </w:tr>
            <w:tr w:rsidR="000B085A" w:rsidRPr="00FC6D9B" w14:paraId="795A1FB2"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hideMark/>
                </w:tcPr>
                <w:p w14:paraId="31B1DB98" w14:textId="77777777" w:rsidR="000B085A" w:rsidRPr="00FC6D9B" w:rsidRDefault="000B085A" w:rsidP="00F26F4B">
                  <w:pPr>
                    <w:contextualSpacing/>
                    <w:rPr>
                      <w:rFonts w:ascii="TH SarabunPSK" w:eastAsia="Times New Roman" w:hAnsi="TH SarabunPSK" w:cs="TH SarabunPSK"/>
                      <w:color w:val="000000" w:themeColor="text1"/>
                    </w:rPr>
                  </w:pPr>
                  <w:r w:rsidRPr="00FC6D9B">
                    <w:rPr>
                      <w:rFonts w:ascii="TH SarabunPSK" w:eastAsia="Tahoma" w:hAnsi="TH SarabunPSK" w:cs="TH SarabunPSK"/>
                      <w:color w:val="000000" w:themeColor="text1"/>
                      <w:kern w:val="24"/>
                    </w:rPr>
                    <w:t>E</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ENERGY</w:t>
                  </w:r>
                </w:p>
              </w:tc>
              <w:tc>
                <w:tcPr>
                  <w:tcW w:w="5661" w:type="dxa"/>
                  <w:tcBorders>
                    <w:top w:val="single" w:sz="4" w:space="0" w:color="auto"/>
                    <w:left w:val="single" w:sz="4" w:space="0" w:color="auto"/>
                    <w:bottom w:val="single" w:sz="4" w:space="0" w:color="auto"/>
                    <w:right w:val="single" w:sz="4" w:space="0" w:color="auto"/>
                  </w:tcBorders>
                  <w:hideMark/>
                </w:tcPr>
                <w:p w14:paraId="0F4230E3"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5. มีมาตรการประหยัดพลังงานที่เป็นรูปธรรมเกิดการปฏิบัติตามมาตรการที่กำหนดร่วมกันทั้งองค์กร</w:t>
                  </w:r>
                </w:p>
              </w:tc>
            </w:tr>
            <w:tr w:rsidR="000B085A" w:rsidRPr="00FC6D9B" w14:paraId="70FCD500"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117EE874"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E</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ENVIRONMENT</w:t>
                  </w:r>
                </w:p>
              </w:tc>
              <w:tc>
                <w:tcPr>
                  <w:tcW w:w="5661" w:type="dxa"/>
                  <w:tcBorders>
                    <w:top w:val="single" w:sz="4" w:space="0" w:color="auto"/>
                    <w:left w:val="single" w:sz="4" w:space="0" w:color="auto"/>
                    <w:bottom w:val="single" w:sz="4" w:space="0" w:color="auto"/>
                    <w:right w:val="single" w:sz="4" w:space="0" w:color="auto"/>
                  </w:tcBorders>
                  <w:hideMark/>
                </w:tcPr>
                <w:p w14:paraId="4CA85620"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6. มีการจัดสิ่งแวดล้อมทั่วไปทั้งภายในและภายนอกอาคาร  โดยเพิ่มพื้นที่สีเขียวและพื้นที่พักผ่อนที่สร้างความรู้สึกผ่อนคลายสอดคล้องกับชีวิตและวัฒนธรรมท้องถิ่นสำหรับผู้ป่วยรวมทั้งผู้มารับริการ</w:t>
                  </w:r>
                </w:p>
              </w:tc>
            </w:tr>
            <w:tr w:rsidR="000B085A" w:rsidRPr="00FC6D9B" w14:paraId="2F620DAA"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2E8456DD" w14:textId="77777777" w:rsidR="000B085A" w:rsidRPr="00FC6D9B" w:rsidRDefault="000B085A" w:rsidP="00F26F4B">
                  <w:pPr>
                    <w:contextualSpacing/>
                    <w:rPr>
                      <w:rFonts w:ascii="TH SarabunPSK" w:eastAsia="Tahoma" w:hAnsi="TH SarabunPSK" w:cs="TH SarabunPSK"/>
                      <w:color w:val="000000" w:themeColor="text1"/>
                      <w:kern w:val="24"/>
                    </w:rPr>
                  </w:pPr>
                </w:p>
              </w:tc>
              <w:tc>
                <w:tcPr>
                  <w:tcW w:w="5661" w:type="dxa"/>
                  <w:tcBorders>
                    <w:top w:val="single" w:sz="4" w:space="0" w:color="auto"/>
                    <w:left w:val="single" w:sz="4" w:space="0" w:color="auto"/>
                    <w:bottom w:val="single" w:sz="4" w:space="0" w:color="auto"/>
                    <w:right w:val="single" w:sz="4" w:space="0" w:color="auto"/>
                  </w:tcBorders>
                  <w:hideMark/>
                </w:tcPr>
                <w:p w14:paraId="26052B7C"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cs/>
                    </w:rPr>
                    <w:t>7. มีการส่งเสริมกิจกรรมที่เอื้อต่อการมีสุขภาพที่ดีแบบองค์รวม ได้แก่ กิจกรรมทางกาย (</w:t>
                  </w:r>
                  <w:r w:rsidRPr="00FC6D9B">
                    <w:rPr>
                      <w:rFonts w:ascii="TH SarabunPSK" w:eastAsia="Tahoma" w:hAnsi="TH SarabunPSK" w:cs="TH SarabunPSK"/>
                      <w:color w:val="000000" w:themeColor="text1"/>
                      <w:kern w:val="24"/>
                    </w:rPr>
                    <w:t>Physical activity</w:t>
                  </w:r>
                  <w:r w:rsidRPr="00FC6D9B">
                    <w:rPr>
                      <w:rFonts w:ascii="TH SarabunPSK" w:eastAsia="Tahoma" w:hAnsi="TH SarabunPSK" w:cs="TH SarabunPSK"/>
                      <w:color w:val="000000" w:themeColor="text1"/>
                      <w:kern w:val="24"/>
                      <w:cs/>
                    </w:rPr>
                    <w:t>)   กิจกรรมให้คำปรึกษา       ด้านสุขภาพขณะรอรับบริการของผู้ป่วยและญาติ</w:t>
                  </w:r>
                </w:p>
              </w:tc>
            </w:tr>
            <w:tr w:rsidR="000B085A" w:rsidRPr="00FC6D9B" w14:paraId="6A24E86C"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5FB2EF8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N</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NUTRITION</w:t>
                  </w:r>
                </w:p>
              </w:tc>
              <w:tc>
                <w:tcPr>
                  <w:tcW w:w="5661" w:type="dxa"/>
                  <w:tcBorders>
                    <w:top w:val="single" w:sz="4" w:space="0" w:color="auto"/>
                    <w:left w:val="single" w:sz="4" w:space="0" w:color="auto"/>
                    <w:bottom w:val="single" w:sz="4" w:space="0" w:color="auto"/>
                    <w:right w:val="single" w:sz="4" w:space="0" w:color="auto"/>
                  </w:tcBorders>
                  <w:hideMark/>
                </w:tcPr>
                <w:p w14:paraId="6E9BCD6E"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8</w:t>
                  </w:r>
                  <w:r w:rsidRPr="00FC6D9B">
                    <w:rPr>
                      <w:rFonts w:ascii="TH SarabunPSK" w:eastAsia="Tahoma" w:hAnsi="TH SarabunPSK" w:cs="TH SarabunPSK"/>
                      <w:color w:val="000000" w:themeColor="text1"/>
                      <w:kern w:val="24"/>
                      <w:cs/>
                    </w:rPr>
                    <w:t>. สถานที่ประกอบอาหารผู้ป่วยในโรงพยาบาลได้มาตรฐานสุขาภิบาลอาหารของกรมอนามัยในระดับดีมาก</w:t>
                  </w:r>
                </w:p>
              </w:tc>
            </w:tr>
            <w:tr w:rsidR="000B085A" w:rsidRPr="00FC6D9B" w14:paraId="0FA5FCD8"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24F573FE"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776F9B4E"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9</w:t>
                  </w:r>
                  <w:r w:rsidRPr="00FC6D9B">
                    <w:rPr>
                      <w:rFonts w:ascii="TH SarabunPSK" w:eastAsia="Tahoma" w:hAnsi="TH SarabunPSK" w:cs="TH SarabunPSK"/>
                      <w:color w:val="000000" w:themeColor="text1"/>
                      <w:kern w:val="24"/>
                      <w:cs/>
                    </w:rPr>
                    <w:t>. ร้อยละ 100 ของร้านอาหารในโรงพยาบาลได้มาตรฐานสุขาภิบาลอาหารของกรมอนามัย</w:t>
                  </w:r>
                </w:p>
              </w:tc>
            </w:tr>
            <w:tr w:rsidR="000B085A" w:rsidRPr="00FC6D9B" w14:paraId="62582C09"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6DE1A788"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04E50E09"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10</w:t>
                  </w:r>
                  <w:r w:rsidRPr="00FC6D9B">
                    <w:rPr>
                      <w:rFonts w:ascii="TH SarabunPSK" w:eastAsia="Tahoma" w:hAnsi="TH SarabunPSK" w:cs="TH SarabunPSK"/>
                      <w:color w:val="000000" w:themeColor="text1"/>
                      <w:kern w:val="24"/>
                      <w:cs/>
                    </w:rPr>
                    <w:t>. จัดให้มีบริการน้ำดื่มสะอาดที่อาคารผู้ป่วยนอก และผู้ป่วยใน</w:t>
                  </w:r>
                </w:p>
              </w:tc>
            </w:tr>
            <w:tr w:rsidR="000B085A" w:rsidRPr="00FC6D9B" w14:paraId="304B2248"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9E3B05"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ระดับดี</w:t>
                  </w:r>
                </w:p>
              </w:tc>
            </w:tr>
            <w:tr w:rsidR="000B085A" w:rsidRPr="00FC6D9B" w14:paraId="3F19361E"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tcPr>
                <w:p w14:paraId="4D6EFA8C"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358EB742"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cs/>
                    </w:rPr>
                    <w:t xml:space="preserve">11. </w:t>
                  </w:r>
                  <w:r w:rsidRPr="00FC6D9B">
                    <w:rPr>
                      <w:rFonts w:ascii="TH SarabunPSK" w:hAnsi="TH SarabunPSK" w:cs="TH SarabunPSK"/>
                      <w:color w:val="000000" w:themeColor="text1"/>
                      <w:cs/>
                    </w:rPr>
                    <w:t>มีการจัดการมูลฝอยครบทุกประเภทถูกสุขลักษณะ</w:t>
                  </w:r>
                </w:p>
              </w:tc>
            </w:tr>
            <w:tr w:rsidR="000B085A" w:rsidRPr="00FC6D9B" w14:paraId="6F965861"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453E0041"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667A0177" w14:textId="37702985" w:rsidR="0008383D"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12</w:t>
                  </w:r>
                  <w:r w:rsidRPr="00FC6D9B">
                    <w:rPr>
                      <w:rFonts w:ascii="TH SarabunPSK" w:eastAsia="Tahoma" w:hAnsi="TH SarabunPSK" w:cs="TH SarabunPSK"/>
                      <w:color w:val="000000" w:themeColor="text1"/>
                      <w:kern w:val="24"/>
                      <w:cs/>
                    </w:rPr>
                    <w:t xml:space="preserve">. </w:t>
                  </w:r>
                  <w:r w:rsidRPr="00FC6D9B">
                    <w:rPr>
                      <w:rFonts w:ascii="TH SarabunPSK" w:hAnsi="TH SarabunPSK" w:cs="TH SarabunPSK"/>
                      <w:color w:val="000000" w:themeColor="text1"/>
                      <w:cs/>
                    </w:rPr>
                    <w:t>มีการพัฒนาส้วมมาตรฐานสะอาด เพียงพอ และปลอดภัย (</w:t>
                  </w:r>
                  <w:r w:rsidRPr="00FC6D9B">
                    <w:rPr>
                      <w:rFonts w:ascii="TH SarabunPSK" w:hAnsi="TH SarabunPSK" w:cs="TH SarabunPSK"/>
                      <w:color w:val="000000" w:themeColor="text1"/>
                    </w:rPr>
                    <w:t>HAS</w:t>
                  </w:r>
                  <w:r w:rsidRPr="00FC6D9B">
                    <w:rPr>
                      <w:rFonts w:ascii="TH SarabunPSK" w:hAnsi="TH SarabunPSK" w:cs="TH SarabunPSK"/>
                      <w:color w:val="000000" w:themeColor="text1"/>
                      <w:cs/>
                    </w:rPr>
                    <w:t>)          ที่อาคารผู้ป่วยใน (</w:t>
                  </w:r>
                  <w:r w:rsidRPr="00FC6D9B">
                    <w:rPr>
                      <w:rFonts w:ascii="TH SarabunPSK" w:hAnsi="TH SarabunPSK" w:cs="TH SarabunPSK"/>
                      <w:color w:val="000000" w:themeColor="text1"/>
                    </w:rPr>
                    <w:t>IPD</w:t>
                  </w:r>
                  <w:r w:rsidRPr="00FC6D9B">
                    <w:rPr>
                      <w:rFonts w:ascii="TH SarabunPSK" w:hAnsi="TH SarabunPSK" w:cs="TH SarabunPSK"/>
                      <w:color w:val="000000" w:themeColor="text1"/>
                      <w:cs/>
                    </w:rPr>
                    <w:t>)</w:t>
                  </w:r>
                </w:p>
                <w:p w14:paraId="769C91E8" w14:textId="69347DA2" w:rsidR="009D54E6" w:rsidRPr="00FC6D9B" w:rsidRDefault="009D54E6" w:rsidP="00F26F4B">
                  <w:pPr>
                    <w:contextualSpacing/>
                    <w:rPr>
                      <w:rFonts w:ascii="TH SarabunPSK" w:eastAsia="Tahoma" w:hAnsi="TH SarabunPSK" w:cs="TH SarabunPSK"/>
                      <w:color w:val="000000" w:themeColor="text1"/>
                      <w:kern w:val="24"/>
                    </w:rPr>
                  </w:pPr>
                </w:p>
              </w:tc>
            </w:tr>
            <w:tr w:rsidR="000B085A" w:rsidRPr="00FC6D9B" w14:paraId="4E1BA1EF"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C97F0A"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ระดับดีมาก</w:t>
                  </w:r>
                </w:p>
              </w:tc>
            </w:tr>
            <w:tr w:rsidR="000B085A" w:rsidRPr="00FC6D9B" w14:paraId="7903413C"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tcPr>
                <w:p w14:paraId="15203F0B"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111F4E15"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cs/>
                    </w:rPr>
                    <w:t xml:space="preserve">13. </w:t>
                  </w:r>
                  <w:r w:rsidRPr="00FC6D9B">
                    <w:rPr>
                      <w:rFonts w:ascii="TH SarabunPSK" w:hAnsi="TH SarabunPSK" w:cs="TH SarabunPSK"/>
                      <w:color w:val="000000" w:themeColor="text1"/>
                      <w:cs/>
                    </w:rPr>
                    <w:t xml:space="preserve">มีการส่งเสริมให้เกิดนวัตกรรม </w:t>
                  </w:r>
                  <w:r w:rsidRPr="00FC6D9B">
                    <w:rPr>
                      <w:rFonts w:ascii="TH SarabunPSK" w:hAnsi="TH SarabunPSK" w:cs="TH SarabunPSK"/>
                      <w:color w:val="000000" w:themeColor="text1"/>
                    </w:rPr>
                    <w:t xml:space="preserve">GREEN </w:t>
                  </w:r>
                  <w:r w:rsidRPr="00FC6D9B">
                    <w:rPr>
                      <w:rFonts w:ascii="TH SarabunPSK" w:hAnsi="TH SarabunPSK" w:cs="TH SarabunPSK"/>
                      <w:color w:val="000000" w:themeColor="text1"/>
                      <w:cs/>
                    </w:rPr>
                    <w:t>โดยการนำไปใช้ประโยชน์และเกิดการแลกเปลี่ยนเรียนรู้กับเครือข่ายโรงพยาบาลและชุมชน</w:t>
                  </w:r>
                </w:p>
              </w:tc>
            </w:tr>
            <w:tr w:rsidR="000B085A" w:rsidRPr="00FC6D9B" w14:paraId="656F1032"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0CEA9130"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1DD0919E"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14</w:t>
                  </w:r>
                  <w:r w:rsidRPr="00FC6D9B">
                    <w:rPr>
                      <w:rFonts w:ascii="TH SarabunPSK" w:eastAsia="Tahoma" w:hAnsi="TH SarabunPSK" w:cs="TH SarabunPSK"/>
                      <w:color w:val="000000" w:themeColor="text1"/>
                      <w:kern w:val="24"/>
                      <w:cs/>
                    </w:rPr>
                    <w:t xml:space="preserve">. </w:t>
                  </w:r>
                  <w:r w:rsidRPr="00FC6D9B">
                    <w:rPr>
                      <w:rFonts w:ascii="TH SarabunPSK" w:hAnsi="TH SarabunPSK" w:cs="TH SarabunPSK"/>
                      <w:color w:val="000000" w:themeColor="text1"/>
                      <w:cs/>
                    </w:rPr>
                    <w:t xml:space="preserve">สร้างเครือข่ายการพัฒนา </w:t>
                  </w:r>
                  <w:r w:rsidRPr="00FC6D9B">
                    <w:rPr>
                      <w:rFonts w:ascii="TH SarabunPSK" w:hAnsi="TH SarabunPSK" w:cs="TH SarabunPSK"/>
                      <w:color w:val="000000" w:themeColor="text1"/>
                    </w:rPr>
                    <w:t xml:space="preserve">GREEN </w:t>
                  </w:r>
                  <w:r w:rsidRPr="00FC6D9B">
                    <w:rPr>
                      <w:rFonts w:ascii="TH SarabunPSK" w:hAnsi="TH SarabunPSK" w:cs="TH SarabunPSK"/>
                      <w:color w:val="000000" w:themeColor="text1"/>
                      <w:cs/>
                    </w:rPr>
                    <w:t xml:space="preserve">ลงสู่ชุมชนเพื่อให้เกิด </w:t>
                  </w:r>
                  <w:r w:rsidRPr="00FC6D9B">
                    <w:rPr>
                      <w:rFonts w:ascii="TH SarabunPSK" w:hAnsi="TH SarabunPSK" w:cs="TH SarabunPSK"/>
                      <w:color w:val="000000" w:themeColor="text1"/>
                    </w:rPr>
                    <w:t>GREEN Community</w:t>
                  </w:r>
                </w:p>
              </w:tc>
            </w:tr>
            <w:tr w:rsidR="000B085A" w:rsidRPr="00FC6D9B" w14:paraId="0BEBA45D"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D3809"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 xml:space="preserve">ระดับดีมาก </w:t>
                  </w:r>
                  <w:r w:rsidRPr="00FC6D9B">
                    <w:rPr>
                      <w:rFonts w:ascii="TH SarabunPSK" w:hAnsi="TH SarabunPSK" w:cs="TH SarabunPSK"/>
                      <w:b/>
                      <w:bCs/>
                      <w:color w:val="000000" w:themeColor="text1"/>
                    </w:rPr>
                    <w:t>Plus</w:t>
                  </w:r>
                </w:p>
              </w:tc>
            </w:tr>
            <w:tr w:rsidR="000B085A" w:rsidRPr="00FC6D9B" w14:paraId="65FE677A"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vAlign w:val="center"/>
                </w:tcPr>
                <w:p w14:paraId="6A0D3742" w14:textId="77777777" w:rsidR="000B085A" w:rsidRPr="00FC6D9B" w:rsidRDefault="000B085A" w:rsidP="00F26F4B">
                  <w:pPr>
                    <w:contextualSpacing/>
                    <w:rPr>
                      <w:rFonts w:ascii="TH SarabunPSK" w:hAnsi="TH SarabunPSK" w:cs="TH SarabunPSK"/>
                      <w:b/>
                      <w:bCs/>
                      <w:color w:val="000000" w:themeColor="text1"/>
                      <w:cs/>
                    </w:rPr>
                  </w:pPr>
                </w:p>
              </w:tc>
              <w:tc>
                <w:tcPr>
                  <w:tcW w:w="5661" w:type="dxa"/>
                  <w:tcBorders>
                    <w:top w:val="single" w:sz="4" w:space="0" w:color="auto"/>
                    <w:left w:val="single" w:sz="4" w:space="0" w:color="auto"/>
                    <w:bottom w:val="single" w:sz="4" w:space="0" w:color="auto"/>
                    <w:right w:val="single" w:sz="4" w:space="0" w:color="auto"/>
                  </w:tcBorders>
                </w:tcPr>
                <w:p w14:paraId="180DD704"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 xml:space="preserve">15. </w:t>
                  </w:r>
                  <w:r w:rsidRPr="00FC6D9B">
                    <w:rPr>
                      <w:rFonts w:ascii="TH SarabunPSK" w:eastAsia="Tahoma" w:hAnsi="TH SarabunPSK" w:cs="TH SarabunPSK"/>
                      <w:color w:val="000000" w:themeColor="text1"/>
                      <w:kern w:val="24"/>
                      <w:cs/>
                    </w:rPr>
                    <w:t>โรงพยาบาลมีการดำเนินงานนโยบายโรงพยาบาลอาหารปลอดภัยร่วมกับภาคีเครือข่ายในพื้นที่</w:t>
                  </w:r>
                </w:p>
              </w:tc>
            </w:tr>
            <w:tr w:rsidR="000B085A" w:rsidRPr="00FC6D9B" w14:paraId="52B7521B"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vAlign w:val="center"/>
                </w:tcPr>
                <w:p w14:paraId="6BD4A7E8" w14:textId="77777777" w:rsidR="000B085A" w:rsidRPr="00FC6D9B" w:rsidRDefault="000B085A" w:rsidP="00F26F4B">
                  <w:pPr>
                    <w:contextualSpacing/>
                    <w:rPr>
                      <w:rFonts w:ascii="TH SarabunPSK" w:hAnsi="TH SarabunPSK" w:cs="TH SarabunPSK"/>
                      <w:b/>
                      <w:bCs/>
                      <w:color w:val="000000" w:themeColor="text1"/>
                      <w:cs/>
                    </w:rPr>
                  </w:pPr>
                </w:p>
              </w:tc>
              <w:tc>
                <w:tcPr>
                  <w:tcW w:w="5661" w:type="dxa"/>
                  <w:tcBorders>
                    <w:top w:val="single" w:sz="4" w:space="0" w:color="auto"/>
                    <w:left w:val="single" w:sz="4" w:space="0" w:color="auto"/>
                    <w:bottom w:val="single" w:sz="4" w:space="0" w:color="auto"/>
                    <w:right w:val="single" w:sz="4" w:space="0" w:color="auto"/>
                  </w:tcBorders>
                </w:tcPr>
                <w:p w14:paraId="583A6165"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 xml:space="preserve">16. </w:t>
                  </w:r>
                  <w:r w:rsidRPr="00FC6D9B">
                    <w:rPr>
                      <w:rFonts w:ascii="TH SarabunPSK" w:eastAsia="Tahoma" w:hAnsi="TH SarabunPSK" w:cs="TH SarabunPSK"/>
                      <w:color w:val="000000" w:themeColor="text1"/>
                      <w:kern w:val="24"/>
                      <w:cs/>
                    </w:rPr>
                    <w:t>โรงพยาบาลผ่านมาตรฐานการจัดบริการอาชีวอนามัยและเวชกรรมสิ่งแวดล้อม ระดับเริ่มต้นพัฒนาขึ้นไป</w:t>
                  </w:r>
                </w:p>
              </w:tc>
            </w:tr>
          </w:tbl>
          <w:p w14:paraId="5DD5BDA8" w14:textId="77777777" w:rsidR="000B085A" w:rsidRPr="00FC6D9B" w:rsidRDefault="000B085A" w:rsidP="00F26F4B">
            <w:pPr>
              <w:contextualSpacing/>
              <w:jc w:val="thaiDistribute"/>
              <w:rPr>
                <w:rFonts w:ascii="TH SarabunPSK" w:hAnsi="TH SarabunPSK" w:cs="TH SarabunPSK"/>
                <w:color w:val="000000" w:themeColor="text1"/>
                <w:sz w:val="32"/>
                <w:szCs w:val="32"/>
              </w:rPr>
            </w:pPr>
          </w:p>
        </w:tc>
      </w:tr>
      <w:tr w:rsidR="000B085A" w:rsidRPr="00FC6D9B" w14:paraId="219617E3" w14:textId="77777777" w:rsidTr="000B085A">
        <w:tc>
          <w:tcPr>
            <w:tcW w:w="10349" w:type="dxa"/>
            <w:gridSpan w:val="2"/>
            <w:tcBorders>
              <w:top w:val="single" w:sz="4" w:space="0" w:color="auto"/>
              <w:left w:val="single" w:sz="4" w:space="0" w:color="auto"/>
              <w:bottom w:val="single" w:sz="4" w:space="0" w:color="auto"/>
              <w:right w:val="single" w:sz="4" w:space="0" w:color="auto"/>
            </w:tcBorders>
          </w:tcPr>
          <w:p w14:paraId="1D925DC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รพศ./รพท./รพช. และรพ.สังกัด กรมวิชาการ</w:t>
            </w:r>
          </w:p>
          <w:tbl>
            <w:tblPr>
              <w:tblpPr w:leftFromText="180" w:rightFromText="180" w:bottomFromText="200" w:vertAnchor="text" w:horzAnchor="margin" w:tblpXSpec="center" w:tblpY="133"/>
              <w:tblOverlap w:val="neve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835"/>
              <w:gridCol w:w="2835"/>
            </w:tblGrid>
            <w:tr w:rsidR="000B085A" w:rsidRPr="00FC6D9B" w14:paraId="65CE6C57" w14:textId="77777777" w:rsidTr="000B085A">
              <w:tc>
                <w:tcPr>
                  <w:tcW w:w="2835" w:type="dxa"/>
                  <w:tcBorders>
                    <w:top w:val="single" w:sz="4" w:space="0" w:color="000000"/>
                    <w:left w:val="single" w:sz="4" w:space="0" w:color="000000"/>
                    <w:bottom w:val="single" w:sz="4" w:space="0" w:color="000000"/>
                    <w:right w:val="single" w:sz="4" w:space="0" w:color="000000"/>
                  </w:tcBorders>
                  <w:hideMark/>
                </w:tcPr>
                <w:p w14:paraId="1323EFC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Borders>
                    <w:top w:val="single" w:sz="4" w:space="0" w:color="000000"/>
                    <w:left w:val="single" w:sz="4" w:space="0" w:color="000000"/>
                    <w:bottom w:val="single" w:sz="4" w:space="0" w:color="000000"/>
                    <w:right w:val="single" w:sz="4" w:space="0" w:color="000000"/>
                  </w:tcBorders>
                  <w:hideMark/>
                </w:tcPr>
                <w:p w14:paraId="64B1D13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Borders>
                    <w:top w:val="single" w:sz="4" w:space="0" w:color="000000"/>
                    <w:left w:val="single" w:sz="4" w:space="0" w:color="000000"/>
                    <w:bottom w:val="single" w:sz="4" w:space="0" w:color="000000"/>
                    <w:right w:val="single" w:sz="4" w:space="0" w:color="000000"/>
                  </w:tcBorders>
                  <w:hideMark/>
                </w:tcPr>
                <w:p w14:paraId="14B4593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1AEFBCDA" w14:textId="77777777" w:rsidTr="000B085A">
              <w:trPr>
                <w:trHeight w:val="1774"/>
              </w:trPr>
              <w:tc>
                <w:tcPr>
                  <w:tcW w:w="2835" w:type="dxa"/>
                  <w:tcBorders>
                    <w:top w:val="single" w:sz="4" w:space="0" w:color="000000"/>
                    <w:left w:val="single" w:sz="4" w:space="0" w:color="000000"/>
                    <w:bottom w:val="single" w:sz="4" w:space="0" w:color="000000"/>
                    <w:right w:val="single" w:sz="4" w:space="0" w:color="000000"/>
                  </w:tcBorders>
                  <w:hideMark/>
                </w:tcPr>
                <w:p w14:paraId="3B1F20A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โรงพยาบาลผ่านเกณฑ์ฯ     ระดับดีมากขึ้นไป ร้อยละ 40</w:t>
                  </w:r>
                </w:p>
                <w:p w14:paraId="34342805" w14:textId="77777777" w:rsidR="000B085A" w:rsidRPr="00FC6D9B" w:rsidRDefault="000B085A" w:rsidP="00F26F4B">
                  <w:pPr>
                    <w:pStyle w:val="ListParagraph"/>
                    <w:tabs>
                      <w:tab w:val="left" w:pos="271"/>
                    </w:tabs>
                    <w:ind w:left="34"/>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ab/>
                    <w:t xml:space="preserve">โรงพยาบาลผ่านเกณฑ์ฯ 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อย่างน้อยจังหวัดละ 1 แห่ง</w:t>
                  </w:r>
                </w:p>
              </w:tc>
              <w:tc>
                <w:tcPr>
                  <w:tcW w:w="2835" w:type="dxa"/>
                  <w:tcBorders>
                    <w:top w:val="single" w:sz="4" w:space="0" w:color="000000"/>
                    <w:left w:val="single" w:sz="4" w:space="0" w:color="000000"/>
                    <w:bottom w:val="single" w:sz="4" w:space="0" w:color="000000"/>
                    <w:right w:val="single" w:sz="4" w:space="0" w:color="000000"/>
                  </w:tcBorders>
                  <w:hideMark/>
                </w:tcPr>
                <w:p w14:paraId="4FF005A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โรงพยาบาลผ่านเกณฑ์ระดับดีมากขึ้นไป ร้อยละ 60</w:t>
                  </w:r>
                </w:p>
                <w:p w14:paraId="4614EC12" w14:textId="77777777" w:rsidR="000B085A" w:rsidRPr="00FC6D9B" w:rsidRDefault="000B085A" w:rsidP="00F26F4B">
                  <w:pPr>
                    <w:pStyle w:val="ListParagraph"/>
                    <w:tabs>
                      <w:tab w:val="left" w:pos="271"/>
                    </w:tabs>
                    <w:ind w:left="34"/>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2.โรงพยาบาลผ่านเกณฑ์ฯระดับดีมาก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ร้อยละ 10</w:t>
                  </w:r>
                </w:p>
              </w:tc>
              <w:tc>
                <w:tcPr>
                  <w:tcW w:w="2835" w:type="dxa"/>
                  <w:tcBorders>
                    <w:top w:val="single" w:sz="4" w:space="0" w:color="000000"/>
                    <w:left w:val="single" w:sz="4" w:space="0" w:color="000000"/>
                    <w:bottom w:val="single" w:sz="4" w:space="0" w:color="000000"/>
                    <w:right w:val="single" w:sz="4" w:space="0" w:color="000000"/>
                  </w:tcBorders>
                  <w:hideMark/>
                </w:tcPr>
                <w:p w14:paraId="2BB14E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โรงพยาบาลผ่านเกณฑ์ฯระดับดีมากขึ้นไป ร้อยละ 80</w:t>
                  </w:r>
                </w:p>
                <w:p w14:paraId="4C23F80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โรงพยาบาลผ่านเกณฑ์ฯระดับดีมาก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ร้อยละ 20</w:t>
                  </w:r>
                </w:p>
              </w:tc>
            </w:tr>
          </w:tbl>
          <w:p w14:paraId="7A2CBE86"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p>
        </w:tc>
      </w:tr>
      <w:tr w:rsidR="000B085A" w:rsidRPr="00FC6D9B" w14:paraId="681BD8A5" w14:textId="77777777" w:rsidTr="000B085A">
        <w:tc>
          <w:tcPr>
            <w:tcW w:w="2694" w:type="dxa"/>
            <w:tcBorders>
              <w:top w:val="single" w:sz="4" w:space="0" w:color="auto"/>
              <w:left w:val="single" w:sz="4" w:space="0" w:color="auto"/>
              <w:bottom w:val="single" w:sz="4" w:space="0" w:color="auto"/>
              <w:right w:val="single" w:sz="4" w:space="0" w:color="auto"/>
            </w:tcBorders>
          </w:tcPr>
          <w:p w14:paraId="161F270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4428D6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เพื่อส่งเสริมให้โรงพยาบาลสังกัดกระทรวงสาธารณสุข มีการ</w:t>
            </w:r>
            <w:r w:rsidRPr="00FC6D9B">
              <w:rPr>
                <w:rFonts w:ascii="TH SarabunPSK" w:hAnsi="TH SarabunPSK" w:cs="TH SarabunPSK"/>
                <w:color w:val="000000" w:themeColor="text1"/>
                <w:sz w:val="32"/>
                <w:szCs w:val="32"/>
                <w:cs/>
              </w:rPr>
              <w:t>พัฒนาอนามัยสิ่งแวดล้อม</w:t>
            </w:r>
          </w:p>
          <w:p w14:paraId="6DBC33C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ได้ตามเกณฑ์ </w:t>
            </w:r>
            <w:r w:rsidRPr="00FC6D9B">
              <w:rPr>
                <w:rFonts w:ascii="TH SarabunPSK" w:hAnsi="TH SarabunPSK" w:cs="TH SarabunPSK"/>
                <w:color w:val="000000" w:themeColor="text1"/>
                <w:sz w:val="32"/>
                <w:szCs w:val="32"/>
              </w:rPr>
              <w:t>GREEN&amp;CLEAN Hospital</w:t>
            </w:r>
            <w:r w:rsidRPr="00FC6D9B">
              <w:rPr>
                <w:rFonts w:ascii="TH SarabunPSK" w:hAnsi="TH SarabunPSK" w:cs="TH SarabunPSK"/>
                <w:color w:val="000000" w:themeColor="text1"/>
                <w:sz w:val="32"/>
                <w:szCs w:val="32"/>
                <w:cs/>
              </w:rPr>
              <w:t xml:space="preserve">  </w:t>
            </w:r>
          </w:p>
        </w:tc>
      </w:tr>
      <w:tr w:rsidR="000B085A" w:rsidRPr="00FC6D9B" w14:paraId="512DDB2D" w14:textId="77777777" w:rsidTr="000B085A">
        <w:tc>
          <w:tcPr>
            <w:tcW w:w="2694" w:type="dxa"/>
            <w:tcBorders>
              <w:top w:val="single" w:sz="4" w:space="0" w:color="auto"/>
              <w:left w:val="single" w:sz="4" w:space="0" w:color="auto"/>
              <w:bottom w:val="single" w:sz="4" w:space="0" w:color="auto"/>
              <w:right w:val="single" w:sz="4" w:space="0" w:color="auto"/>
            </w:tcBorders>
          </w:tcPr>
          <w:p w14:paraId="0F53335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05E5850C"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โรงพยาบาลสังกัดกระทรวงสาธารณสุข (รพศ. รพท. รพช. และรพ.สังกัดกรมวิชาการ)</w:t>
            </w:r>
          </w:p>
        </w:tc>
      </w:tr>
      <w:tr w:rsidR="000B085A" w:rsidRPr="00FC6D9B" w14:paraId="3357E276" w14:textId="77777777" w:rsidTr="000B085A">
        <w:tc>
          <w:tcPr>
            <w:tcW w:w="2694" w:type="dxa"/>
            <w:tcBorders>
              <w:top w:val="single" w:sz="4" w:space="0" w:color="auto"/>
              <w:left w:val="single" w:sz="4" w:space="0" w:color="auto"/>
              <w:bottom w:val="single" w:sz="4" w:space="0" w:color="auto"/>
              <w:right w:val="single" w:sz="4" w:space="0" w:color="auto"/>
            </w:tcBorders>
          </w:tcPr>
          <w:p w14:paraId="673E219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59A97C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โรงพยาบาลทุกแห่งประเมินตนเองและบันทึกข้อมูลในแบบรายงานผลการดำเนินงาน       ส่งให้สำนักงานสาธารณสุขจังหวัด</w:t>
            </w:r>
          </w:p>
          <w:p w14:paraId="26BEBBC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สำนักงานสาธารณสุขจังหวัด รวบรวมข้อมูลการประเมินโรงพยาบาลในพื้นที่ วิเคราะห์   แล้วส่งรายงานให้ศูนย์อนามัย (พร้อมแนบไฟล์แบบรายงานที่กรมอนามัยกำหนด)            และรายงานผ่านระบบ </w:t>
            </w:r>
            <w:r w:rsidRPr="00FC6D9B">
              <w:rPr>
                <w:rFonts w:ascii="TH SarabunPSK" w:hAnsi="TH SarabunPSK" w:cs="TH SarabunPSK"/>
                <w:color w:val="000000" w:themeColor="text1"/>
                <w:sz w:val="32"/>
                <w:szCs w:val="32"/>
              </w:rPr>
              <w:t xml:space="preserve">Health KPI </w:t>
            </w:r>
            <w:r w:rsidRPr="00FC6D9B">
              <w:rPr>
                <w:rFonts w:ascii="TH SarabunPSK" w:hAnsi="TH SarabunPSK" w:cs="TH SarabunPSK"/>
                <w:color w:val="000000" w:themeColor="text1"/>
                <w:sz w:val="32"/>
                <w:szCs w:val="32"/>
                <w:cs/>
              </w:rPr>
              <w:t>ไตรมาสละ 1 ครั้ง</w:t>
            </w:r>
          </w:p>
          <w:p w14:paraId="7E3600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cs/>
              </w:rPr>
              <w:t>ศูนย์อนามัยรวบรวมข้อมูลจากจังหวัดในพื้นที่ วิเคราะห์</w:t>
            </w:r>
            <w:r w:rsidRPr="00FC6D9B">
              <w:rPr>
                <w:rFonts w:ascii="TH SarabunPSK" w:hAnsi="TH SarabunPSK" w:cs="TH SarabunPSK"/>
                <w:color w:val="000000" w:themeColor="text1"/>
                <w:sz w:val="32"/>
                <w:szCs w:val="32"/>
                <w:cs/>
              </w:rPr>
              <w:t xml:space="preserve">ภาพรวมของเขต </w:t>
            </w:r>
            <w:r w:rsidRPr="00FC6D9B">
              <w:rPr>
                <w:rFonts w:ascii="TH SarabunPSK" w:hAnsi="TH SarabunPSK" w:cs="TH SarabunPSK"/>
                <w:color w:val="000000" w:themeColor="text1"/>
                <w:spacing w:val="-6"/>
                <w:sz w:val="32"/>
                <w:szCs w:val="32"/>
                <w:cs/>
              </w:rPr>
              <w:t xml:space="preserve">และรายงานผลผ่านระบบ </w:t>
            </w:r>
            <w:r w:rsidRPr="00FC6D9B">
              <w:rPr>
                <w:rFonts w:ascii="TH SarabunPSK" w:hAnsi="TH SarabunPSK" w:cs="TH SarabunPSK"/>
                <w:color w:val="000000" w:themeColor="text1"/>
                <w:spacing w:val="-6"/>
                <w:sz w:val="32"/>
                <w:szCs w:val="32"/>
              </w:rPr>
              <w:t>DOH  Dashboard</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กรมอนามัย</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http://dashboard.anamai.moph.go.th</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z w:val="32"/>
                <w:szCs w:val="32"/>
                <w:cs/>
              </w:rPr>
              <w:t xml:space="preserve">  </w:t>
            </w:r>
          </w:p>
          <w:p w14:paraId="78B7843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เดือนละ 1 ครั้ง ทุกวันที่ 25 ของเดือน</w:t>
            </w:r>
          </w:p>
        </w:tc>
      </w:tr>
      <w:tr w:rsidR="000B085A" w:rsidRPr="00FC6D9B" w14:paraId="07F100AB" w14:textId="77777777" w:rsidTr="000B085A">
        <w:tc>
          <w:tcPr>
            <w:tcW w:w="2694" w:type="dxa"/>
            <w:tcBorders>
              <w:top w:val="single" w:sz="4" w:space="0" w:color="auto"/>
              <w:left w:val="single" w:sz="4" w:space="0" w:color="auto"/>
              <w:bottom w:val="single" w:sz="4" w:space="0" w:color="auto"/>
              <w:right w:val="single" w:sz="4" w:space="0" w:color="auto"/>
            </w:tcBorders>
          </w:tcPr>
          <w:p w14:paraId="4D97906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A8C6AFB"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โรงพยาบาลสังกัดกระทรวงสาธารณสุข (รพศ./รพท./รพช. และรพ.สังกัดกรมวิชาการ)</w:t>
            </w:r>
          </w:p>
        </w:tc>
      </w:tr>
      <w:tr w:rsidR="000B085A" w:rsidRPr="00FC6D9B" w14:paraId="6F12C995" w14:textId="77777777" w:rsidTr="000B085A">
        <w:tc>
          <w:tcPr>
            <w:tcW w:w="2694" w:type="dxa"/>
            <w:tcBorders>
              <w:top w:val="single" w:sz="4" w:space="0" w:color="auto"/>
              <w:left w:val="single" w:sz="4" w:space="0" w:color="auto"/>
              <w:bottom w:val="single" w:sz="4" w:space="0" w:color="auto"/>
              <w:right w:val="single" w:sz="4" w:space="0" w:color="auto"/>
            </w:tcBorders>
          </w:tcPr>
          <w:p w14:paraId="43B35FA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369B16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A1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ผ่านเกณฑ์ระดับพื้นฐาน</w:t>
            </w:r>
          </w:p>
          <w:p w14:paraId="18C8BD6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w:t>
            </w:r>
          </w:p>
          <w:p w14:paraId="6816D6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A3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ผ่านเกณฑ์ระดับดีมาก</w:t>
            </w:r>
          </w:p>
          <w:p w14:paraId="4F25900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A4 =  </w:t>
            </w:r>
            <w:r w:rsidRPr="00FC6D9B">
              <w:rPr>
                <w:rFonts w:ascii="TH SarabunPSK" w:hAnsi="TH SarabunPSK" w:cs="TH SarabunPSK"/>
                <w:color w:val="000000" w:themeColor="text1"/>
                <w:sz w:val="32"/>
                <w:szCs w:val="32"/>
                <w:cs/>
              </w:rPr>
              <w:t xml:space="preserve">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ผ่านเกณฑ์ระดับดีมาก</w:t>
            </w:r>
            <w:r w:rsidRPr="00FC6D9B">
              <w:rPr>
                <w:rFonts w:ascii="TH SarabunPSK" w:hAnsi="TH SarabunPSK" w:cs="TH SarabunPSK"/>
                <w:color w:val="000000" w:themeColor="text1"/>
                <w:sz w:val="32"/>
                <w:szCs w:val="32"/>
              </w:rPr>
              <w:t>Plus</w:t>
            </w:r>
          </w:p>
        </w:tc>
      </w:tr>
      <w:tr w:rsidR="000B085A" w:rsidRPr="00FC6D9B" w14:paraId="39FEB4D7" w14:textId="77777777" w:rsidTr="000B085A">
        <w:tc>
          <w:tcPr>
            <w:tcW w:w="2694" w:type="dxa"/>
            <w:tcBorders>
              <w:top w:val="single" w:sz="4" w:space="0" w:color="auto"/>
              <w:left w:val="single" w:sz="4" w:space="0" w:color="auto"/>
              <w:bottom w:val="single" w:sz="4" w:space="0" w:color="auto"/>
              <w:right w:val="single" w:sz="4" w:space="0" w:color="auto"/>
            </w:tcBorders>
          </w:tcPr>
          <w:p w14:paraId="3ECC5B0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40CE00BA"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จำนวนโรงพยาบาลสังกัดกระทรวงสาธารณสุขทั้งหมด</w:t>
            </w:r>
          </w:p>
        </w:tc>
      </w:tr>
      <w:tr w:rsidR="000B085A" w:rsidRPr="00FC6D9B" w14:paraId="63892156" w14:textId="77777777" w:rsidTr="000B085A">
        <w:tc>
          <w:tcPr>
            <w:tcW w:w="2694" w:type="dxa"/>
            <w:tcBorders>
              <w:top w:val="single" w:sz="4" w:space="0" w:color="auto"/>
              <w:left w:val="single" w:sz="4" w:space="0" w:color="auto"/>
              <w:bottom w:val="single" w:sz="4" w:space="0" w:color="auto"/>
              <w:right w:val="single" w:sz="4" w:space="0" w:color="auto"/>
            </w:tcBorders>
          </w:tcPr>
          <w:p w14:paraId="7B6C6AB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94669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A2+A3+A4)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6D5CC6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ผ่านเกณฑ์ระดับพื้นฐาน</w:t>
            </w:r>
          </w:p>
          <w:p w14:paraId="1B2F9AE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ขึ้นไป</w:t>
            </w:r>
          </w:p>
          <w:p w14:paraId="0C56C61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((A2+A3+A4)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77F969D1"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ผ่านเกณฑ์ระดับดีขึ้นไป</w:t>
            </w:r>
          </w:p>
          <w:p w14:paraId="365D69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 xml:space="preserve">100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38A4D64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ผ่านเกณฑ์ระดับดีมาก</w:t>
            </w:r>
          </w:p>
          <w:p w14:paraId="26BD0A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ขึ้นไป</w:t>
            </w:r>
          </w:p>
          <w:p w14:paraId="3D4ABC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 xml:space="preserve">100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77240AA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ผ่านเกณฑ์ระดับดีมาก</w:t>
            </w:r>
          </w:p>
          <w:p w14:paraId="3CBAC0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Plus</w:t>
            </w:r>
          </w:p>
        </w:tc>
      </w:tr>
      <w:tr w:rsidR="000B085A" w:rsidRPr="00FC6D9B" w14:paraId="260DEF44" w14:textId="77777777" w:rsidTr="000B085A">
        <w:tc>
          <w:tcPr>
            <w:tcW w:w="2694" w:type="dxa"/>
            <w:tcBorders>
              <w:top w:val="single" w:sz="4" w:space="0" w:color="auto"/>
              <w:left w:val="single" w:sz="4" w:space="0" w:color="auto"/>
              <w:bottom w:val="single" w:sz="4" w:space="0" w:color="auto"/>
              <w:right w:val="single" w:sz="4" w:space="0" w:color="auto"/>
            </w:tcBorders>
          </w:tcPr>
          <w:p w14:paraId="1ED0D22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655" w:type="dxa"/>
            <w:tcBorders>
              <w:top w:val="single" w:sz="4" w:space="0" w:color="auto"/>
              <w:left w:val="single" w:sz="4" w:space="0" w:color="auto"/>
              <w:bottom w:val="single" w:sz="4" w:space="0" w:color="auto"/>
              <w:right w:val="single" w:sz="4" w:space="0" w:color="auto"/>
            </w:tcBorders>
          </w:tcPr>
          <w:p w14:paraId="4C1A3FC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0B085A" w:rsidRPr="00FC6D9B" w14:paraId="0954A6CC" w14:textId="77777777" w:rsidTr="000B08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7FA0D71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5868BA4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5AC8248A" w14:textId="77777777" w:rsidTr="000B085A">
              <w:tc>
                <w:tcPr>
                  <w:tcW w:w="2438" w:type="dxa"/>
                  <w:shd w:val="clear" w:color="auto" w:fill="auto"/>
                </w:tcPr>
                <w:p w14:paraId="44BF8B6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035435E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0A3C07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351AA8B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33B0E125" w14:textId="77777777" w:rsidTr="000B085A">
              <w:tc>
                <w:tcPr>
                  <w:tcW w:w="2438" w:type="dxa"/>
                  <w:shd w:val="clear" w:color="auto" w:fill="auto"/>
                </w:tcPr>
                <w:p w14:paraId="4B2E9FB8" w14:textId="77777777" w:rsidR="000B085A" w:rsidRPr="009650E1" w:rsidRDefault="000B085A" w:rsidP="00F26F4B">
                  <w:pPr>
                    <w:contextualSpacing/>
                    <w:rPr>
                      <w:rFonts w:ascii="TH SarabunPSK" w:hAnsi="TH SarabunPSK" w:cs="TH SarabunPSK"/>
                      <w:b/>
                      <w:bCs/>
                      <w:color w:val="000000" w:themeColor="text1"/>
                      <w:spacing w:val="-4"/>
                      <w:sz w:val="32"/>
                      <w:szCs w:val="32"/>
                      <w:cs/>
                    </w:rPr>
                  </w:pPr>
                  <w:r w:rsidRPr="009650E1">
                    <w:rPr>
                      <w:rFonts w:ascii="TH SarabunPSK" w:hAnsi="TH SarabunPSK" w:cs="TH SarabunPSK"/>
                      <w:color w:val="000000" w:themeColor="text1"/>
                      <w:spacing w:val="-4"/>
                      <w:sz w:val="32"/>
                      <w:szCs w:val="32"/>
                      <w:cs/>
                    </w:rPr>
                    <w:t>ทุกจังหวัดมีแผนในการขับเคลื่อน และประเมิน   (</w:t>
                  </w:r>
                  <w:r w:rsidRPr="009650E1">
                    <w:rPr>
                      <w:rFonts w:ascii="TH SarabunPSK" w:hAnsi="TH SarabunPSK" w:cs="TH SarabunPSK"/>
                      <w:color w:val="000000" w:themeColor="text1"/>
                      <w:spacing w:val="-4"/>
                      <w:sz w:val="32"/>
                      <w:szCs w:val="32"/>
                    </w:rPr>
                    <w:t>Re</w:t>
                  </w:r>
                  <w:r w:rsidRPr="009650E1">
                    <w:rPr>
                      <w:rFonts w:ascii="TH SarabunPSK" w:hAnsi="TH SarabunPSK" w:cs="TH SarabunPSK"/>
                      <w:color w:val="000000" w:themeColor="text1"/>
                      <w:spacing w:val="-4"/>
                      <w:sz w:val="32"/>
                      <w:szCs w:val="32"/>
                      <w:cs/>
                    </w:rPr>
                    <w:t>-</w:t>
                  </w:r>
                  <w:r w:rsidRPr="009650E1">
                    <w:rPr>
                      <w:rFonts w:ascii="TH SarabunPSK" w:hAnsi="TH SarabunPSK" w:cs="TH SarabunPSK"/>
                      <w:color w:val="000000" w:themeColor="text1"/>
                      <w:spacing w:val="-4"/>
                      <w:sz w:val="32"/>
                      <w:szCs w:val="32"/>
                    </w:rPr>
                    <w:t>accreditation</w:t>
                  </w:r>
                  <w:r w:rsidRPr="009650E1">
                    <w:rPr>
                      <w:rFonts w:ascii="TH SarabunPSK" w:hAnsi="TH SarabunPSK" w:cs="TH SarabunPSK"/>
                      <w:color w:val="000000" w:themeColor="text1"/>
                      <w:spacing w:val="-4"/>
                      <w:sz w:val="32"/>
                      <w:szCs w:val="32"/>
                      <w:cs/>
                    </w:rPr>
                    <w:t xml:space="preserve">) โรงพยาบาล </w:t>
                  </w:r>
                  <w:r w:rsidRPr="009650E1">
                    <w:rPr>
                      <w:rFonts w:ascii="TH SarabunPSK" w:hAnsi="TH SarabunPSK" w:cs="TH SarabunPSK"/>
                      <w:color w:val="000000" w:themeColor="text1"/>
                      <w:spacing w:val="-4"/>
                      <w:sz w:val="32"/>
                      <w:szCs w:val="32"/>
                    </w:rPr>
                    <w:t>GREEN &amp; CLEAN Hospital</w:t>
                  </w:r>
                </w:p>
              </w:tc>
              <w:tc>
                <w:tcPr>
                  <w:tcW w:w="2438" w:type="dxa"/>
                  <w:shd w:val="clear" w:color="auto" w:fill="auto"/>
                </w:tcPr>
                <w:p w14:paraId="56B22AA9" w14:textId="77777777" w:rsidR="000B085A" w:rsidRPr="009650E1" w:rsidRDefault="000B085A" w:rsidP="00F26F4B">
                  <w:pPr>
                    <w:pStyle w:val="ListParagraph"/>
                    <w:numPr>
                      <w:ilvl w:val="0"/>
                      <w:numId w:val="17"/>
                    </w:numPr>
                    <w:ind w:left="176" w:hanging="176"/>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0C1B86EA"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ระดับพื้นฐานขึ้นไป</w:t>
                  </w:r>
                </w:p>
                <w:p w14:paraId="1713799B"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ร้อยละ </w:t>
                  </w:r>
                  <w:r w:rsidRPr="009650E1">
                    <w:rPr>
                      <w:rFonts w:ascii="TH SarabunPSK" w:hAnsi="TH SarabunPSK" w:cs="TH SarabunPSK"/>
                      <w:color w:val="000000" w:themeColor="text1"/>
                      <w:spacing w:val="-4"/>
                      <w:sz w:val="32"/>
                      <w:szCs w:val="32"/>
                    </w:rPr>
                    <w:t>100</w:t>
                  </w:r>
                </w:p>
                <w:p w14:paraId="612CE46E" w14:textId="77777777" w:rsidR="000B085A" w:rsidRPr="009650E1" w:rsidRDefault="000B085A" w:rsidP="00F26F4B">
                  <w:pPr>
                    <w:pStyle w:val="ListParagraph"/>
                    <w:numPr>
                      <w:ilvl w:val="0"/>
                      <w:numId w:val="17"/>
                    </w:numPr>
                    <w:ind w:left="176" w:hanging="176"/>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124447D9"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ระดับดีขึ้นไป ร้อยละ </w:t>
                  </w:r>
                  <w:r w:rsidRPr="009650E1">
                    <w:rPr>
                      <w:rFonts w:ascii="TH SarabunPSK" w:hAnsi="TH SarabunPSK" w:cs="TH SarabunPSK"/>
                      <w:color w:val="000000" w:themeColor="text1"/>
                      <w:spacing w:val="-4"/>
                      <w:sz w:val="32"/>
                      <w:szCs w:val="32"/>
                    </w:rPr>
                    <w:t>80</w:t>
                  </w:r>
                </w:p>
              </w:tc>
              <w:tc>
                <w:tcPr>
                  <w:tcW w:w="2438" w:type="dxa"/>
                  <w:shd w:val="clear" w:color="auto" w:fill="auto"/>
                </w:tcPr>
                <w:p w14:paraId="60851B48"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6D7495FC"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ระดับดีขึ้นไป ร้อยละ </w:t>
                  </w:r>
                  <w:r w:rsidRPr="009650E1">
                    <w:rPr>
                      <w:rFonts w:ascii="TH SarabunPSK" w:hAnsi="TH SarabunPSK" w:cs="TH SarabunPSK"/>
                      <w:color w:val="000000" w:themeColor="text1"/>
                      <w:spacing w:val="-4"/>
                      <w:sz w:val="32"/>
                      <w:szCs w:val="32"/>
                    </w:rPr>
                    <w:t>85</w:t>
                  </w:r>
                </w:p>
              </w:tc>
              <w:tc>
                <w:tcPr>
                  <w:tcW w:w="2438" w:type="dxa"/>
                  <w:shd w:val="clear" w:color="auto" w:fill="auto"/>
                </w:tcPr>
                <w:p w14:paraId="2CAAD5EA" w14:textId="77777777" w:rsidR="000B085A" w:rsidRPr="009650E1" w:rsidRDefault="000B085A" w:rsidP="00F26F4B">
                  <w:pPr>
                    <w:pStyle w:val="ListParagraph"/>
                    <w:numPr>
                      <w:ilvl w:val="0"/>
                      <w:numId w:val="15"/>
                    </w:numPr>
                    <w:tabs>
                      <w:tab w:val="left" w:pos="270"/>
                      <w:tab w:val="left" w:pos="317"/>
                    </w:tabs>
                    <w:ind w:left="317" w:hanging="317"/>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 ระดับดีมากขึ้นไป ร้อยละ 4</w:t>
                  </w:r>
                  <w:r w:rsidRPr="009650E1">
                    <w:rPr>
                      <w:rFonts w:ascii="TH SarabunPSK" w:hAnsi="TH SarabunPSK" w:cs="TH SarabunPSK"/>
                      <w:color w:val="000000" w:themeColor="text1"/>
                      <w:spacing w:val="-4"/>
                      <w:sz w:val="32"/>
                      <w:szCs w:val="32"/>
                    </w:rPr>
                    <w:t>0</w:t>
                  </w:r>
                </w:p>
                <w:p w14:paraId="30DD451B" w14:textId="77777777" w:rsidR="000B085A" w:rsidRPr="009650E1" w:rsidRDefault="000B085A" w:rsidP="00F26F4B">
                  <w:pPr>
                    <w:pStyle w:val="ListParagraph"/>
                    <w:numPr>
                      <w:ilvl w:val="0"/>
                      <w:numId w:val="15"/>
                    </w:numPr>
                    <w:tabs>
                      <w:tab w:val="left" w:pos="317"/>
                    </w:tabs>
                    <w:ind w:left="317" w:hanging="317"/>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โรงพยาบาลผ่านเกณฑ์ฯ ระดับดีมาก </w:t>
                  </w:r>
                  <w:r w:rsidRPr="009650E1">
                    <w:rPr>
                      <w:rFonts w:ascii="TH SarabunPSK" w:hAnsi="TH SarabunPSK" w:cs="TH SarabunPSK"/>
                      <w:color w:val="000000" w:themeColor="text1"/>
                      <w:spacing w:val="-4"/>
                      <w:sz w:val="32"/>
                      <w:szCs w:val="32"/>
                    </w:rPr>
                    <w:t xml:space="preserve">Plus </w:t>
                  </w:r>
                  <w:r w:rsidRPr="009650E1">
                    <w:rPr>
                      <w:rFonts w:ascii="TH SarabunPSK" w:hAnsi="TH SarabunPSK" w:cs="TH SarabunPSK"/>
                      <w:color w:val="000000" w:themeColor="text1"/>
                      <w:spacing w:val="-4"/>
                      <w:sz w:val="32"/>
                      <w:szCs w:val="32"/>
                      <w:cs/>
                    </w:rPr>
                    <w:t xml:space="preserve">อย่างน้อยจังหวัดละ </w:t>
                  </w:r>
                  <w:r w:rsidRPr="009650E1">
                    <w:rPr>
                      <w:rFonts w:ascii="TH SarabunPSK" w:hAnsi="TH SarabunPSK" w:cs="TH SarabunPSK"/>
                      <w:color w:val="000000" w:themeColor="text1"/>
                      <w:spacing w:val="-4"/>
                      <w:sz w:val="32"/>
                      <w:szCs w:val="32"/>
                    </w:rPr>
                    <w:t xml:space="preserve">1 </w:t>
                  </w:r>
                  <w:r w:rsidRPr="009650E1">
                    <w:rPr>
                      <w:rFonts w:ascii="TH SarabunPSK" w:hAnsi="TH SarabunPSK" w:cs="TH SarabunPSK"/>
                      <w:color w:val="000000" w:themeColor="text1"/>
                      <w:spacing w:val="-4"/>
                      <w:sz w:val="32"/>
                      <w:szCs w:val="32"/>
                      <w:cs/>
                    </w:rPr>
                    <w:t>แห่ง</w:t>
                  </w:r>
                </w:p>
              </w:tc>
            </w:tr>
          </w:tbl>
          <w:p w14:paraId="23F72BEB" w14:textId="77777777" w:rsidR="009D54E6" w:rsidRPr="00FC6D9B" w:rsidRDefault="009D54E6" w:rsidP="00F26F4B">
            <w:pPr>
              <w:contextualSpacing/>
              <w:rPr>
                <w:rFonts w:ascii="TH SarabunPSK" w:hAnsi="TH SarabunPSK" w:cs="TH SarabunPSK"/>
                <w:b/>
                <w:bCs/>
                <w:color w:val="000000" w:themeColor="text1"/>
                <w:sz w:val="32"/>
                <w:szCs w:val="32"/>
              </w:rPr>
            </w:pPr>
          </w:p>
          <w:p w14:paraId="23BA1518" w14:textId="19BA87C4"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707C9220" w14:textId="77777777" w:rsidTr="000B085A">
              <w:tc>
                <w:tcPr>
                  <w:tcW w:w="2438" w:type="dxa"/>
                  <w:shd w:val="clear" w:color="auto" w:fill="auto"/>
                </w:tcPr>
                <w:p w14:paraId="34C80C9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7997D2A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079035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4D81328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45E0A48" w14:textId="77777777" w:rsidTr="000B085A">
              <w:trPr>
                <w:trHeight w:val="178"/>
              </w:trPr>
              <w:tc>
                <w:tcPr>
                  <w:tcW w:w="2438" w:type="dxa"/>
                  <w:shd w:val="clear" w:color="auto" w:fill="auto"/>
                </w:tcPr>
                <w:p w14:paraId="75FEC6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ทุกจังหวัดมีแผนในการขับเคลื่อน และประเมิน</w:t>
                  </w:r>
                </w:p>
                <w:p w14:paraId="4A0252E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lastRenderedPageBreak/>
                    <w:t>(</w:t>
                  </w:r>
                  <w:r w:rsidRPr="00FC6D9B">
                    <w:rPr>
                      <w:rFonts w:ascii="TH SarabunPSK" w:hAnsi="TH SarabunPSK" w:cs="TH SarabunPSK"/>
                      <w:color w:val="000000" w:themeColor="text1"/>
                      <w:sz w:val="32"/>
                      <w:szCs w:val="32"/>
                    </w:rPr>
                    <w:t>Re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accreditation</w:t>
                  </w:r>
                  <w:r w:rsidRPr="00FC6D9B">
                    <w:rPr>
                      <w:rFonts w:ascii="TH SarabunPSK" w:hAnsi="TH SarabunPSK" w:cs="TH SarabunPSK"/>
                      <w:color w:val="000000" w:themeColor="text1"/>
                      <w:sz w:val="32"/>
                      <w:szCs w:val="32"/>
                      <w:cs/>
                    </w:rPr>
                    <w:t xml:space="preserve">) โรงพยาบาล </w:t>
                  </w:r>
                  <w:r w:rsidRPr="00FC6D9B">
                    <w:rPr>
                      <w:rFonts w:ascii="TH SarabunPSK" w:hAnsi="TH SarabunPSK" w:cs="TH SarabunPSK"/>
                      <w:color w:val="000000" w:themeColor="text1"/>
                      <w:sz w:val="32"/>
                      <w:szCs w:val="32"/>
                    </w:rPr>
                    <w:t>GREEN &amp; CLEAN Hospital</w:t>
                  </w:r>
                </w:p>
              </w:tc>
              <w:tc>
                <w:tcPr>
                  <w:tcW w:w="2438" w:type="dxa"/>
                  <w:shd w:val="clear" w:color="auto" w:fill="auto"/>
                </w:tcPr>
                <w:p w14:paraId="5633F7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โรงพยาบาลผ่านเกณฑ์ฯ</w:t>
                  </w:r>
                </w:p>
                <w:p w14:paraId="22A087E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90</w:t>
                  </w:r>
                </w:p>
              </w:tc>
              <w:tc>
                <w:tcPr>
                  <w:tcW w:w="2438" w:type="dxa"/>
                  <w:shd w:val="clear" w:color="auto" w:fill="auto"/>
                </w:tcPr>
                <w:p w14:paraId="038B3B6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0F71DF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100</w:t>
                  </w:r>
                </w:p>
              </w:tc>
              <w:tc>
                <w:tcPr>
                  <w:tcW w:w="2438" w:type="dxa"/>
                  <w:shd w:val="clear" w:color="auto" w:fill="auto"/>
                </w:tcPr>
                <w:p w14:paraId="1E97A3CA" w14:textId="77777777" w:rsidR="000B085A" w:rsidRPr="00FC6D9B" w:rsidRDefault="000B085A" w:rsidP="00F26F4B">
                  <w:pPr>
                    <w:pStyle w:val="ListParagraph"/>
                    <w:ind w:left="175" w:hanging="17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โรงพยาบาลผ่านเกณฑ์ระดับดีมากขึ้นไป ร้อยละ 60</w:t>
                  </w:r>
                </w:p>
                <w:p w14:paraId="3A734D02" w14:textId="77777777" w:rsidR="000B085A" w:rsidRPr="00FC6D9B" w:rsidRDefault="000B085A" w:rsidP="00F26F4B">
                  <w:pPr>
                    <w:pStyle w:val="ListParagraph"/>
                    <w:tabs>
                      <w:tab w:val="left" w:pos="207"/>
                    </w:tabs>
                    <w:ind w:left="175" w:hanging="17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2.โรงพยาบาลผ่านเกณฑ์ฯระดับดีมาก</w:t>
                  </w:r>
                  <w:r w:rsidRPr="00FC6D9B">
                    <w:rPr>
                      <w:rFonts w:ascii="TH SarabunPSK" w:hAnsi="TH SarabunPSK" w:cs="TH SarabunPSK"/>
                      <w:color w:val="000000" w:themeColor="text1"/>
                      <w:sz w:val="32"/>
                      <w:szCs w:val="32"/>
                    </w:rPr>
                    <w:t xml:space="preserve"> Plus</w:t>
                  </w:r>
                  <w:r w:rsidRPr="00FC6D9B">
                    <w:rPr>
                      <w:rFonts w:ascii="TH SarabunPSK" w:hAnsi="TH SarabunPSK" w:cs="TH SarabunPSK"/>
                      <w:color w:val="000000" w:themeColor="text1"/>
                      <w:sz w:val="32"/>
                      <w:szCs w:val="32"/>
                      <w:cs/>
                    </w:rPr>
                    <w:t xml:space="preserve"> ร้อยละ 10</w:t>
                  </w:r>
                </w:p>
              </w:tc>
            </w:tr>
          </w:tbl>
          <w:p w14:paraId="63DEEB95" w14:textId="77777777" w:rsidR="009D54E6" w:rsidRPr="00FC6D9B" w:rsidRDefault="009D54E6" w:rsidP="00F26F4B">
            <w:pPr>
              <w:contextualSpacing/>
              <w:rPr>
                <w:rFonts w:ascii="TH SarabunPSK" w:hAnsi="TH SarabunPSK" w:cs="TH SarabunPSK"/>
                <w:b/>
                <w:bCs/>
                <w:color w:val="000000" w:themeColor="text1"/>
                <w:sz w:val="32"/>
                <w:szCs w:val="32"/>
              </w:rPr>
            </w:pPr>
          </w:p>
          <w:p w14:paraId="56BD7413" w14:textId="3917DF51"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773B7046" w14:textId="77777777" w:rsidTr="000B085A">
              <w:tc>
                <w:tcPr>
                  <w:tcW w:w="2438" w:type="dxa"/>
                  <w:shd w:val="clear" w:color="auto" w:fill="auto"/>
                </w:tcPr>
                <w:p w14:paraId="3D1AE9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4C8CE79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49D521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3262113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44DCF0DD" w14:textId="77777777" w:rsidTr="000B085A">
              <w:tc>
                <w:tcPr>
                  <w:tcW w:w="2438" w:type="dxa"/>
                  <w:shd w:val="clear" w:color="auto" w:fill="auto"/>
                </w:tcPr>
                <w:p w14:paraId="3E4F32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ทุกจังหวัดมีแผนในการขับเคลื่อน และประเมิน</w:t>
                  </w:r>
                </w:p>
                <w:p w14:paraId="7F62887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Re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accreditation</w:t>
                  </w:r>
                  <w:r w:rsidRPr="00FC6D9B">
                    <w:rPr>
                      <w:rFonts w:ascii="TH SarabunPSK" w:hAnsi="TH SarabunPSK" w:cs="TH SarabunPSK"/>
                      <w:color w:val="000000" w:themeColor="text1"/>
                      <w:sz w:val="32"/>
                      <w:szCs w:val="32"/>
                      <w:cs/>
                    </w:rPr>
                    <w:t xml:space="preserve">) โรงพยาบาล </w:t>
                  </w:r>
                  <w:r w:rsidRPr="00FC6D9B">
                    <w:rPr>
                      <w:rFonts w:ascii="TH SarabunPSK" w:hAnsi="TH SarabunPSK" w:cs="TH SarabunPSK"/>
                      <w:color w:val="000000" w:themeColor="text1"/>
                      <w:sz w:val="32"/>
                      <w:szCs w:val="32"/>
                    </w:rPr>
                    <w:t>GREEN &amp; CLEAN Hospital</w:t>
                  </w:r>
                </w:p>
              </w:tc>
              <w:tc>
                <w:tcPr>
                  <w:tcW w:w="2438" w:type="dxa"/>
                  <w:shd w:val="clear" w:color="auto" w:fill="auto"/>
                </w:tcPr>
                <w:p w14:paraId="021B190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649CC2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100</w:t>
                  </w:r>
                </w:p>
              </w:tc>
              <w:tc>
                <w:tcPr>
                  <w:tcW w:w="2438" w:type="dxa"/>
                  <w:shd w:val="clear" w:color="auto" w:fill="auto"/>
                </w:tcPr>
                <w:p w14:paraId="6CCED94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567353D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ระดับดีมากขึ้นไปร้อยละ </w:t>
                  </w:r>
                  <w:r w:rsidRPr="00FC6D9B">
                    <w:rPr>
                      <w:rFonts w:ascii="TH SarabunPSK" w:hAnsi="TH SarabunPSK" w:cs="TH SarabunPSK"/>
                      <w:color w:val="000000" w:themeColor="text1"/>
                      <w:sz w:val="32"/>
                      <w:szCs w:val="32"/>
                    </w:rPr>
                    <w:t>70</w:t>
                  </w:r>
                </w:p>
              </w:tc>
              <w:tc>
                <w:tcPr>
                  <w:tcW w:w="2438" w:type="dxa"/>
                  <w:shd w:val="clear" w:color="auto" w:fill="auto"/>
                </w:tcPr>
                <w:p w14:paraId="2165068D" w14:textId="77777777" w:rsidR="000B085A" w:rsidRPr="00FC6D9B" w:rsidRDefault="000B085A" w:rsidP="00F26F4B">
                  <w:pPr>
                    <w:pStyle w:val="ListParagraph"/>
                    <w:numPr>
                      <w:ilvl w:val="0"/>
                      <w:numId w:val="16"/>
                    </w:numPr>
                    <w:tabs>
                      <w:tab w:val="left" w:pos="271"/>
                    </w:tabs>
                    <w:ind w:left="313" w:hanging="31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โรงพยาบาลผ่านเกณฑ์ฯระดับดีมากขึ้นไป ร้อยละ </w:t>
                  </w:r>
                  <w:r w:rsidRPr="00FC6D9B">
                    <w:rPr>
                      <w:rFonts w:ascii="TH SarabunPSK" w:hAnsi="TH SarabunPSK" w:cs="TH SarabunPSK"/>
                      <w:color w:val="000000" w:themeColor="text1"/>
                      <w:sz w:val="32"/>
                      <w:szCs w:val="32"/>
                    </w:rPr>
                    <w:t>80</w:t>
                  </w:r>
                </w:p>
                <w:p w14:paraId="3BB90AB7" w14:textId="77777777" w:rsidR="000B085A" w:rsidRPr="00FC6D9B" w:rsidRDefault="000B085A" w:rsidP="00F26F4B">
                  <w:pPr>
                    <w:pStyle w:val="ListParagraph"/>
                    <w:numPr>
                      <w:ilvl w:val="0"/>
                      <w:numId w:val="16"/>
                    </w:numPr>
                    <w:tabs>
                      <w:tab w:val="left" w:pos="271"/>
                    </w:tabs>
                    <w:ind w:left="313" w:hanging="31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โรงพยาบาลผ่านเกณฑ์ฯระดับดีมาก </w:t>
                  </w:r>
                  <w:r w:rsidRPr="00FC6D9B">
                    <w:rPr>
                      <w:rFonts w:ascii="TH SarabunPSK" w:hAnsi="TH SarabunPSK" w:cs="TH SarabunPSK"/>
                      <w:color w:val="000000" w:themeColor="text1"/>
                      <w:sz w:val="32"/>
                      <w:szCs w:val="32"/>
                    </w:rPr>
                    <w:t>Plus</w:t>
                  </w:r>
                  <w:r w:rsidRPr="00FC6D9B">
                    <w:rPr>
                      <w:rFonts w:ascii="TH SarabunPSK" w:hAnsi="TH SarabunPSK" w:cs="TH SarabunPSK"/>
                      <w:color w:val="000000" w:themeColor="text1"/>
                      <w:sz w:val="32"/>
                      <w:szCs w:val="32"/>
                      <w:cs/>
                    </w:rPr>
                    <w:t xml:space="preserve"> ร้อยละ 20</w:t>
                  </w:r>
                </w:p>
              </w:tc>
            </w:tr>
          </w:tbl>
          <w:p w14:paraId="6B1114B7"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A5C62BC" w14:textId="77777777" w:rsidTr="000B085A">
        <w:tc>
          <w:tcPr>
            <w:tcW w:w="2694" w:type="dxa"/>
            <w:tcBorders>
              <w:top w:val="single" w:sz="4" w:space="0" w:color="auto"/>
              <w:left w:val="single" w:sz="4" w:space="0" w:color="auto"/>
              <w:bottom w:val="single" w:sz="4" w:space="0" w:color="auto"/>
              <w:right w:val="single" w:sz="4" w:space="0" w:color="auto"/>
            </w:tcBorders>
          </w:tcPr>
          <w:p w14:paraId="0F8F8C65"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109BF95" w14:textId="77777777" w:rsidR="000B085A" w:rsidRPr="00FC6D9B" w:rsidRDefault="000B085A"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1.โรงพยาบาลประเมินตนเองเพื่อวางแผนพัฒนาโรงพยาบาล</w:t>
            </w:r>
          </w:p>
          <w:p w14:paraId="3E077625" w14:textId="77777777" w:rsidR="000B085A" w:rsidRPr="00FC6D9B" w:rsidRDefault="000B085A"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ทีมประเมินระดับจังหวัดทำการประเมินเพื่อให้คำแนะนำและรับรองโรงพยาบาลที่พัฒนาอนามัยสิ่งแวดล้อมได้ตามเกณฑ์ </w:t>
            </w:r>
            <w:r w:rsidRPr="00FC6D9B">
              <w:rPr>
                <w:rFonts w:ascii="TH SarabunPSK" w:hAnsi="TH SarabunPSK" w:cs="TH SarabunPSK"/>
                <w:color w:val="000000" w:themeColor="text1"/>
                <w:sz w:val="32"/>
                <w:szCs w:val="32"/>
              </w:rPr>
              <w:t xml:space="preserve">GREEN&amp;CLEAN Hospital </w:t>
            </w:r>
          </w:p>
          <w:p w14:paraId="3F4C3A11" w14:textId="7A00A611" w:rsidR="000806AE"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3.ผลงานเปรียบเทียบกับเป้าหมายรายไตรมาส </w:t>
            </w:r>
          </w:p>
        </w:tc>
      </w:tr>
      <w:tr w:rsidR="000B085A" w:rsidRPr="00FC6D9B" w14:paraId="70A6312B" w14:textId="77777777" w:rsidTr="000B085A">
        <w:trPr>
          <w:trHeight w:val="96"/>
        </w:trPr>
        <w:tc>
          <w:tcPr>
            <w:tcW w:w="2694" w:type="dxa"/>
            <w:tcBorders>
              <w:top w:val="single" w:sz="4" w:space="0" w:color="auto"/>
              <w:left w:val="single" w:sz="4" w:space="0" w:color="auto"/>
              <w:bottom w:val="single" w:sz="4" w:space="0" w:color="auto"/>
              <w:right w:val="single" w:sz="4" w:space="0" w:color="auto"/>
            </w:tcBorders>
          </w:tcPr>
          <w:p w14:paraId="7544A7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65E84310" w14:textId="77777777" w:rsidR="000B085A" w:rsidRPr="00FC6D9B" w:rsidRDefault="000B085A"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คู่มือแนวทางการดำเนินงาน </w:t>
            </w:r>
            <w:r w:rsidRPr="00FC6D9B">
              <w:rPr>
                <w:rFonts w:ascii="TH SarabunPSK" w:hAnsi="TH SarabunPSK" w:cs="TH SarabunPSK"/>
                <w:color w:val="000000" w:themeColor="text1"/>
                <w:sz w:val="32"/>
                <w:szCs w:val="32"/>
              </w:rPr>
              <w:t>GREEN&amp;CLEAN Hospital</w:t>
            </w:r>
          </w:p>
          <w:p w14:paraId="1A61BA2C" w14:textId="77777777" w:rsidR="000B085A" w:rsidRPr="00FC6D9B" w:rsidRDefault="000B085A"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คู่มือแนวทางการจัดการมูลฝอย ส้วมและสิ่งปฏิกูลในโรงพยาบาล</w:t>
            </w:r>
          </w:p>
          <w:p w14:paraId="322FD90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 คู่มือสถานบริการสาธารณสุขต้นแบบลดโลกร้อน</w:t>
            </w:r>
          </w:p>
        </w:tc>
      </w:tr>
      <w:tr w:rsidR="000B085A" w:rsidRPr="00FC6D9B" w14:paraId="3E282660" w14:textId="77777777" w:rsidTr="000B085A">
        <w:trPr>
          <w:trHeight w:val="1069"/>
        </w:trPr>
        <w:tc>
          <w:tcPr>
            <w:tcW w:w="2694" w:type="dxa"/>
            <w:tcBorders>
              <w:top w:val="single" w:sz="4" w:space="0" w:color="auto"/>
              <w:left w:val="single" w:sz="4" w:space="0" w:color="auto"/>
              <w:bottom w:val="single" w:sz="4" w:space="0" w:color="auto"/>
              <w:right w:val="single" w:sz="4" w:space="0" w:color="auto"/>
            </w:tcBorders>
          </w:tcPr>
          <w:p w14:paraId="32B924F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871"/>
              <w:gridCol w:w="1371"/>
              <w:gridCol w:w="1372"/>
              <w:gridCol w:w="1372"/>
            </w:tblGrid>
            <w:tr w:rsidR="000B085A" w:rsidRPr="00FC6D9B" w14:paraId="358DE010" w14:textId="77777777" w:rsidTr="000B085A">
              <w:tc>
                <w:tcPr>
                  <w:tcW w:w="1871" w:type="dxa"/>
                  <w:vMerge w:val="restart"/>
                  <w:shd w:val="clear" w:color="auto" w:fill="D9D9D9"/>
                </w:tcPr>
                <w:p w14:paraId="03CC431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71" w:type="dxa"/>
                  <w:vMerge w:val="restart"/>
                  <w:shd w:val="clear" w:color="auto" w:fill="D9D9D9"/>
                </w:tcPr>
                <w:p w14:paraId="4E36B3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115" w:type="dxa"/>
                  <w:gridSpan w:val="3"/>
                  <w:tcBorders>
                    <w:bottom w:val="single" w:sz="4" w:space="0" w:color="auto"/>
                  </w:tcBorders>
                  <w:shd w:val="clear" w:color="auto" w:fill="D9D9D9"/>
                </w:tcPr>
                <w:p w14:paraId="237E0B8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70CFE37" w14:textId="77777777" w:rsidTr="000B085A">
              <w:tc>
                <w:tcPr>
                  <w:tcW w:w="1871" w:type="dxa"/>
                  <w:vMerge/>
                  <w:shd w:val="clear" w:color="auto" w:fill="auto"/>
                </w:tcPr>
                <w:p w14:paraId="1ED9965D"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871" w:type="dxa"/>
                  <w:vMerge/>
                  <w:shd w:val="clear" w:color="auto" w:fill="auto"/>
                </w:tcPr>
                <w:p w14:paraId="1C6A2B61"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371" w:type="dxa"/>
                  <w:shd w:val="clear" w:color="auto" w:fill="D9D9D9"/>
                </w:tcPr>
                <w:p w14:paraId="300EE78E"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2559</w:t>
                  </w:r>
                </w:p>
              </w:tc>
              <w:tc>
                <w:tcPr>
                  <w:tcW w:w="1372" w:type="dxa"/>
                  <w:shd w:val="clear" w:color="auto" w:fill="D9D9D9"/>
                </w:tcPr>
                <w:p w14:paraId="46D5F8B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2560</w:t>
                  </w:r>
                </w:p>
              </w:tc>
              <w:tc>
                <w:tcPr>
                  <w:tcW w:w="1372" w:type="dxa"/>
                  <w:shd w:val="clear" w:color="auto" w:fill="D9D9D9"/>
                </w:tcPr>
                <w:p w14:paraId="19B385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2561</w:t>
                  </w:r>
                </w:p>
              </w:tc>
            </w:tr>
            <w:tr w:rsidR="000B085A" w:rsidRPr="00FC6D9B" w14:paraId="12997826" w14:textId="77777777" w:rsidTr="000B085A">
              <w:tc>
                <w:tcPr>
                  <w:tcW w:w="1871" w:type="dxa"/>
                  <w:shd w:val="clear" w:color="auto" w:fill="auto"/>
                </w:tcPr>
                <w:p w14:paraId="68813C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ไม่ได้รับการประเมิน</w:t>
                  </w:r>
                </w:p>
              </w:tc>
              <w:tc>
                <w:tcPr>
                  <w:tcW w:w="871" w:type="dxa"/>
                  <w:shd w:val="clear" w:color="auto" w:fill="auto"/>
                </w:tcPr>
                <w:p w14:paraId="40F70CA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FFFFFF"/>
                </w:tcPr>
                <w:p w14:paraId="60ACC58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FFFFFF"/>
                </w:tcPr>
                <w:p w14:paraId="5F22664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0.63</w:t>
                  </w:r>
                </w:p>
              </w:tc>
              <w:tc>
                <w:tcPr>
                  <w:tcW w:w="1372" w:type="dxa"/>
                  <w:shd w:val="clear" w:color="auto" w:fill="FFFFFF"/>
                </w:tcPr>
                <w:p w14:paraId="45BA2E9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.00</w:t>
                  </w:r>
                </w:p>
              </w:tc>
            </w:tr>
            <w:tr w:rsidR="000B085A" w:rsidRPr="00FC6D9B" w14:paraId="3C47AD33" w14:textId="77777777" w:rsidTr="000B085A">
              <w:tc>
                <w:tcPr>
                  <w:tcW w:w="1871" w:type="dxa"/>
                  <w:shd w:val="clear" w:color="auto" w:fill="auto"/>
                </w:tcPr>
                <w:p w14:paraId="24A30CD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ไม่ผ่านเกณฑ์</w:t>
                  </w:r>
                </w:p>
              </w:tc>
              <w:tc>
                <w:tcPr>
                  <w:tcW w:w="871" w:type="dxa"/>
                  <w:shd w:val="clear" w:color="auto" w:fill="auto"/>
                </w:tcPr>
                <w:p w14:paraId="1E3169E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8B99B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339598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7.30</w:t>
                  </w:r>
                </w:p>
              </w:tc>
              <w:tc>
                <w:tcPr>
                  <w:tcW w:w="1372" w:type="dxa"/>
                  <w:shd w:val="clear" w:color="auto" w:fill="auto"/>
                </w:tcPr>
                <w:p w14:paraId="0CFC0B3C"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0.00</w:t>
                  </w:r>
                </w:p>
              </w:tc>
            </w:tr>
            <w:tr w:rsidR="000B085A" w:rsidRPr="00FC6D9B" w14:paraId="741758BF" w14:textId="77777777" w:rsidTr="000B085A">
              <w:tc>
                <w:tcPr>
                  <w:tcW w:w="1871" w:type="dxa"/>
                  <w:shd w:val="clear" w:color="auto" w:fill="auto"/>
                </w:tcPr>
                <w:p w14:paraId="24CC646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ระดับพื้นฐาน</w:t>
                  </w:r>
                </w:p>
              </w:tc>
              <w:tc>
                <w:tcPr>
                  <w:tcW w:w="871" w:type="dxa"/>
                  <w:shd w:val="clear" w:color="auto" w:fill="auto"/>
                </w:tcPr>
                <w:p w14:paraId="5034AC51"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0FC384A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5AC4E3B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51.62</w:t>
                  </w:r>
                </w:p>
              </w:tc>
              <w:tc>
                <w:tcPr>
                  <w:tcW w:w="1372" w:type="dxa"/>
                  <w:shd w:val="clear" w:color="auto" w:fill="auto"/>
                </w:tcPr>
                <w:p w14:paraId="4E60D6A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20.25</w:t>
                  </w:r>
                </w:p>
              </w:tc>
            </w:tr>
            <w:tr w:rsidR="000B085A" w:rsidRPr="00FC6D9B" w14:paraId="0E9F2A83" w14:textId="77777777" w:rsidTr="000B085A">
              <w:tc>
                <w:tcPr>
                  <w:tcW w:w="1871" w:type="dxa"/>
                  <w:shd w:val="clear" w:color="auto" w:fill="auto"/>
                </w:tcPr>
                <w:p w14:paraId="3EB48B4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ระดับดี</w:t>
                  </w:r>
                </w:p>
              </w:tc>
              <w:tc>
                <w:tcPr>
                  <w:tcW w:w="871" w:type="dxa"/>
                  <w:shd w:val="clear" w:color="auto" w:fill="auto"/>
                </w:tcPr>
                <w:p w14:paraId="2F50E2D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4D1A17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7CFA32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29.93</w:t>
                  </w:r>
                </w:p>
              </w:tc>
              <w:tc>
                <w:tcPr>
                  <w:tcW w:w="1372" w:type="dxa"/>
                  <w:shd w:val="clear" w:color="auto" w:fill="auto"/>
                </w:tcPr>
                <w:p w14:paraId="256429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40.50</w:t>
                  </w:r>
                </w:p>
              </w:tc>
            </w:tr>
            <w:tr w:rsidR="000B085A" w:rsidRPr="00FC6D9B" w14:paraId="679BC24C" w14:textId="77777777" w:rsidTr="000B085A">
              <w:tc>
                <w:tcPr>
                  <w:tcW w:w="1871" w:type="dxa"/>
                  <w:shd w:val="clear" w:color="auto" w:fill="auto"/>
                </w:tcPr>
                <w:p w14:paraId="0B2EAF9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ระดับดีมาก</w:t>
                  </w:r>
                </w:p>
              </w:tc>
              <w:tc>
                <w:tcPr>
                  <w:tcW w:w="871" w:type="dxa"/>
                  <w:shd w:val="clear" w:color="auto" w:fill="auto"/>
                </w:tcPr>
                <w:p w14:paraId="19122E9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990F87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7998E9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10.53</w:t>
                  </w:r>
                </w:p>
              </w:tc>
              <w:tc>
                <w:tcPr>
                  <w:tcW w:w="1372" w:type="dxa"/>
                  <w:shd w:val="clear" w:color="auto" w:fill="auto"/>
                </w:tcPr>
                <w:p w14:paraId="7A3894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39.25</w:t>
                  </w:r>
                </w:p>
              </w:tc>
            </w:tr>
            <w:tr w:rsidR="000B085A" w:rsidRPr="00FC6D9B" w14:paraId="56623DC5" w14:textId="77777777" w:rsidTr="000B085A">
              <w:tc>
                <w:tcPr>
                  <w:tcW w:w="1871" w:type="dxa"/>
                  <w:shd w:val="clear" w:color="auto" w:fill="auto"/>
                </w:tcPr>
                <w:p w14:paraId="5D79CB3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ระดับพื้นฐานขึ้นไป</w:t>
                  </w:r>
                </w:p>
              </w:tc>
              <w:tc>
                <w:tcPr>
                  <w:tcW w:w="871" w:type="dxa"/>
                  <w:shd w:val="clear" w:color="auto" w:fill="auto"/>
                </w:tcPr>
                <w:p w14:paraId="2476664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D3FB04D"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shd w:val="clear" w:color="auto" w:fill="auto"/>
                </w:tcPr>
                <w:p w14:paraId="3F5B5E6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92.08</w:t>
                  </w:r>
                </w:p>
              </w:tc>
              <w:tc>
                <w:tcPr>
                  <w:tcW w:w="1372" w:type="dxa"/>
                  <w:shd w:val="clear" w:color="auto" w:fill="auto"/>
                </w:tcPr>
                <w:p w14:paraId="2F40720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100.00</w:t>
                  </w:r>
                </w:p>
              </w:tc>
            </w:tr>
          </w:tbl>
          <w:p w14:paraId="11E88B41" w14:textId="77777777" w:rsidR="000B085A" w:rsidRPr="00FC6D9B" w:rsidRDefault="000B085A" w:rsidP="00F26F4B">
            <w:pPr>
              <w:pStyle w:val="FootnoteText"/>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ข้อมูล ณ วันที่ 21 กันยายน 2561</w:t>
            </w:r>
          </w:p>
          <w:p w14:paraId="21330A8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เกณฑ์การประเมิน</w:t>
            </w:r>
            <w:r w:rsidRPr="00FC6D9B">
              <w:rPr>
                <w:rFonts w:ascii="TH SarabunPSK" w:eastAsia="MS Mincho" w:hAnsi="TH SarabunPSK" w:cs="TH SarabunPSK"/>
                <w:color w:val="000000" w:themeColor="text1"/>
                <w:sz w:val="32"/>
                <w:szCs w:val="32"/>
              </w:rPr>
              <w:t xml:space="preserve"> GREEN&amp;CLEAN Hospital</w:t>
            </w:r>
            <w:r w:rsidRPr="00FC6D9B">
              <w:rPr>
                <w:rFonts w:ascii="TH SarabunPSK" w:hAnsi="TH SarabunPSK" w:cs="TH SarabunPSK"/>
                <w:color w:val="000000" w:themeColor="text1"/>
                <w:sz w:val="32"/>
                <w:szCs w:val="32"/>
                <w:cs/>
              </w:rPr>
              <w:t xml:space="preserve"> เริ่มใช้ในปี 2560 เป็นปีแรก</w:t>
            </w:r>
          </w:p>
        </w:tc>
      </w:tr>
      <w:tr w:rsidR="000B085A" w:rsidRPr="00FC6D9B" w14:paraId="1016F4A4" w14:textId="77777777" w:rsidTr="000B085A">
        <w:trPr>
          <w:trHeight w:val="2070"/>
        </w:trPr>
        <w:tc>
          <w:tcPr>
            <w:tcW w:w="2694" w:type="dxa"/>
            <w:tcBorders>
              <w:top w:val="single" w:sz="4" w:space="0" w:color="auto"/>
              <w:left w:val="single" w:sz="4" w:space="0" w:color="auto"/>
              <w:bottom w:val="single" w:sz="4" w:space="0" w:color="auto"/>
              <w:right w:val="single" w:sz="4" w:space="0" w:color="auto"/>
            </w:tcBorders>
          </w:tcPr>
          <w:p w14:paraId="25550D5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4AED7B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3AC8BBC" w14:textId="77777777" w:rsidR="000B085A" w:rsidRPr="00FC6D9B" w:rsidRDefault="000B085A" w:rsidP="00F26F4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ผู้ให้ข้อมูลทางวิชาการ: </w:t>
            </w:r>
          </w:p>
          <w:p w14:paraId="5D79604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นางปรียานุช  บูรณะภักดี  </w:t>
            </w:r>
            <w:r w:rsidRPr="00FC6D9B">
              <w:rPr>
                <w:rFonts w:ascii="TH SarabunPSK" w:hAnsi="TH SarabunPSK" w:cs="TH SarabunPSK"/>
                <w:color w:val="000000" w:themeColor="text1"/>
                <w:sz w:val="32"/>
                <w:szCs w:val="32"/>
                <w:cs/>
              </w:rPr>
              <w:tab/>
              <w:t xml:space="preserve">          นักวิชาการสาธารณสุขชำนาญการพิเศษ </w:t>
            </w:r>
          </w:p>
          <w:p w14:paraId="146F210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5904261</w:t>
            </w:r>
            <w:r w:rsidRPr="00FC6D9B">
              <w:rPr>
                <w:rFonts w:ascii="TH SarabunPSK" w:hAnsi="TH SarabunPSK" w:cs="TH SarabunPSK"/>
                <w:color w:val="000000" w:themeColor="text1"/>
                <w:sz w:val="32"/>
                <w:szCs w:val="32"/>
                <w:cs/>
              </w:rPr>
              <w:tab/>
              <w:t>โทรศัพท์มือถือ : -</w:t>
            </w:r>
          </w:p>
          <w:p w14:paraId="06526A2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rPr>
              <w:t>preeyanuch</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b@anamai</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mail</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go</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th</w:t>
            </w:r>
          </w:p>
          <w:p w14:paraId="22BF098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นายประโชติ  กราบกราน  </w:t>
            </w:r>
            <w:r w:rsidRPr="00FC6D9B">
              <w:rPr>
                <w:rFonts w:ascii="TH SarabunPSK" w:hAnsi="TH SarabunPSK" w:cs="TH SarabunPSK"/>
                <w:color w:val="000000" w:themeColor="text1"/>
                <w:sz w:val="32"/>
                <w:szCs w:val="32"/>
                <w:cs/>
              </w:rPr>
              <w:tab/>
              <w:t xml:space="preserve">          นักวิชาการสาธารณสุขชำนาญการพิเศษ </w:t>
            </w:r>
          </w:p>
          <w:p w14:paraId="15DD2BB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4128</w:t>
            </w:r>
            <w:r w:rsidRPr="00FC6D9B">
              <w:rPr>
                <w:rFonts w:ascii="TH SarabunPSK" w:hAnsi="TH SarabunPSK" w:cs="TH SarabunPSK"/>
                <w:color w:val="000000" w:themeColor="text1"/>
                <w:sz w:val="32"/>
                <w:szCs w:val="32"/>
                <w:cs/>
              </w:rPr>
              <w:tab/>
              <w:t>โทรศัพท์มือถือ : -</w:t>
            </w:r>
          </w:p>
          <w:p w14:paraId="60E3547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4128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rPr>
              <w:t>prachot</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k@anamai</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mail</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go</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th</w:t>
            </w:r>
          </w:p>
          <w:p w14:paraId="0C2B2CAD" w14:textId="6FBCE3D3" w:rsidR="000B085A" w:rsidRPr="00FC6D9B" w:rsidRDefault="000B085A" w:rsidP="00F26F4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ผู้ประสานงานตัวชี้วัด: </w:t>
            </w:r>
          </w:p>
          <w:p w14:paraId="6F5D901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นางสาวมลฤดี ตรีวัย  </w:t>
            </w:r>
            <w:r w:rsidRPr="00FC6D9B">
              <w:rPr>
                <w:rFonts w:ascii="TH SarabunPSK" w:hAnsi="TH SarabunPSK" w:cs="TH SarabunPSK"/>
                <w:color w:val="000000" w:themeColor="text1"/>
                <w:sz w:val="32"/>
                <w:szCs w:val="32"/>
                <w:cs/>
              </w:rPr>
              <w:tab/>
              <w:t xml:space="preserve">                    นักวิชาการสาธารณสุขชำนาญการ                                                                    </w:t>
            </w:r>
          </w:p>
          <w:p w14:paraId="736E62E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02-5904253  </w:t>
            </w:r>
            <w:r w:rsidRPr="00FC6D9B">
              <w:rPr>
                <w:rFonts w:ascii="TH SarabunPSK" w:hAnsi="TH SarabunPSK" w:cs="TH SarabunPSK"/>
                <w:color w:val="000000" w:themeColor="text1"/>
                <w:sz w:val="32"/>
                <w:szCs w:val="32"/>
                <w:cs/>
              </w:rPr>
              <w:tab/>
              <w:t>โทรศัพท์มือถือ : -</w:t>
            </w:r>
          </w:p>
          <w:p w14:paraId="6CD524F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02-5904255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monrudee.t@anamai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7F6F01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นางสาวรุจิรา  ไชยด้วง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67667C2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02-590431</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ab/>
              <w:t xml:space="preserve">โทรศัพท์มือถือ : - </w:t>
            </w:r>
          </w:p>
          <w:p w14:paraId="61B5A20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 02-590431</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rujira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tc>
      </w:tr>
      <w:tr w:rsidR="000B085A" w:rsidRPr="00FC6D9B" w14:paraId="4E0D6FB2" w14:textId="77777777" w:rsidTr="000B085A">
        <w:tc>
          <w:tcPr>
            <w:tcW w:w="2694" w:type="dxa"/>
            <w:tcBorders>
              <w:top w:val="single" w:sz="4" w:space="0" w:color="auto"/>
              <w:left w:val="single" w:sz="4" w:space="0" w:color="auto"/>
              <w:bottom w:val="single" w:sz="4" w:space="0" w:color="auto"/>
              <w:right w:val="single" w:sz="4" w:space="0" w:color="auto"/>
            </w:tcBorders>
          </w:tcPr>
          <w:p w14:paraId="5BB3ED3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0A0A60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สำนักอนามัยสิ่งแวดล้อม กรมอนามัย</w:t>
            </w:r>
          </w:p>
        </w:tc>
      </w:tr>
      <w:tr w:rsidR="000B085A" w:rsidRPr="00FC6D9B" w14:paraId="2E5A79B0" w14:textId="77777777" w:rsidTr="000B085A">
        <w:tc>
          <w:tcPr>
            <w:tcW w:w="2694" w:type="dxa"/>
            <w:tcBorders>
              <w:top w:val="single" w:sz="4" w:space="0" w:color="auto"/>
              <w:left w:val="single" w:sz="4" w:space="0" w:color="auto"/>
              <w:bottom w:val="single" w:sz="4" w:space="0" w:color="auto"/>
              <w:right w:val="single" w:sz="4" w:space="0" w:color="auto"/>
            </w:tcBorders>
          </w:tcPr>
          <w:p w14:paraId="7482D8C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5AC23CD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นางณีรนุช อาภาจรัส</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หัวหน้ากลุ่มบริหารยุทธศาสตร์</w:t>
            </w:r>
            <w:r w:rsidRPr="00FC6D9B">
              <w:rPr>
                <w:rFonts w:ascii="TH SarabunPSK" w:hAnsi="TH SarabunPSK" w:cs="TH SarabunPSK"/>
                <w:color w:val="000000" w:themeColor="text1"/>
                <w:sz w:val="32"/>
                <w:szCs w:val="32"/>
              </w:rPr>
              <w:tab/>
            </w:r>
          </w:p>
          <w:p w14:paraId="68A46D4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5904316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700211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5904316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neeranuch@gmail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2B025E5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นางสาวรุจิรา  ไชยด้วง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14E9705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02-590431</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ab/>
              <w:t xml:space="preserve">โทรศัพท์มือถือ : - </w:t>
            </w:r>
          </w:p>
          <w:p w14:paraId="5A88944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02-590431</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rujira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4AE12C2" w14:textId="77777777" w:rsidR="000B085A" w:rsidRPr="00FC6D9B" w:rsidRDefault="000B085A" w:rsidP="00F26F4B">
            <w:pPr>
              <w:pStyle w:val="ListParagraph"/>
              <w:numPr>
                <w:ilvl w:val="0"/>
                <w:numId w:val="17"/>
              </w:numPr>
              <w:ind w:left="318"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นายเชิดศักดิ์  โกศัลวัฒน์                  นักวิชาการสาธารณสุขปฏิบัติการ</w:t>
            </w:r>
          </w:p>
          <w:p w14:paraId="65126C9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EDC23E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chirdsak.k@anamai.mail.go.th</w:t>
            </w:r>
          </w:p>
        </w:tc>
      </w:tr>
    </w:tbl>
    <w:p w14:paraId="5FFB18D2" w14:textId="77777777" w:rsidR="000B085A" w:rsidRPr="00FC6D9B" w:rsidRDefault="000B085A" w:rsidP="00F26F4B">
      <w:pPr>
        <w:contextualSpacing/>
        <w:rPr>
          <w:rFonts w:ascii="TH SarabunPSK" w:hAnsi="TH SarabunPSK" w:cs="TH SarabunPSK"/>
          <w:color w:val="000000" w:themeColor="text1"/>
          <w:sz w:val="32"/>
          <w:szCs w:val="32"/>
        </w:rPr>
      </w:pPr>
    </w:p>
    <w:p w14:paraId="12743CBB" w14:textId="00C55938" w:rsidR="000B085A" w:rsidRPr="00FC6D9B" w:rsidRDefault="000B085A" w:rsidP="00F26F4B">
      <w:pPr>
        <w:contextualSpacing/>
        <w:rPr>
          <w:rFonts w:ascii="TH SarabunPSK" w:hAnsi="TH SarabunPSK" w:cs="TH SarabunPSK"/>
          <w:color w:val="000000" w:themeColor="text1"/>
          <w:sz w:val="32"/>
          <w:szCs w:val="32"/>
        </w:rPr>
      </w:pPr>
    </w:p>
    <w:p w14:paraId="2DFC5C30" w14:textId="456962AC" w:rsidR="000B085A" w:rsidRPr="00FC6D9B" w:rsidRDefault="000B085A" w:rsidP="00F26F4B">
      <w:pPr>
        <w:contextualSpacing/>
        <w:rPr>
          <w:rFonts w:ascii="TH SarabunPSK" w:hAnsi="TH SarabunPSK" w:cs="TH SarabunPSK"/>
          <w:color w:val="000000" w:themeColor="text1"/>
          <w:sz w:val="32"/>
          <w:szCs w:val="32"/>
        </w:rPr>
      </w:pPr>
    </w:p>
    <w:p w14:paraId="76FB3F87" w14:textId="1FC11AE0" w:rsidR="000B085A" w:rsidRPr="00FC6D9B" w:rsidRDefault="000B085A" w:rsidP="00F26F4B">
      <w:pPr>
        <w:contextualSpacing/>
        <w:rPr>
          <w:rFonts w:ascii="TH SarabunPSK" w:hAnsi="TH SarabunPSK" w:cs="TH SarabunPSK"/>
          <w:color w:val="000000" w:themeColor="text1"/>
          <w:sz w:val="32"/>
          <w:szCs w:val="32"/>
        </w:rPr>
      </w:pPr>
    </w:p>
    <w:p w14:paraId="4E30CE87" w14:textId="416FF200" w:rsidR="000B085A" w:rsidRPr="00FC6D9B" w:rsidRDefault="000B085A" w:rsidP="00F26F4B">
      <w:pPr>
        <w:contextualSpacing/>
        <w:rPr>
          <w:rFonts w:ascii="TH SarabunPSK" w:hAnsi="TH SarabunPSK" w:cs="TH SarabunPSK"/>
          <w:color w:val="000000" w:themeColor="text1"/>
          <w:sz w:val="32"/>
          <w:szCs w:val="32"/>
        </w:rPr>
      </w:pPr>
    </w:p>
    <w:p w14:paraId="7EA3C57C" w14:textId="6BDC1DEE" w:rsidR="000B085A" w:rsidRPr="00FC6D9B" w:rsidRDefault="000B085A" w:rsidP="00F26F4B">
      <w:pPr>
        <w:contextualSpacing/>
        <w:rPr>
          <w:rFonts w:ascii="TH SarabunPSK" w:hAnsi="TH SarabunPSK" w:cs="TH SarabunPSK"/>
          <w:color w:val="000000" w:themeColor="text1"/>
          <w:sz w:val="32"/>
          <w:szCs w:val="32"/>
        </w:rPr>
      </w:pPr>
    </w:p>
    <w:p w14:paraId="76752546" w14:textId="0723EB57" w:rsidR="000B085A" w:rsidRPr="00FC6D9B" w:rsidRDefault="000B085A" w:rsidP="00F26F4B">
      <w:pPr>
        <w:contextualSpacing/>
        <w:rPr>
          <w:rFonts w:ascii="TH SarabunPSK" w:hAnsi="TH SarabunPSK" w:cs="TH SarabunPSK"/>
          <w:color w:val="000000" w:themeColor="text1"/>
          <w:sz w:val="32"/>
          <w:szCs w:val="32"/>
        </w:rPr>
      </w:pPr>
    </w:p>
    <w:p w14:paraId="0808144B" w14:textId="38FF30C0" w:rsidR="000B085A" w:rsidRPr="00FC6D9B" w:rsidRDefault="000B085A" w:rsidP="00F26F4B">
      <w:pPr>
        <w:contextualSpacing/>
        <w:rPr>
          <w:rFonts w:ascii="TH SarabunPSK" w:hAnsi="TH SarabunPSK" w:cs="TH SarabunPSK"/>
          <w:color w:val="000000" w:themeColor="text1"/>
          <w:sz w:val="32"/>
          <w:szCs w:val="32"/>
        </w:rPr>
      </w:pPr>
    </w:p>
    <w:p w14:paraId="30FE15BC" w14:textId="1E949AED" w:rsidR="000B085A" w:rsidRPr="00FC6D9B" w:rsidRDefault="000B085A" w:rsidP="00F26F4B">
      <w:pPr>
        <w:contextualSpacing/>
        <w:rPr>
          <w:rFonts w:ascii="TH SarabunPSK" w:hAnsi="TH SarabunPSK" w:cs="TH SarabunPSK"/>
          <w:color w:val="000000" w:themeColor="text1"/>
          <w:sz w:val="32"/>
          <w:szCs w:val="32"/>
        </w:rPr>
      </w:pP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5"/>
        <w:gridCol w:w="7844"/>
      </w:tblGrid>
      <w:tr w:rsidR="000B085A" w:rsidRPr="00FC6D9B" w14:paraId="7CB83086" w14:textId="77777777" w:rsidTr="00DE6319">
        <w:tc>
          <w:tcPr>
            <w:tcW w:w="2505" w:type="dxa"/>
            <w:tcBorders>
              <w:top w:val="single" w:sz="4" w:space="0" w:color="auto"/>
              <w:left w:val="single" w:sz="4" w:space="0" w:color="auto"/>
              <w:bottom w:val="single" w:sz="4" w:space="0" w:color="auto"/>
              <w:right w:val="single" w:sz="4" w:space="0" w:color="auto"/>
            </w:tcBorders>
          </w:tcPr>
          <w:p w14:paraId="6A24E7B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844" w:type="dxa"/>
            <w:tcBorders>
              <w:top w:val="single" w:sz="4" w:space="0" w:color="auto"/>
              <w:left w:val="single" w:sz="4" w:space="0" w:color="auto"/>
              <w:bottom w:val="single" w:sz="4" w:space="0" w:color="auto"/>
              <w:right w:val="single" w:sz="4" w:space="0" w:color="auto"/>
            </w:tcBorders>
          </w:tcPr>
          <w:p w14:paraId="24DAE60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0B085A" w:rsidRPr="00FC6D9B" w14:paraId="76FE9E87" w14:textId="77777777" w:rsidTr="00DE6319">
        <w:tc>
          <w:tcPr>
            <w:tcW w:w="2505" w:type="dxa"/>
            <w:tcBorders>
              <w:top w:val="single" w:sz="4" w:space="0" w:color="auto"/>
              <w:left w:val="single" w:sz="4" w:space="0" w:color="auto"/>
              <w:bottom w:val="single" w:sz="4" w:space="0" w:color="auto"/>
              <w:right w:val="single" w:sz="4" w:space="0" w:color="auto"/>
            </w:tcBorders>
          </w:tcPr>
          <w:p w14:paraId="412A808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44" w:type="dxa"/>
            <w:tcBorders>
              <w:top w:val="single" w:sz="4" w:space="0" w:color="auto"/>
              <w:left w:val="single" w:sz="4" w:space="0" w:color="auto"/>
              <w:bottom w:val="single" w:sz="4" w:space="0" w:color="auto"/>
              <w:right w:val="single" w:sz="4" w:space="0" w:color="auto"/>
            </w:tcBorders>
          </w:tcPr>
          <w:p w14:paraId="1691EB5A"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การพัฒนาระบบการแพทย์ปฐมภูมิ </w:t>
            </w:r>
          </w:p>
        </w:tc>
      </w:tr>
      <w:tr w:rsidR="000B085A" w:rsidRPr="00FC6D9B" w14:paraId="3E6380E6" w14:textId="77777777" w:rsidTr="00DE6319">
        <w:tc>
          <w:tcPr>
            <w:tcW w:w="2505" w:type="dxa"/>
            <w:tcBorders>
              <w:top w:val="single" w:sz="4" w:space="0" w:color="auto"/>
              <w:left w:val="single" w:sz="4" w:space="0" w:color="auto"/>
              <w:bottom w:val="single" w:sz="4" w:space="0" w:color="auto"/>
              <w:right w:val="single" w:sz="4" w:space="0" w:color="auto"/>
            </w:tcBorders>
          </w:tcPr>
          <w:p w14:paraId="2114A22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44" w:type="dxa"/>
            <w:tcBorders>
              <w:top w:val="single" w:sz="4" w:space="0" w:color="auto"/>
              <w:left w:val="single" w:sz="4" w:space="0" w:color="auto"/>
              <w:bottom w:val="single" w:sz="4" w:space="0" w:color="auto"/>
              <w:right w:val="single" w:sz="4" w:space="0" w:color="auto"/>
            </w:tcBorders>
          </w:tcPr>
          <w:p w14:paraId="2F9D3E1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โครงการพัฒนาระบบการแพทย์ปฐมภูมิ</w:t>
            </w:r>
          </w:p>
        </w:tc>
      </w:tr>
      <w:tr w:rsidR="000B085A" w:rsidRPr="00FC6D9B" w14:paraId="271D7A94" w14:textId="77777777" w:rsidTr="00DE6319">
        <w:tc>
          <w:tcPr>
            <w:tcW w:w="2505" w:type="dxa"/>
            <w:tcBorders>
              <w:top w:val="single" w:sz="4" w:space="0" w:color="auto"/>
              <w:left w:val="single" w:sz="4" w:space="0" w:color="auto"/>
              <w:bottom w:val="single" w:sz="4" w:space="0" w:color="auto"/>
              <w:right w:val="single" w:sz="4" w:space="0" w:color="auto"/>
            </w:tcBorders>
          </w:tcPr>
          <w:p w14:paraId="0A54C62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844" w:type="dxa"/>
            <w:tcBorders>
              <w:top w:val="single" w:sz="4" w:space="0" w:color="auto"/>
              <w:left w:val="single" w:sz="4" w:space="0" w:color="auto"/>
              <w:bottom w:val="single" w:sz="4" w:space="0" w:color="auto"/>
              <w:right w:val="single" w:sz="4" w:space="0" w:color="auto"/>
            </w:tcBorders>
          </w:tcPr>
          <w:p w14:paraId="7142B4C2"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เขต/ประเทศ</w:t>
            </w:r>
          </w:p>
        </w:tc>
      </w:tr>
      <w:tr w:rsidR="000B085A" w:rsidRPr="00FC6D9B" w14:paraId="31A9316F" w14:textId="77777777" w:rsidTr="00DE6319">
        <w:tc>
          <w:tcPr>
            <w:tcW w:w="2505" w:type="dxa"/>
            <w:tcBorders>
              <w:top w:val="single" w:sz="4" w:space="0" w:color="auto"/>
              <w:left w:val="single" w:sz="4" w:space="0" w:color="auto"/>
              <w:bottom w:val="single" w:sz="4" w:space="0" w:color="auto"/>
              <w:right w:val="single" w:sz="4" w:space="0" w:color="auto"/>
            </w:tcBorders>
          </w:tcPr>
          <w:p w14:paraId="30F43C3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ชื่อตัวชี้วัดเชิงปริมาณ </w:t>
            </w:r>
            <w:r w:rsidRPr="00FC6D9B">
              <w:rPr>
                <w:rFonts w:ascii="TH SarabunPSK" w:hAnsi="TH SarabunPSK" w:cs="TH SarabunPSK"/>
                <w:b/>
                <w:bCs/>
                <w:color w:val="000000" w:themeColor="text1"/>
                <w:sz w:val="32"/>
                <w:szCs w:val="32"/>
              </w:rPr>
              <w:t xml:space="preserve">  </w:t>
            </w:r>
          </w:p>
        </w:tc>
        <w:tc>
          <w:tcPr>
            <w:tcW w:w="7844" w:type="dxa"/>
            <w:tcBorders>
              <w:top w:val="single" w:sz="4" w:space="0" w:color="auto"/>
              <w:left w:val="single" w:sz="4" w:space="0" w:color="auto"/>
              <w:bottom w:val="single" w:sz="4" w:space="0" w:color="auto"/>
              <w:right w:val="single" w:sz="4" w:space="0" w:color="auto"/>
            </w:tcBorders>
          </w:tcPr>
          <w:p w14:paraId="24B793A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13.</w:t>
            </w:r>
            <w:r w:rsidRPr="00FC6D9B">
              <w:rPr>
                <w:rFonts w:ascii="TH SarabunPSK" w:hAnsi="TH SarabunPSK" w:cs="TH SarabunPSK"/>
                <w:b/>
                <w:bCs/>
                <w:color w:val="000000" w:themeColor="text1"/>
                <w:sz w:val="32"/>
                <w:szCs w:val="32"/>
                <w:cs/>
              </w:rPr>
              <w:t>ร้อยละของคลินิกหมอครอบครัวที่เปิดดำเนินการในพื้นที่ (</w:t>
            </w:r>
            <w:r w:rsidRPr="00FC6D9B">
              <w:rPr>
                <w:rFonts w:ascii="TH SarabunPSK" w:hAnsi="TH SarabunPSK" w:cs="TH SarabunPSK"/>
                <w:b/>
                <w:bCs/>
                <w:color w:val="000000" w:themeColor="text1"/>
                <w:sz w:val="32"/>
                <w:szCs w:val="32"/>
              </w:rPr>
              <w:t>Primary Care Cluster)</w:t>
            </w:r>
          </w:p>
        </w:tc>
      </w:tr>
      <w:tr w:rsidR="000B085A" w:rsidRPr="00FC6D9B" w14:paraId="0CE80D62" w14:textId="77777777" w:rsidTr="00DE6319">
        <w:tc>
          <w:tcPr>
            <w:tcW w:w="2505" w:type="dxa"/>
            <w:tcBorders>
              <w:top w:val="single" w:sz="4" w:space="0" w:color="auto"/>
              <w:left w:val="single" w:sz="4" w:space="0" w:color="auto"/>
              <w:bottom w:val="single" w:sz="4" w:space="0" w:color="auto"/>
              <w:right w:val="single" w:sz="4" w:space="0" w:color="auto"/>
            </w:tcBorders>
          </w:tcPr>
          <w:p w14:paraId="42DA442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44" w:type="dxa"/>
            <w:tcBorders>
              <w:top w:val="single" w:sz="4" w:space="0" w:color="auto"/>
              <w:left w:val="single" w:sz="4" w:space="0" w:color="auto"/>
              <w:bottom w:val="single" w:sz="4" w:space="0" w:color="auto"/>
              <w:right w:val="single" w:sz="4" w:space="0" w:color="auto"/>
            </w:tcBorders>
          </w:tcPr>
          <w:p w14:paraId="4A750A9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คลินิกหมอครอบครัว</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การรวมกลุ่มของหน่วยบริการปฐมภูมิ เพื่อให้การดูประชาชนที่อยู่ในเขตรับผิดชอบร่วมกันตามหลักเวชศาสตร์ครอบครัว  โดยมีแพทย์เวชศาสตร์ครอบครัว และทีมสหวิชาชีพ เพื่อเพิ่มคุณภาพการให้บริการให้มีมาตรฐานใกล้เคียงกันและให้มีการบริหารจัดการ การใช้ทรัพยากรร่วมกัน </w:t>
            </w:r>
          </w:p>
          <w:p w14:paraId="07244A2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คลินิกหมอครอบครัว ต้องผ่านเกณฑ์ 3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ประกอบด้วย</w:t>
            </w:r>
          </w:p>
          <w:p w14:paraId="163E7BD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Staff         - </w:t>
            </w:r>
            <w:r w:rsidRPr="00FC6D9B">
              <w:rPr>
                <w:rFonts w:ascii="TH SarabunPSK" w:hAnsi="TH SarabunPSK" w:cs="TH SarabunPSK"/>
                <w:color w:val="000000" w:themeColor="text1"/>
                <w:sz w:val="32"/>
                <w:szCs w:val="32"/>
                <w:cs/>
              </w:rPr>
              <w:t>แพทย์เวชศาสตร์ครอบครัว 1 คน ปฏิบัติงานอย่างน้อย 3 วัน/สัปดาห์</w:t>
            </w:r>
          </w:p>
          <w:p w14:paraId="76219243" w14:textId="77777777" w:rsidR="000B085A" w:rsidRPr="00FC6D9B" w:rsidRDefault="000B085A" w:rsidP="00F26F4B">
            <w:pPr>
              <w:pStyle w:val="ListParagraph"/>
              <w:ind w:left="595"/>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 พยาบาลวิชาชีพ 2 คน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เป็นอย่างน้อย</w:t>
            </w:r>
          </w:p>
          <w:p w14:paraId="00F50629" w14:textId="77777777" w:rsidR="000B085A" w:rsidRPr="00FC6D9B" w:rsidRDefault="000B085A" w:rsidP="00F26F4B">
            <w:pPr>
              <w:pStyle w:val="ListParagraph"/>
              <w:ind w:left="59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นักวิชาการ/เจ้าพนักงานสาธารณสุขชุมชน 2 คน เป็นอย่างน้อย </w:t>
            </w:r>
          </w:p>
          <w:p w14:paraId="52FA031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System     - </w:t>
            </w:r>
            <w:r w:rsidRPr="00FC6D9B">
              <w:rPr>
                <w:rFonts w:ascii="TH SarabunPSK" w:hAnsi="TH SarabunPSK" w:cs="TH SarabunPSK"/>
                <w:color w:val="000000" w:themeColor="text1"/>
                <w:sz w:val="32"/>
                <w:szCs w:val="32"/>
                <w:cs/>
              </w:rPr>
              <w:t xml:space="preserve">มีพื้นที่รับผิดชอบดูแลประชาชน ประมาณ </w:t>
            </w:r>
            <w:r w:rsidRPr="00FC6D9B">
              <w:rPr>
                <w:rFonts w:ascii="TH SarabunPSK" w:hAnsi="TH SarabunPSK" w:cs="TH SarabunPSK"/>
                <w:color w:val="000000" w:themeColor="text1"/>
                <w:sz w:val="32"/>
                <w:szCs w:val="32"/>
              </w:rPr>
              <w:t>10,000</w:t>
            </w:r>
            <w:r w:rsidRPr="00FC6D9B">
              <w:rPr>
                <w:rFonts w:ascii="TH SarabunPSK" w:hAnsi="TH SarabunPSK" w:cs="TH SarabunPSK"/>
                <w:color w:val="000000" w:themeColor="text1"/>
                <w:sz w:val="32"/>
                <w:szCs w:val="32"/>
                <w:cs/>
              </w:rPr>
              <w:t xml:space="preserve"> คน +/- 2,000 คน ขึ้นกับ</w:t>
            </w:r>
          </w:p>
          <w:p w14:paraId="5C54C1E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บริบทของพื้นที่  </w:t>
            </w:r>
          </w:p>
          <w:p w14:paraId="3A9E88BD"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มีรูปแบบการจัดบริการด้วยหลักเวชศาสตร์ครอบครัว</w:t>
            </w:r>
          </w:p>
          <w:p w14:paraId="6EF096BF"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มีระบบให้คำปรึกษาเพื่อให้ประชาชนเข้าถึงได้สะดวกโดยใช้เทคโนโลยี</w:t>
            </w:r>
          </w:p>
          <w:p w14:paraId="1ED4004B"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ระบบดูแลส่งต่อเชื่อมโยงกับโรงพยาบาลแม่ข่าย หรือหน่วยบริการที่มีศักยภาพสูงกว่า</w:t>
            </w:r>
          </w:p>
          <w:p w14:paraId="461C0E18"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การจัดบริการส่งเสริมป้องกันควบคุมโรคในชุมชน</w:t>
            </w:r>
          </w:p>
          <w:p w14:paraId="3D55882F"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ได้รับการสนับสนุนจากโรงพยาบาลแม่ข่ายในการจัดบริการ</w:t>
            </w:r>
          </w:p>
          <w:p w14:paraId="15564845" w14:textId="77777777" w:rsidR="000B085A" w:rsidRPr="00FC6D9B" w:rsidRDefault="000B085A" w:rsidP="00F26F4B">
            <w:pPr>
              <w:pStyle w:val="ListParagraph"/>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ข้อมูลสถานะสุขภาพ กลุ่มวัย/รายครอบครัว/รายบุคคล</w:t>
            </w:r>
          </w:p>
          <w:p w14:paraId="2A1F46B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Structure  - </w:t>
            </w:r>
            <w:r w:rsidRPr="00FC6D9B">
              <w:rPr>
                <w:rFonts w:ascii="TH SarabunPSK" w:hAnsi="TH SarabunPSK" w:cs="TH SarabunPSK"/>
                <w:color w:val="000000" w:themeColor="text1"/>
                <w:sz w:val="32"/>
                <w:szCs w:val="32"/>
                <w:cs/>
              </w:rPr>
              <w:t>ที่ตั้งคลินิกหมอครอบครัว ในหรือนอกสถานบริการ</w:t>
            </w:r>
            <w:r w:rsidRPr="00FC6D9B">
              <w:rPr>
                <w:rFonts w:ascii="TH SarabunPSK" w:hAnsi="TH SarabunPSK" w:cs="TH SarabunPSK"/>
                <w:color w:val="000000" w:themeColor="text1"/>
                <w:sz w:val="32"/>
                <w:szCs w:val="32"/>
              </w:rPr>
              <w:t xml:space="preserve"> </w:t>
            </w:r>
          </w:p>
        </w:tc>
      </w:tr>
      <w:tr w:rsidR="000B085A" w:rsidRPr="00FC6D9B" w14:paraId="1F728A33" w14:textId="77777777" w:rsidTr="00DE6319">
        <w:tc>
          <w:tcPr>
            <w:tcW w:w="10349" w:type="dxa"/>
            <w:gridSpan w:val="2"/>
            <w:tcBorders>
              <w:top w:val="single" w:sz="4" w:space="0" w:color="auto"/>
              <w:left w:val="single" w:sz="4" w:space="0" w:color="auto"/>
              <w:bottom w:val="single" w:sz="4" w:space="0" w:color="auto"/>
              <w:right w:val="single" w:sz="4" w:space="0" w:color="auto"/>
            </w:tcBorders>
          </w:tcPr>
          <w:p w14:paraId="3D561F99"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เกณฑ์เป้าหมาย</w:t>
            </w:r>
          </w:p>
          <w:p w14:paraId="2C0716D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ร้อยละของคลินิกหมอครอบครัวที่เปิดดำเนินการในพื้นที่ (</w:t>
            </w:r>
            <w:r w:rsidRPr="00FC6D9B">
              <w:rPr>
                <w:rFonts w:ascii="TH SarabunPSK" w:hAnsi="TH SarabunPSK" w:cs="TH SarabunPSK"/>
                <w:b/>
                <w:bCs/>
                <w:color w:val="000000" w:themeColor="text1"/>
                <w:sz w:val="32"/>
                <w:szCs w:val="32"/>
              </w:rPr>
              <w:t>Primary Care Cluster)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gridCol w:w="2268"/>
            </w:tblGrid>
            <w:tr w:rsidR="000B085A" w:rsidRPr="00FC6D9B" w14:paraId="3F450D46" w14:textId="77777777" w:rsidTr="000806AE">
              <w:trPr>
                <w:jc w:val="center"/>
              </w:trPr>
              <w:tc>
                <w:tcPr>
                  <w:tcW w:w="2268" w:type="dxa"/>
                  <w:tcBorders>
                    <w:top w:val="single" w:sz="4" w:space="0" w:color="000000"/>
                    <w:left w:val="single" w:sz="4" w:space="0" w:color="000000"/>
                    <w:bottom w:val="single" w:sz="4" w:space="0" w:color="000000"/>
                    <w:right w:val="single" w:sz="4" w:space="0" w:color="000000"/>
                  </w:tcBorders>
                </w:tcPr>
                <w:p w14:paraId="2704CD7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14:paraId="7E4A218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14:paraId="7CF4D15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2268" w:type="dxa"/>
                  <w:tcBorders>
                    <w:top w:val="single" w:sz="4" w:space="0" w:color="000000"/>
                    <w:left w:val="single" w:sz="4" w:space="0" w:color="000000"/>
                    <w:bottom w:val="single" w:sz="4" w:space="0" w:color="000000"/>
                    <w:right w:val="single" w:sz="4" w:space="0" w:color="000000"/>
                  </w:tcBorders>
                </w:tcPr>
                <w:p w14:paraId="5710EC46"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3A95DE86" w14:textId="77777777" w:rsidTr="000806AE">
              <w:trPr>
                <w:jc w:val="center"/>
              </w:trPr>
              <w:tc>
                <w:tcPr>
                  <w:tcW w:w="2268" w:type="dxa"/>
                  <w:tcBorders>
                    <w:top w:val="single" w:sz="4" w:space="0" w:color="000000"/>
                    <w:left w:val="single" w:sz="4" w:space="0" w:color="000000"/>
                    <w:bottom w:val="single" w:sz="4" w:space="0" w:color="000000"/>
                    <w:right w:val="single" w:sz="4" w:space="0" w:color="000000"/>
                  </w:tcBorders>
                </w:tcPr>
                <w:p w14:paraId="571B1A1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18</w:t>
                  </w:r>
                </w:p>
                <w:p w14:paraId="45C487CC"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1,170 </w:t>
                  </w:r>
                  <w:r w:rsidRPr="00FC6D9B">
                    <w:rPr>
                      <w:rFonts w:ascii="TH SarabunPSK" w:hAnsi="TH SarabunPSK" w:cs="TH SarabunPSK"/>
                      <w:color w:val="000000" w:themeColor="text1"/>
                      <w:sz w:val="32"/>
                      <w:szCs w:val="32"/>
                      <w:cs/>
                    </w:rPr>
                    <w:t xml:space="preserve">ทีม) </w:t>
                  </w:r>
                </w:p>
                <w:p w14:paraId="1F9A73B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(เป้าหมายสะสม)</w:t>
                  </w:r>
                </w:p>
                <w:p w14:paraId="03567F8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เป้าหมายดำเนินการในปี </w:t>
                  </w:r>
                  <w:r w:rsidRPr="00FC6D9B">
                    <w:rPr>
                      <w:rFonts w:ascii="TH SarabunPSK" w:hAnsi="TH SarabunPSK" w:cs="TH SarabunPSK"/>
                      <w:color w:val="000000" w:themeColor="text1"/>
                      <w:sz w:val="32"/>
                      <w:szCs w:val="32"/>
                    </w:rPr>
                    <w:t xml:space="preserve">61 </w:t>
                  </w:r>
                  <w:r w:rsidRPr="00FC6D9B">
                    <w:rPr>
                      <w:rFonts w:ascii="TH SarabunPSK" w:hAnsi="TH SarabunPSK" w:cs="TH SarabunPSK"/>
                      <w:color w:val="000000" w:themeColor="text1"/>
                      <w:sz w:val="32"/>
                      <w:szCs w:val="32"/>
                      <w:cs/>
                    </w:rPr>
                    <w:t xml:space="preserve">จำนวน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ทีม</w:t>
                  </w:r>
                </w:p>
              </w:tc>
              <w:tc>
                <w:tcPr>
                  <w:tcW w:w="2268" w:type="dxa"/>
                  <w:tcBorders>
                    <w:top w:val="single" w:sz="4" w:space="0" w:color="000000"/>
                    <w:left w:val="single" w:sz="4" w:space="0" w:color="000000"/>
                    <w:bottom w:val="single" w:sz="4" w:space="0" w:color="000000"/>
                    <w:right w:val="single" w:sz="4" w:space="0" w:color="000000"/>
                  </w:tcBorders>
                </w:tcPr>
                <w:p w14:paraId="28668F5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p w14:paraId="0196EDA2"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1,560 </w:t>
                  </w:r>
                  <w:r w:rsidRPr="00FC6D9B">
                    <w:rPr>
                      <w:rFonts w:ascii="TH SarabunPSK" w:hAnsi="TH SarabunPSK" w:cs="TH SarabunPSK"/>
                      <w:color w:val="000000" w:themeColor="text1"/>
                      <w:sz w:val="32"/>
                      <w:szCs w:val="32"/>
                      <w:cs/>
                    </w:rPr>
                    <w:t xml:space="preserve">ทีม) </w:t>
                  </w:r>
                </w:p>
                <w:p w14:paraId="16270338"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14:paraId="71B34AF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32</w:t>
                  </w:r>
                </w:p>
                <w:p w14:paraId="0650DAD7"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2,080 </w:t>
                  </w:r>
                  <w:r w:rsidRPr="00FC6D9B">
                    <w:rPr>
                      <w:rFonts w:ascii="TH SarabunPSK" w:hAnsi="TH SarabunPSK" w:cs="TH SarabunPSK"/>
                      <w:color w:val="000000" w:themeColor="text1"/>
                      <w:sz w:val="32"/>
                      <w:szCs w:val="32"/>
                      <w:cs/>
                    </w:rPr>
                    <w:t xml:space="preserve">ทีม) </w:t>
                  </w:r>
                </w:p>
                <w:p w14:paraId="66E81CD4"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14:paraId="71A6F017"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ร้อยละ 40</w:t>
                  </w:r>
                </w:p>
                <w:p w14:paraId="2C55A4F5"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2,600 </w:t>
                  </w:r>
                  <w:r w:rsidRPr="00FC6D9B">
                    <w:rPr>
                      <w:rFonts w:ascii="TH SarabunPSK" w:hAnsi="TH SarabunPSK" w:cs="TH SarabunPSK"/>
                      <w:color w:val="000000" w:themeColor="text1"/>
                      <w:sz w:val="32"/>
                      <w:szCs w:val="32"/>
                      <w:cs/>
                    </w:rPr>
                    <w:t xml:space="preserve">ทีม) </w:t>
                  </w:r>
                </w:p>
                <w:p w14:paraId="6CA6158E" w14:textId="77777777" w:rsidR="000B085A" w:rsidRPr="00FC6D9B" w:rsidRDefault="000B085A" w:rsidP="00F26F4B">
                  <w:pPr>
                    <w:contextualSpacing/>
                    <w:jc w:val="center"/>
                    <w:rPr>
                      <w:rFonts w:ascii="TH SarabunPSK" w:hAnsi="TH SarabunPSK" w:cs="TH SarabunPSK"/>
                      <w:color w:val="000000" w:themeColor="text1"/>
                      <w:sz w:val="32"/>
                      <w:szCs w:val="32"/>
                      <w:cs/>
                    </w:rPr>
                  </w:pPr>
                </w:p>
              </w:tc>
            </w:tr>
          </w:tbl>
          <w:p w14:paraId="228690ED" w14:textId="77777777" w:rsidR="000B085A" w:rsidRPr="00FC6D9B" w:rsidRDefault="000B085A" w:rsidP="00F26F4B">
            <w:pPr>
              <w:contextualSpacing/>
              <w:rPr>
                <w:rFonts w:ascii="TH SarabunPSK" w:hAnsi="TH SarabunPSK" w:cs="TH SarabunPSK"/>
                <w:color w:val="000000" w:themeColor="text1"/>
                <w:sz w:val="32"/>
                <w:szCs w:val="32"/>
                <w:cs/>
                <w:lang w:val="en-GB"/>
              </w:rPr>
            </w:pPr>
          </w:p>
        </w:tc>
      </w:tr>
      <w:tr w:rsidR="000B085A" w:rsidRPr="00FC6D9B" w14:paraId="02ECB092" w14:textId="77777777" w:rsidTr="00DE6319">
        <w:tc>
          <w:tcPr>
            <w:tcW w:w="2505" w:type="dxa"/>
            <w:tcBorders>
              <w:top w:val="single" w:sz="4" w:space="0" w:color="auto"/>
              <w:left w:val="single" w:sz="4" w:space="0" w:color="auto"/>
              <w:bottom w:val="single" w:sz="4" w:space="0" w:color="auto"/>
              <w:right w:val="single" w:sz="4" w:space="0" w:color="auto"/>
            </w:tcBorders>
          </w:tcPr>
          <w:p w14:paraId="082C7F8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44" w:type="dxa"/>
            <w:tcBorders>
              <w:top w:val="single" w:sz="4" w:space="0" w:color="auto"/>
              <w:left w:val="single" w:sz="4" w:space="0" w:color="auto"/>
              <w:bottom w:val="single" w:sz="4" w:space="0" w:color="auto"/>
              <w:right w:val="single" w:sz="4" w:space="0" w:color="auto"/>
            </w:tcBorders>
          </w:tcPr>
          <w:p w14:paraId="68E92542" w14:textId="77777777" w:rsidR="000B085A"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เพื่อให้ประชาชนทุกคนได้รับบริการทุกที่ทั้งในหน่วยบริการและในชุมชน โดยทีมหมอครอบครัว เพื่อให้มีสุขภาพแข็งแรง สามารถดูแลตนเองและครอบครัวเบื้องต้นเมื่อมีอาการเจ็บป่วยได้อย่างเหมาะสม</w:t>
            </w:r>
          </w:p>
          <w:p w14:paraId="2E260077" w14:textId="614D2DF6" w:rsidR="009650E1" w:rsidRPr="00FC6D9B" w:rsidRDefault="009650E1" w:rsidP="00F26F4B">
            <w:pPr>
              <w:contextualSpacing/>
              <w:rPr>
                <w:rFonts w:ascii="TH SarabunPSK" w:hAnsi="TH SarabunPSK" w:cs="TH SarabunPSK"/>
                <w:color w:val="000000" w:themeColor="text1"/>
                <w:sz w:val="32"/>
                <w:szCs w:val="32"/>
                <w:cs/>
                <w:lang w:val="en-GB"/>
              </w:rPr>
            </w:pPr>
          </w:p>
        </w:tc>
      </w:tr>
      <w:tr w:rsidR="000B085A" w:rsidRPr="00FC6D9B" w14:paraId="335F1203" w14:textId="77777777" w:rsidTr="00DE6319">
        <w:tc>
          <w:tcPr>
            <w:tcW w:w="2505" w:type="dxa"/>
            <w:tcBorders>
              <w:top w:val="single" w:sz="4" w:space="0" w:color="auto"/>
              <w:left w:val="single" w:sz="4" w:space="0" w:color="auto"/>
              <w:bottom w:val="single" w:sz="4" w:space="0" w:color="auto"/>
              <w:right w:val="single" w:sz="4" w:space="0" w:color="auto"/>
            </w:tcBorders>
          </w:tcPr>
          <w:p w14:paraId="4D3E94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844" w:type="dxa"/>
            <w:tcBorders>
              <w:top w:val="single" w:sz="4" w:space="0" w:color="auto"/>
              <w:left w:val="single" w:sz="4" w:space="0" w:color="auto"/>
              <w:bottom w:val="single" w:sz="4" w:space="0" w:color="auto"/>
              <w:right w:val="single" w:sz="4" w:space="0" w:color="auto"/>
            </w:tcBorders>
          </w:tcPr>
          <w:p w14:paraId="74D891D2"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รพศ./รพท./รพช/รพ.สต ในจังหวัด/เขตสุขภาพ </w:t>
            </w:r>
            <w:r w:rsidRPr="00FC6D9B">
              <w:rPr>
                <w:rFonts w:ascii="TH SarabunPSK" w:hAnsi="TH SarabunPSK" w:cs="TH SarabunPSK"/>
                <w:color w:val="000000" w:themeColor="text1"/>
                <w:sz w:val="32"/>
                <w:szCs w:val="32"/>
              </w:rPr>
              <w:t xml:space="preserve">12 </w:t>
            </w:r>
            <w:r w:rsidRPr="00FC6D9B">
              <w:rPr>
                <w:rFonts w:ascii="TH SarabunPSK" w:hAnsi="TH SarabunPSK" w:cs="TH SarabunPSK"/>
                <w:color w:val="000000" w:themeColor="text1"/>
                <w:sz w:val="32"/>
                <w:szCs w:val="32"/>
                <w:cs/>
              </w:rPr>
              <w:t>เขต</w:t>
            </w:r>
          </w:p>
        </w:tc>
      </w:tr>
      <w:tr w:rsidR="000B085A" w:rsidRPr="00FC6D9B" w14:paraId="0FF25C3C" w14:textId="77777777" w:rsidTr="00DE6319">
        <w:tc>
          <w:tcPr>
            <w:tcW w:w="2505" w:type="dxa"/>
            <w:tcBorders>
              <w:top w:val="single" w:sz="4" w:space="0" w:color="auto"/>
              <w:left w:val="single" w:sz="4" w:space="0" w:color="auto"/>
              <w:bottom w:val="single" w:sz="4" w:space="0" w:color="auto"/>
              <w:right w:val="single" w:sz="4" w:space="0" w:color="auto"/>
            </w:tcBorders>
          </w:tcPr>
          <w:p w14:paraId="6142C62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844" w:type="dxa"/>
            <w:tcBorders>
              <w:top w:val="single" w:sz="4" w:space="0" w:color="auto"/>
              <w:left w:val="single" w:sz="4" w:space="0" w:color="auto"/>
              <w:bottom w:val="single" w:sz="4" w:space="0" w:color="auto"/>
              <w:right w:val="single" w:sz="4" w:space="0" w:color="auto"/>
            </w:tcBorders>
          </w:tcPr>
          <w:p w14:paraId="59B8571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ระบบลงทะเบียน</w:t>
            </w:r>
          </w:p>
        </w:tc>
      </w:tr>
      <w:tr w:rsidR="000B085A" w:rsidRPr="00FC6D9B" w14:paraId="285D2C4D" w14:textId="77777777" w:rsidTr="00DE6319">
        <w:trPr>
          <w:trHeight w:val="225"/>
        </w:trPr>
        <w:tc>
          <w:tcPr>
            <w:tcW w:w="2505" w:type="dxa"/>
            <w:tcBorders>
              <w:top w:val="single" w:sz="4" w:space="0" w:color="auto"/>
              <w:left w:val="single" w:sz="4" w:space="0" w:color="auto"/>
              <w:bottom w:val="single" w:sz="4" w:space="0" w:color="auto"/>
              <w:right w:val="single" w:sz="4" w:space="0" w:color="auto"/>
            </w:tcBorders>
          </w:tcPr>
          <w:p w14:paraId="5FC930D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44" w:type="dxa"/>
            <w:tcBorders>
              <w:top w:val="single" w:sz="4" w:space="0" w:color="auto"/>
              <w:left w:val="single" w:sz="4" w:space="0" w:color="auto"/>
              <w:bottom w:val="single" w:sz="4" w:space="0" w:color="auto"/>
              <w:right w:val="single" w:sz="4" w:space="0" w:color="auto"/>
            </w:tcBorders>
          </w:tcPr>
          <w:p w14:paraId="4463165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สำนักสนับสนุนระบบปฐมภูมิและคลินิกหมอครอบครัว สำนักงานปลัดกระทรวงสาธารณสุข</w:t>
            </w:r>
          </w:p>
        </w:tc>
      </w:tr>
      <w:tr w:rsidR="000B085A" w:rsidRPr="00FC6D9B" w14:paraId="25737B14" w14:textId="77777777" w:rsidTr="00DE6319">
        <w:tc>
          <w:tcPr>
            <w:tcW w:w="2505" w:type="dxa"/>
            <w:tcBorders>
              <w:top w:val="single" w:sz="4" w:space="0" w:color="auto"/>
              <w:left w:val="single" w:sz="4" w:space="0" w:color="auto"/>
              <w:bottom w:val="single" w:sz="4" w:space="0" w:color="auto"/>
              <w:right w:val="single" w:sz="4" w:space="0" w:color="auto"/>
            </w:tcBorders>
          </w:tcPr>
          <w:p w14:paraId="197942E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44" w:type="dxa"/>
            <w:tcBorders>
              <w:top w:val="single" w:sz="4" w:space="0" w:color="auto"/>
              <w:left w:val="single" w:sz="4" w:space="0" w:color="auto"/>
              <w:bottom w:val="single" w:sz="4" w:space="0" w:color="auto"/>
              <w:right w:val="single" w:sz="4" w:space="0" w:color="auto"/>
            </w:tcBorders>
          </w:tcPr>
          <w:p w14:paraId="5C07F227"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จำนวนทีมของคลินิกหมอครอบครัวที่ รพศ./รพท/รพช./รพ.สต ดำเนินการให้บริการ</w:t>
            </w:r>
          </w:p>
          <w:p w14:paraId="37E1AD64"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การแพทย์ปฐมภูมิ เป้าหมายรวม </w:t>
            </w:r>
            <w:r w:rsidRPr="00FC6D9B">
              <w:rPr>
                <w:rFonts w:ascii="TH SarabunPSK" w:hAnsi="TH SarabunPSK" w:cs="TH SarabunPSK"/>
                <w:color w:val="000000" w:themeColor="text1"/>
                <w:sz w:val="32"/>
                <w:szCs w:val="32"/>
              </w:rPr>
              <w:t xml:space="preserve">1,170 </w:t>
            </w:r>
            <w:r w:rsidRPr="00FC6D9B">
              <w:rPr>
                <w:rFonts w:ascii="TH SarabunPSK" w:hAnsi="TH SarabunPSK" w:cs="TH SarabunPSK"/>
                <w:color w:val="000000" w:themeColor="text1"/>
                <w:sz w:val="32"/>
                <w:szCs w:val="32"/>
                <w:cs/>
              </w:rPr>
              <w:t>ทีม</w:t>
            </w:r>
          </w:p>
          <w:p w14:paraId="67C5AC6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(จำนวนทีมที่เปิดดำเนินการใหม่ในปี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จำนวน </w:t>
            </w:r>
            <w:r w:rsidRPr="00FC6D9B">
              <w:rPr>
                <w:rFonts w:ascii="TH SarabunPSK" w:hAnsi="TH SarabunPSK" w:cs="TH SarabunPSK"/>
                <w:color w:val="000000" w:themeColor="text1"/>
                <w:sz w:val="32"/>
                <w:szCs w:val="32"/>
              </w:rPr>
              <w:t xml:space="preserve">= 364 </w:t>
            </w:r>
            <w:r w:rsidRPr="00FC6D9B">
              <w:rPr>
                <w:rFonts w:ascii="TH SarabunPSK" w:hAnsi="TH SarabunPSK" w:cs="TH SarabunPSK"/>
                <w:color w:val="000000" w:themeColor="text1"/>
                <w:sz w:val="32"/>
                <w:szCs w:val="32"/>
                <w:cs/>
              </w:rPr>
              <w:t xml:space="preserve">ทีม เป็นข้อมูลสะสมเดิม จากปี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 xml:space="preserve">จำนวน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ทีม)</w:t>
            </w:r>
          </w:p>
        </w:tc>
      </w:tr>
      <w:tr w:rsidR="000B085A" w:rsidRPr="00FC6D9B" w14:paraId="6FD37D26" w14:textId="77777777" w:rsidTr="00DE6319">
        <w:tc>
          <w:tcPr>
            <w:tcW w:w="2505" w:type="dxa"/>
            <w:tcBorders>
              <w:top w:val="single" w:sz="4" w:space="0" w:color="auto"/>
              <w:left w:val="single" w:sz="4" w:space="0" w:color="auto"/>
              <w:bottom w:val="single" w:sz="4" w:space="0" w:color="auto"/>
              <w:right w:val="single" w:sz="4" w:space="0" w:color="auto"/>
            </w:tcBorders>
          </w:tcPr>
          <w:p w14:paraId="5A4586A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844" w:type="dxa"/>
            <w:tcBorders>
              <w:top w:val="single" w:sz="4" w:space="0" w:color="auto"/>
              <w:left w:val="single" w:sz="4" w:space="0" w:color="auto"/>
              <w:bottom w:val="single" w:sz="4" w:space="0" w:color="auto"/>
              <w:right w:val="single" w:sz="4" w:space="0" w:color="auto"/>
            </w:tcBorders>
          </w:tcPr>
          <w:p w14:paraId="384CA7F0"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จำนวนทีม บริการการแพทย์ปฐมภูมิเป้าหมาย (6</w:t>
            </w:r>
            <w:r w:rsidRPr="00FC6D9B">
              <w:rPr>
                <w:rFonts w:ascii="TH SarabunPSK" w:hAnsi="TH SarabunPSK" w:cs="TH SarabunPSK"/>
                <w:color w:val="000000" w:themeColor="text1"/>
                <w:sz w:val="32"/>
                <w:szCs w:val="32"/>
              </w:rPr>
              <w:t xml:space="preserve">,500 </w:t>
            </w:r>
            <w:r w:rsidRPr="00FC6D9B">
              <w:rPr>
                <w:rFonts w:ascii="TH SarabunPSK" w:hAnsi="TH SarabunPSK" w:cs="TH SarabunPSK"/>
                <w:color w:val="000000" w:themeColor="text1"/>
                <w:sz w:val="32"/>
                <w:szCs w:val="32"/>
                <w:cs/>
              </w:rPr>
              <w:t>ทีม)</w:t>
            </w:r>
          </w:p>
        </w:tc>
      </w:tr>
      <w:tr w:rsidR="000B085A" w:rsidRPr="00FC6D9B" w14:paraId="7D74B2A5" w14:textId="77777777" w:rsidTr="00DE6319">
        <w:tc>
          <w:tcPr>
            <w:tcW w:w="2505" w:type="dxa"/>
            <w:tcBorders>
              <w:top w:val="single" w:sz="4" w:space="0" w:color="auto"/>
              <w:left w:val="single" w:sz="4" w:space="0" w:color="auto"/>
              <w:bottom w:val="single" w:sz="4" w:space="0" w:color="auto"/>
              <w:right w:val="single" w:sz="4" w:space="0" w:color="auto"/>
            </w:tcBorders>
          </w:tcPr>
          <w:p w14:paraId="1F75084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844" w:type="dxa"/>
            <w:tcBorders>
              <w:top w:val="single" w:sz="4" w:space="0" w:color="auto"/>
              <w:left w:val="single" w:sz="4" w:space="0" w:color="auto"/>
              <w:bottom w:val="single" w:sz="4" w:space="0" w:color="auto"/>
              <w:right w:val="single" w:sz="4" w:space="0" w:color="auto"/>
            </w:tcBorders>
          </w:tcPr>
          <w:p w14:paraId="67CB4DCD"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2CBDCE7D" w14:textId="77777777" w:rsidTr="00DE6319">
        <w:tc>
          <w:tcPr>
            <w:tcW w:w="2505" w:type="dxa"/>
            <w:tcBorders>
              <w:top w:val="single" w:sz="4" w:space="0" w:color="auto"/>
              <w:left w:val="single" w:sz="4" w:space="0" w:color="auto"/>
              <w:bottom w:val="single" w:sz="4" w:space="0" w:color="auto"/>
              <w:right w:val="single" w:sz="4" w:space="0" w:color="auto"/>
            </w:tcBorders>
          </w:tcPr>
          <w:p w14:paraId="00F669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844" w:type="dxa"/>
            <w:tcBorders>
              <w:top w:val="single" w:sz="4" w:space="0" w:color="auto"/>
              <w:left w:val="single" w:sz="4" w:space="0" w:color="auto"/>
              <w:bottom w:val="single" w:sz="4" w:space="0" w:color="auto"/>
              <w:right w:val="single" w:sz="4" w:space="0" w:color="auto"/>
            </w:tcBorders>
          </w:tcPr>
          <w:p w14:paraId="0847275D"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2 และ 4</w:t>
            </w:r>
          </w:p>
        </w:tc>
      </w:tr>
      <w:tr w:rsidR="000B085A" w:rsidRPr="00FC6D9B" w14:paraId="51808188" w14:textId="77777777" w:rsidTr="00DE6319">
        <w:tc>
          <w:tcPr>
            <w:tcW w:w="10349" w:type="dxa"/>
            <w:gridSpan w:val="2"/>
            <w:tcBorders>
              <w:top w:val="single" w:sz="4" w:space="0" w:color="auto"/>
              <w:left w:val="single" w:sz="4" w:space="0" w:color="auto"/>
              <w:bottom w:val="single" w:sz="4" w:space="0" w:color="auto"/>
              <w:right w:val="single" w:sz="4" w:space="0" w:color="auto"/>
            </w:tcBorders>
          </w:tcPr>
          <w:p w14:paraId="08A75D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17AC704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6BA5CF6F" w14:textId="77777777" w:rsidTr="000B085A">
              <w:trPr>
                <w:jc w:val="center"/>
              </w:trPr>
              <w:tc>
                <w:tcPr>
                  <w:tcW w:w="2014" w:type="dxa"/>
                </w:tcPr>
                <w:p w14:paraId="4D5D09B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54B45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3BB08D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94F8B7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50E0D09" w14:textId="77777777" w:rsidTr="000B085A">
              <w:trPr>
                <w:jc w:val="center"/>
              </w:trPr>
              <w:tc>
                <w:tcPr>
                  <w:tcW w:w="2014" w:type="dxa"/>
                </w:tcPr>
                <w:p w14:paraId="5313BD8C"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375B972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 ใหม่ 50 </w:t>
                  </w:r>
                  <w:r w:rsidRPr="00FC6D9B">
                    <w:rPr>
                      <w:rFonts w:ascii="TH SarabunPSK" w:hAnsi="TH SarabunPSK" w:cs="TH SarabunPSK"/>
                      <w:color w:val="000000" w:themeColor="text1"/>
                      <w:sz w:val="32"/>
                      <w:szCs w:val="32"/>
                    </w:rPr>
                    <w:t>%</w:t>
                  </w:r>
                </w:p>
              </w:tc>
              <w:tc>
                <w:tcPr>
                  <w:tcW w:w="1985" w:type="dxa"/>
                </w:tcPr>
                <w:p w14:paraId="4FC361BA"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1589083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ทีมสะสม 1,170 ทีม</w:t>
                  </w:r>
                </w:p>
              </w:tc>
            </w:tr>
          </w:tbl>
          <w:p w14:paraId="4716FC4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30498EB8" w14:textId="77777777" w:rsidTr="000B085A">
              <w:trPr>
                <w:jc w:val="center"/>
              </w:trPr>
              <w:tc>
                <w:tcPr>
                  <w:tcW w:w="2014" w:type="dxa"/>
                </w:tcPr>
                <w:p w14:paraId="57D9A3E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371F33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558D63F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C400D4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F1BCFA7" w14:textId="77777777" w:rsidTr="000B085A">
              <w:trPr>
                <w:jc w:val="center"/>
              </w:trPr>
              <w:tc>
                <w:tcPr>
                  <w:tcW w:w="2014" w:type="dxa"/>
                </w:tcPr>
                <w:p w14:paraId="10F4F859"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20E81718"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5" w:type="dxa"/>
                </w:tcPr>
                <w:p w14:paraId="02CAC65E"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4" w:type="dxa"/>
                </w:tcPr>
                <w:p w14:paraId="3828C50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ทีมสะสม 1,560 ทีม</w:t>
                  </w:r>
                </w:p>
              </w:tc>
            </w:tr>
          </w:tbl>
          <w:p w14:paraId="38F9FAE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4489D16E" w14:textId="77777777" w:rsidTr="000B085A">
              <w:trPr>
                <w:jc w:val="center"/>
              </w:trPr>
              <w:tc>
                <w:tcPr>
                  <w:tcW w:w="2014" w:type="dxa"/>
                </w:tcPr>
                <w:p w14:paraId="691C5E5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05B2BD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4AC6A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58398C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1D1D52E" w14:textId="77777777" w:rsidTr="000B085A">
              <w:trPr>
                <w:jc w:val="center"/>
              </w:trPr>
              <w:tc>
                <w:tcPr>
                  <w:tcW w:w="2014" w:type="dxa"/>
                </w:tcPr>
                <w:p w14:paraId="76344472"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4E32C14C"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5" w:type="dxa"/>
                </w:tcPr>
                <w:p w14:paraId="0C2E726E"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4" w:type="dxa"/>
                </w:tcPr>
                <w:p w14:paraId="6CE8961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ทีมสะสม 2,080 ทีม</w:t>
                  </w:r>
                </w:p>
              </w:tc>
            </w:tr>
          </w:tbl>
          <w:p w14:paraId="59EC18CE"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2660149A" w14:textId="77777777" w:rsidTr="00DE6319">
        <w:tc>
          <w:tcPr>
            <w:tcW w:w="2505" w:type="dxa"/>
            <w:tcBorders>
              <w:top w:val="single" w:sz="4" w:space="0" w:color="auto"/>
              <w:left w:val="single" w:sz="4" w:space="0" w:color="auto"/>
              <w:bottom w:val="single" w:sz="4" w:space="0" w:color="auto"/>
              <w:right w:val="single" w:sz="4" w:space="0" w:color="auto"/>
            </w:tcBorders>
          </w:tcPr>
          <w:p w14:paraId="49F6316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44" w:type="dxa"/>
            <w:tcBorders>
              <w:top w:val="single" w:sz="4" w:space="0" w:color="auto"/>
              <w:left w:val="single" w:sz="4" w:space="0" w:color="auto"/>
              <w:bottom w:val="single" w:sz="4" w:space="0" w:color="auto"/>
              <w:right w:val="single" w:sz="4" w:space="0" w:color="auto"/>
            </w:tcBorders>
          </w:tcPr>
          <w:p w14:paraId="04D2CF1C"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ลงประเมินในพื้นที่ของแต่ละระดับ</w:t>
            </w:r>
          </w:p>
        </w:tc>
      </w:tr>
      <w:tr w:rsidR="000B085A" w:rsidRPr="00FC6D9B" w14:paraId="10087BE5" w14:textId="77777777" w:rsidTr="00DE6319">
        <w:tc>
          <w:tcPr>
            <w:tcW w:w="2505" w:type="dxa"/>
            <w:tcBorders>
              <w:top w:val="single" w:sz="4" w:space="0" w:color="auto"/>
              <w:left w:val="single" w:sz="4" w:space="0" w:color="auto"/>
              <w:bottom w:val="single" w:sz="4" w:space="0" w:color="auto"/>
              <w:right w:val="single" w:sz="4" w:space="0" w:color="auto"/>
            </w:tcBorders>
          </w:tcPr>
          <w:p w14:paraId="4F0330F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44" w:type="dxa"/>
            <w:tcBorders>
              <w:top w:val="single" w:sz="4" w:space="0" w:color="auto"/>
              <w:left w:val="single" w:sz="4" w:space="0" w:color="auto"/>
              <w:bottom w:val="single" w:sz="4" w:space="0" w:color="auto"/>
              <w:right w:val="single" w:sz="4" w:space="0" w:color="auto"/>
            </w:tcBorders>
          </w:tcPr>
          <w:p w14:paraId="487A1F1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ระบบลงทะเบียน</w:t>
            </w:r>
          </w:p>
        </w:tc>
      </w:tr>
      <w:tr w:rsidR="000B085A" w:rsidRPr="00FC6D9B" w14:paraId="4BDD8056" w14:textId="77777777" w:rsidTr="00DE6319">
        <w:tc>
          <w:tcPr>
            <w:tcW w:w="2505" w:type="dxa"/>
            <w:tcBorders>
              <w:top w:val="single" w:sz="4" w:space="0" w:color="auto"/>
              <w:left w:val="single" w:sz="4" w:space="0" w:color="auto"/>
              <w:bottom w:val="nil"/>
              <w:right w:val="single" w:sz="4" w:space="0" w:color="auto"/>
            </w:tcBorders>
          </w:tcPr>
          <w:p w14:paraId="3085CA4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17AE91BD"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1F19C81E"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3B1EF32D"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2D63DBBE"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592E3297"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tc>
        <w:tc>
          <w:tcPr>
            <w:tcW w:w="7844" w:type="dxa"/>
            <w:tcBorders>
              <w:top w:val="single" w:sz="4" w:space="0" w:color="auto"/>
              <w:left w:val="single" w:sz="4" w:space="0" w:color="auto"/>
              <w:bottom w:val="nil"/>
              <w:right w:val="single" w:sz="4" w:space="0" w:color="auto"/>
            </w:tcBorders>
          </w:tcPr>
          <w:tbl>
            <w:tblPr>
              <w:tblW w:w="7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964"/>
              <w:gridCol w:w="1935"/>
              <w:gridCol w:w="1644"/>
              <w:gridCol w:w="1682"/>
              <w:gridCol w:w="11"/>
              <w:gridCol w:w="368"/>
            </w:tblGrid>
            <w:tr w:rsidR="000B085A" w:rsidRPr="00FC6D9B" w14:paraId="596C9D08" w14:textId="77777777" w:rsidTr="000806AE">
              <w:trPr>
                <w:gridAfter w:val="1"/>
                <w:wAfter w:w="368" w:type="dxa"/>
                <w:jc w:val="center"/>
              </w:trPr>
              <w:tc>
                <w:tcPr>
                  <w:tcW w:w="1372" w:type="dxa"/>
                  <w:vMerge w:val="restart"/>
                </w:tcPr>
                <w:p w14:paraId="5C57AE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64" w:type="dxa"/>
                  <w:vMerge w:val="restart"/>
                </w:tcPr>
                <w:p w14:paraId="2AC601C9"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272" w:type="dxa"/>
                  <w:gridSpan w:val="4"/>
                </w:tcPr>
                <w:p w14:paraId="093F38A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77BFAC70" w14:textId="77777777" w:rsidTr="000806AE">
              <w:trPr>
                <w:gridAfter w:val="2"/>
                <w:wAfter w:w="379" w:type="dxa"/>
                <w:jc w:val="center"/>
              </w:trPr>
              <w:tc>
                <w:tcPr>
                  <w:tcW w:w="1372" w:type="dxa"/>
                  <w:vMerge/>
                </w:tcPr>
                <w:p w14:paraId="36D11140"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64" w:type="dxa"/>
                  <w:vMerge/>
                </w:tcPr>
                <w:p w14:paraId="0D8F99D2"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935" w:type="dxa"/>
                </w:tcPr>
                <w:p w14:paraId="590CD16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644" w:type="dxa"/>
                </w:tcPr>
                <w:p w14:paraId="5BCA142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682" w:type="dxa"/>
                </w:tcPr>
                <w:p w14:paraId="72746E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0B085A" w:rsidRPr="00FC6D9B" w14:paraId="6B41831A" w14:textId="77777777" w:rsidTr="000806AE">
              <w:trPr>
                <w:gridAfter w:val="2"/>
                <w:wAfter w:w="379" w:type="dxa"/>
                <w:jc w:val="center"/>
              </w:trPr>
              <w:tc>
                <w:tcPr>
                  <w:tcW w:w="1372" w:type="dxa"/>
                </w:tcPr>
                <w:p w14:paraId="0F474EC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64" w:type="dxa"/>
                </w:tcPr>
                <w:p w14:paraId="3DA61F81"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935" w:type="dxa"/>
                </w:tcPr>
                <w:p w14:paraId="291371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ตั้งเป้าไว้ 48ทีมและทำได้ตามเป้าแล้วคิดเป็น   0.78 %</w:t>
                  </w:r>
                </w:p>
              </w:tc>
              <w:tc>
                <w:tcPr>
                  <w:tcW w:w="1644" w:type="dxa"/>
                </w:tcPr>
                <w:p w14:paraId="69EF78B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เปิดดำเนินการได้ </w:t>
                  </w:r>
                  <w:r w:rsidRPr="00FC6D9B">
                    <w:rPr>
                      <w:rFonts w:ascii="TH SarabunPSK" w:hAnsi="TH SarabunPSK" w:cs="TH SarabunPSK"/>
                      <w:color w:val="000000" w:themeColor="text1"/>
                      <w:sz w:val="32"/>
                      <w:szCs w:val="32"/>
                    </w:rPr>
                    <w:t xml:space="preserve">596 </w:t>
                  </w:r>
                  <w:r w:rsidRPr="00FC6D9B">
                    <w:rPr>
                      <w:rFonts w:ascii="TH SarabunPSK" w:hAnsi="TH SarabunPSK" w:cs="TH SarabunPSK"/>
                      <w:color w:val="000000" w:themeColor="text1"/>
                      <w:sz w:val="32"/>
                      <w:szCs w:val="32"/>
                      <w:cs/>
                    </w:rPr>
                    <w:t xml:space="preserve">ทีม คิดเป็น </w:t>
                  </w:r>
                  <w:r w:rsidRPr="00FC6D9B">
                    <w:rPr>
                      <w:rFonts w:ascii="TH SarabunPSK" w:hAnsi="TH SarabunPSK" w:cs="TH SarabunPSK"/>
                      <w:color w:val="000000" w:themeColor="text1"/>
                      <w:sz w:val="32"/>
                      <w:szCs w:val="32"/>
                    </w:rPr>
                    <w:t>9.17%</w:t>
                  </w:r>
                </w:p>
              </w:tc>
              <w:tc>
                <w:tcPr>
                  <w:tcW w:w="1682" w:type="dxa"/>
                </w:tcPr>
                <w:p w14:paraId="22F6A5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เปิดดำเนินการได้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 xml:space="preserve">ทีม คิดเป็น </w:t>
                  </w:r>
                  <w:r w:rsidRPr="00FC6D9B">
                    <w:rPr>
                      <w:rFonts w:ascii="TH SarabunPSK" w:hAnsi="TH SarabunPSK" w:cs="TH SarabunPSK"/>
                      <w:color w:val="000000" w:themeColor="text1"/>
                      <w:sz w:val="32"/>
                      <w:szCs w:val="32"/>
                    </w:rPr>
                    <w:t>12.4%</w:t>
                  </w:r>
                </w:p>
              </w:tc>
            </w:tr>
            <w:tr w:rsidR="000B085A" w:rsidRPr="00FC6D9B" w14:paraId="3E351A43" w14:textId="77777777" w:rsidTr="000806AE">
              <w:trPr>
                <w:jc w:val="center"/>
              </w:trPr>
              <w:tc>
                <w:tcPr>
                  <w:tcW w:w="7976" w:type="dxa"/>
                  <w:gridSpan w:val="7"/>
                </w:tcPr>
                <w:p w14:paraId="4B4F59C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จำนวนทีมที่คิดร้อยละ บริการการแพทย์ปฐมภูมิเป้าหมาย (6</w:t>
                  </w:r>
                  <w:r w:rsidRPr="00FC6D9B">
                    <w:rPr>
                      <w:rFonts w:ascii="TH SarabunPSK" w:hAnsi="TH SarabunPSK" w:cs="TH SarabunPSK"/>
                      <w:color w:val="000000" w:themeColor="text1"/>
                      <w:sz w:val="32"/>
                      <w:szCs w:val="32"/>
                    </w:rPr>
                    <w:t xml:space="preserve">,500 </w:t>
                  </w:r>
                  <w:r w:rsidRPr="00FC6D9B">
                    <w:rPr>
                      <w:rFonts w:ascii="TH SarabunPSK" w:hAnsi="TH SarabunPSK" w:cs="TH SarabunPSK"/>
                      <w:color w:val="000000" w:themeColor="text1"/>
                      <w:sz w:val="32"/>
                      <w:szCs w:val="32"/>
                      <w:cs/>
                    </w:rPr>
                    <w:t>ทีม)</w:t>
                  </w:r>
                </w:p>
              </w:tc>
            </w:tr>
          </w:tbl>
          <w:p w14:paraId="163D61CC"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3FCB86D4" w14:textId="77777777" w:rsidTr="00DE6319">
        <w:tc>
          <w:tcPr>
            <w:tcW w:w="2505" w:type="dxa"/>
            <w:tcBorders>
              <w:top w:val="single" w:sz="4" w:space="0" w:color="auto"/>
              <w:left w:val="single" w:sz="4" w:space="0" w:color="auto"/>
              <w:bottom w:val="single" w:sz="4" w:space="0" w:color="auto"/>
              <w:right w:val="single" w:sz="4" w:space="0" w:color="auto"/>
            </w:tcBorders>
          </w:tcPr>
          <w:p w14:paraId="0B914A0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FD269E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44" w:type="dxa"/>
            <w:tcBorders>
              <w:top w:val="single" w:sz="4" w:space="0" w:color="auto"/>
              <w:left w:val="single" w:sz="4" w:space="0" w:color="auto"/>
              <w:bottom w:val="single" w:sz="4" w:space="0" w:color="auto"/>
              <w:right w:val="single" w:sz="4" w:space="0" w:color="auto"/>
            </w:tcBorders>
          </w:tcPr>
          <w:p w14:paraId="2636927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นพ.โกเมนทร์  ทิวทอง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รองผู้อำนวยการสำนักงานสนับสนุนระบบ</w:t>
            </w:r>
          </w:p>
          <w:p w14:paraId="169D08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ปฐมภูมิและคลินิกหมอครอบครัว</w:t>
            </w:r>
          </w:p>
          <w:p w14:paraId="214C2AA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020E244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k.tewtong@yahoo.com</w:t>
            </w:r>
          </w:p>
          <w:p w14:paraId="7391EA0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0B085A" w:rsidRPr="00FC6D9B" w14:paraId="6C0F0856" w14:textId="77777777" w:rsidTr="00DE6319">
        <w:tc>
          <w:tcPr>
            <w:tcW w:w="2505" w:type="dxa"/>
            <w:tcBorders>
              <w:top w:val="single" w:sz="4" w:space="0" w:color="auto"/>
              <w:left w:val="single" w:sz="4" w:space="0" w:color="auto"/>
              <w:bottom w:val="single" w:sz="4" w:space="0" w:color="auto"/>
              <w:right w:val="single" w:sz="4" w:space="0" w:color="auto"/>
            </w:tcBorders>
          </w:tcPr>
          <w:p w14:paraId="7E0048A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6BF046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44" w:type="dxa"/>
            <w:tcBorders>
              <w:top w:val="single" w:sz="4" w:space="0" w:color="auto"/>
              <w:left w:val="single" w:sz="4" w:space="0" w:color="auto"/>
              <w:bottom w:val="single" w:sz="4" w:space="0" w:color="auto"/>
              <w:right w:val="single" w:sz="4" w:space="0" w:color="auto"/>
            </w:tcBorders>
          </w:tcPr>
          <w:p w14:paraId="7BCC6A1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0B085A" w:rsidRPr="00FC6D9B" w14:paraId="0E90EB69" w14:textId="77777777" w:rsidTr="00DE6319">
        <w:tc>
          <w:tcPr>
            <w:tcW w:w="2505" w:type="dxa"/>
            <w:tcBorders>
              <w:top w:val="single" w:sz="4" w:space="0" w:color="auto"/>
              <w:left w:val="single" w:sz="4" w:space="0" w:color="auto"/>
              <w:bottom w:val="single" w:sz="4" w:space="0" w:color="auto"/>
              <w:right w:val="single" w:sz="4" w:space="0" w:color="auto"/>
            </w:tcBorders>
          </w:tcPr>
          <w:p w14:paraId="17BFC18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44" w:type="dxa"/>
            <w:tcBorders>
              <w:top w:val="single" w:sz="4" w:space="0" w:color="auto"/>
              <w:left w:val="single" w:sz="4" w:space="0" w:color="auto"/>
              <w:bottom w:val="single" w:sz="4" w:space="0" w:color="auto"/>
              <w:right w:val="single" w:sz="4" w:space="0" w:color="auto"/>
            </w:tcBorders>
          </w:tcPr>
          <w:p w14:paraId="3271373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นพ.โกเมนทร์  ทิวทอง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รองผู้อำนวยการสำนักงานสนับสนุนระบบ</w:t>
            </w:r>
          </w:p>
          <w:p w14:paraId="3C60B9A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ปฐมภูมิและคลินิกหมอครอบครัว</w:t>
            </w:r>
          </w:p>
          <w:p w14:paraId="65C053F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1E61884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k.tewtong@yahoo.com</w:t>
            </w:r>
          </w:p>
          <w:p w14:paraId="1EB55D4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นางจารุณี  จันทร์เพชร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นักวิเคราะห์นโยบายและแผนขำนาญการพิเศษ</w:t>
            </w:r>
          </w:p>
          <w:p w14:paraId="2EC7B4E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สำนักงานสนับสนุนระบบปฐมภูมิและ</w:t>
            </w:r>
          </w:p>
          <w:p w14:paraId="3E73A21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คลินิกหมอครอบครัว</w:t>
            </w:r>
          </w:p>
          <w:p w14:paraId="751D16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77FDD2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jchanphet@gmail.com</w:t>
            </w:r>
          </w:p>
          <w:p w14:paraId="5F7CDA5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สำนักงานสนับสนุนระบบปฐมภูมิและคลินิกหมอครอบครัว  </w:t>
            </w:r>
          </w:p>
          <w:p w14:paraId="53D0DBE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สำนักงานปลัดกระทรวงสาธารณสุข</w:t>
            </w:r>
          </w:p>
        </w:tc>
      </w:tr>
    </w:tbl>
    <w:p w14:paraId="68A3E15A" w14:textId="77777777" w:rsidR="000B085A" w:rsidRPr="00FC6D9B" w:rsidRDefault="000B085A" w:rsidP="00F26F4B">
      <w:pPr>
        <w:contextualSpacing/>
        <w:rPr>
          <w:rFonts w:ascii="TH SarabunPSK" w:hAnsi="TH SarabunPSK" w:cs="TH SarabunPSK"/>
          <w:color w:val="000000" w:themeColor="text1"/>
          <w:sz w:val="32"/>
          <w:szCs w:val="32"/>
          <w:cs/>
        </w:rPr>
      </w:pPr>
    </w:p>
    <w:p w14:paraId="36F6029A" w14:textId="28B1C80C" w:rsidR="000B085A" w:rsidRPr="00FC6D9B" w:rsidRDefault="000B085A" w:rsidP="00F26F4B">
      <w:pPr>
        <w:contextualSpacing/>
        <w:rPr>
          <w:rFonts w:ascii="TH SarabunPSK" w:hAnsi="TH SarabunPSK" w:cs="TH SarabunPSK"/>
          <w:color w:val="000000" w:themeColor="text1"/>
          <w:sz w:val="32"/>
          <w:szCs w:val="32"/>
        </w:rPr>
      </w:pPr>
    </w:p>
    <w:p w14:paraId="475430D4" w14:textId="03E1FEE6" w:rsidR="000B085A" w:rsidRPr="00FC6D9B" w:rsidRDefault="000B085A" w:rsidP="00F26F4B">
      <w:pPr>
        <w:contextualSpacing/>
        <w:rPr>
          <w:rFonts w:ascii="TH SarabunPSK" w:hAnsi="TH SarabunPSK" w:cs="TH SarabunPSK"/>
          <w:color w:val="000000" w:themeColor="text1"/>
          <w:sz w:val="32"/>
          <w:szCs w:val="32"/>
        </w:rPr>
      </w:pPr>
    </w:p>
    <w:p w14:paraId="0FFC74C8" w14:textId="6318CB1C" w:rsidR="000B085A" w:rsidRPr="00FC6D9B" w:rsidRDefault="000B085A" w:rsidP="00F26F4B">
      <w:pPr>
        <w:contextualSpacing/>
        <w:rPr>
          <w:rFonts w:ascii="TH SarabunPSK" w:hAnsi="TH SarabunPSK" w:cs="TH SarabunPSK"/>
          <w:color w:val="000000" w:themeColor="text1"/>
          <w:sz w:val="32"/>
          <w:szCs w:val="32"/>
        </w:rPr>
      </w:pPr>
    </w:p>
    <w:p w14:paraId="4934E2B0" w14:textId="0CE95AE6" w:rsidR="000B085A" w:rsidRPr="00FC6D9B" w:rsidRDefault="000B085A" w:rsidP="00F26F4B">
      <w:pPr>
        <w:contextualSpacing/>
        <w:rPr>
          <w:rFonts w:ascii="TH SarabunPSK" w:hAnsi="TH SarabunPSK" w:cs="TH SarabunPSK"/>
          <w:color w:val="000000" w:themeColor="text1"/>
          <w:sz w:val="32"/>
          <w:szCs w:val="32"/>
        </w:rPr>
      </w:pPr>
    </w:p>
    <w:p w14:paraId="6F50DEAD" w14:textId="0C7B8ABD" w:rsidR="000B085A" w:rsidRPr="00FC6D9B" w:rsidRDefault="000B085A" w:rsidP="00F26F4B">
      <w:pPr>
        <w:contextualSpacing/>
        <w:rPr>
          <w:rFonts w:ascii="TH SarabunPSK" w:hAnsi="TH SarabunPSK" w:cs="TH SarabunPSK"/>
          <w:color w:val="000000" w:themeColor="text1"/>
          <w:sz w:val="32"/>
          <w:szCs w:val="32"/>
        </w:rPr>
      </w:pPr>
    </w:p>
    <w:p w14:paraId="7A8619BF" w14:textId="0596B139" w:rsidR="000B085A" w:rsidRPr="00FC6D9B" w:rsidRDefault="000B085A" w:rsidP="00F26F4B">
      <w:pPr>
        <w:contextualSpacing/>
        <w:rPr>
          <w:rFonts w:ascii="TH SarabunPSK" w:hAnsi="TH SarabunPSK" w:cs="TH SarabunPSK"/>
          <w:color w:val="000000" w:themeColor="text1"/>
          <w:sz w:val="32"/>
          <w:szCs w:val="32"/>
        </w:rPr>
      </w:pPr>
    </w:p>
    <w:p w14:paraId="01197C80" w14:textId="49C9F518" w:rsidR="000B085A" w:rsidRPr="00FC6D9B" w:rsidRDefault="000B085A" w:rsidP="00F26F4B">
      <w:pPr>
        <w:contextualSpacing/>
        <w:rPr>
          <w:rFonts w:ascii="TH SarabunPSK" w:hAnsi="TH SarabunPSK" w:cs="TH SarabunPSK"/>
          <w:color w:val="000000" w:themeColor="text1"/>
          <w:sz w:val="32"/>
          <w:szCs w:val="32"/>
        </w:rPr>
      </w:pPr>
    </w:p>
    <w:p w14:paraId="63CC7535" w14:textId="35B94F3E" w:rsidR="000B085A" w:rsidRPr="00FC6D9B" w:rsidRDefault="000B085A" w:rsidP="00F26F4B">
      <w:pPr>
        <w:contextualSpacing/>
        <w:rPr>
          <w:rFonts w:ascii="TH SarabunPSK" w:hAnsi="TH SarabunPSK" w:cs="TH SarabunPSK"/>
          <w:color w:val="000000" w:themeColor="text1"/>
          <w:sz w:val="32"/>
          <w:szCs w:val="32"/>
        </w:rPr>
      </w:pPr>
    </w:p>
    <w:p w14:paraId="2121C0F6" w14:textId="20348D54" w:rsidR="000B085A" w:rsidRPr="00FC6D9B" w:rsidRDefault="000B085A" w:rsidP="00F26F4B">
      <w:pPr>
        <w:contextualSpacing/>
        <w:rPr>
          <w:rFonts w:ascii="TH SarabunPSK" w:hAnsi="TH SarabunPSK" w:cs="TH SarabunPSK"/>
          <w:color w:val="000000" w:themeColor="text1"/>
          <w:sz w:val="32"/>
          <w:szCs w:val="32"/>
        </w:rPr>
      </w:pPr>
    </w:p>
    <w:p w14:paraId="1B1E840B" w14:textId="7CBC5A22" w:rsidR="000806AE" w:rsidRPr="00FC6D9B" w:rsidRDefault="000806AE" w:rsidP="00F26F4B">
      <w:pPr>
        <w:contextualSpacing/>
        <w:rPr>
          <w:rFonts w:ascii="TH SarabunPSK" w:hAnsi="TH SarabunPSK" w:cs="TH SarabunPSK"/>
          <w:color w:val="000000" w:themeColor="text1"/>
          <w:sz w:val="32"/>
          <w:szCs w:val="32"/>
        </w:rPr>
      </w:pPr>
    </w:p>
    <w:p w14:paraId="60DAB6C5" w14:textId="41A29D7A" w:rsidR="000806AE" w:rsidRPr="00FC6D9B" w:rsidRDefault="000806AE" w:rsidP="00F26F4B">
      <w:pPr>
        <w:contextualSpacing/>
        <w:rPr>
          <w:rFonts w:ascii="TH SarabunPSK" w:hAnsi="TH SarabunPSK" w:cs="TH SarabunPSK"/>
          <w:color w:val="000000" w:themeColor="text1"/>
          <w:sz w:val="32"/>
          <w:szCs w:val="32"/>
        </w:rPr>
      </w:pPr>
    </w:p>
    <w:p w14:paraId="1680191B" w14:textId="6C1509A2" w:rsidR="000806AE" w:rsidRPr="00FC6D9B" w:rsidRDefault="000806AE" w:rsidP="00F26F4B">
      <w:pPr>
        <w:contextualSpacing/>
        <w:rPr>
          <w:rFonts w:ascii="TH SarabunPSK" w:hAnsi="TH SarabunPSK" w:cs="TH SarabunPSK"/>
          <w:color w:val="000000" w:themeColor="text1"/>
          <w:sz w:val="32"/>
          <w:szCs w:val="32"/>
        </w:rPr>
      </w:pPr>
    </w:p>
    <w:p w14:paraId="7E1F88FA" w14:textId="1AD6EC36" w:rsidR="00DE6319" w:rsidRPr="00FC6D9B" w:rsidRDefault="00DE6319" w:rsidP="00F26F4B">
      <w:pPr>
        <w:contextualSpacing/>
        <w:rPr>
          <w:rFonts w:ascii="TH SarabunPSK" w:hAnsi="TH SarabunPSK" w:cs="TH SarabunPSK"/>
          <w:color w:val="000000" w:themeColor="text1"/>
          <w:sz w:val="32"/>
          <w:szCs w:val="32"/>
        </w:rPr>
      </w:pPr>
    </w:p>
    <w:p w14:paraId="4230A42A" w14:textId="5F16C336" w:rsidR="00DE6319" w:rsidRPr="00FC6D9B" w:rsidRDefault="00DE6319" w:rsidP="00F26F4B">
      <w:pPr>
        <w:contextualSpacing/>
        <w:rPr>
          <w:rFonts w:ascii="TH SarabunPSK" w:hAnsi="TH SarabunPSK" w:cs="TH SarabunPSK"/>
          <w:color w:val="000000" w:themeColor="text1"/>
          <w:sz w:val="32"/>
          <w:szCs w:val="32"/>
        </w:rPr>
      </w:pPr>
    </w:p>
    <w:p w14:paraId="074BD44C" w14:textId="031C2DBF" w:rsidR="00DE6319" w:rsidRPr="00FC6D9B" w:rsidRDefault="00DE6319" w:rsidP="00F26F4B">
      <w:pPr>
        <w:contextualSpacing/>
        <w:rPr>
          <w:rFonts w:ascii="TH SarabunPSK" w:hAnsi="TH SarabunPSK" w:cs="TH SarabunPSK"/>
          <w:color w:val="000000" w:themeColor="text1"/>
          <w:sz w:val="32"/>
          <w:szCs w:val="32"/>
        </w:rPr>
      </w:pPr>
    </w:p>
    <w:p w14:paraId="6B13AC76" w14:textId="6CCC0DEC" w:rsidR="00DE6319" w:rsidRPr="00FC6D9B" w:rsidRDefault="00DE6319" w:rsidP="00F26F4B">
      <w:pPr>
        <w:contextualSpacing/>
        <w:rPr>
          <w:rFonts w:ascii="TH SarabunPSK" w:hAnsi="TH SarabunPSK" w:cs="TH SarabunPSK"/>
          <w:color w:val="000000" w:themeColor="text1"/>
          <w:sz w:val="32"/>
          <w:szCs w:val="32"/>
        </w:rPr>
      </w:pPr>
    </w:p>
    <w:p w14:paraId="6B3F0C98" w14:textId="6CD318C7" w:rsidR="00DE6319" w:rsidRPr="00FC6D9B" w:rsidRDefault="00DE6319" w:rsidP="00F26F4B">
      <w:pPr>
        <w:contextualSpacing/>
        <w:rPr>
          <w:rFonts w:ascii="TH SarabunPSK" w:hAnsi="TH SarabunPSK" w:cs="TH SarabunPSK"/>
          <w:color w:val="000000" w:themeColor="text1"/>
          <w:sz w:val="32"/>
          <w:szCs w:val="32"/>
        </w:rPr>
      </w:pPr>
    </w:p>
    <w:p w14:paraId="796A8A58" w14:textId="074A3C25" w:rsidR="00DE6319" w:rsidRPr="00FC6D9B" w:rsidRDefault="00DE6319" w:rsidP="00F26F4B">
      <w:pPr>
        <w:contextualSpacing/>
        <w:rPr>
          <w:rFonts w:ascii="TH SarabunPSK" w:hAnsi="TH SarabunPSK" w:cs="TH SarabunPSK"/>
          <w:color w:val="000000" w:themeColor="text1"/>
          <w:sz w:val="32"/>
          <w:szCs w:val="32"/>
        </w:rPr>
      </w:pPr>
    </w:p>
    <w:p w14:paraId="45F219C1" w14:textId="73D2D16F" w:rsidR="00DE6319" w:rsidRPr="00FC6D9B" w:rsidRDefault="00DE6319" w:rsidP="00F26F4B">
      <w:pPr>
        <w:contextualSpacing/>
        <w:rPr>
          <w:rFonts w:ascii="TH SarabunPSK" w:hAnsi="TH SarabunPSK" w:cs="TH SarabunPSK"/>
          <w:color w:val="000000" w:themeColor="text1"/>
          <w:sz w:val="32"/>
          <w:szCs w:val="32"/>
        </w:rPr>
      </w:pPr>
    </w:p>
    <w:p w14:paraId="79B984BC" w14:textId="5D261269" w:rsidR="00DE6319" w:rsidRPr="00FC6D9B" w:rsidRDefault="00DE6319" w:rsidP="00F26F4B">
      <w:pPr>
        <w:contextualSpacing/>
        <w:rPr>
          <w:rFonts w:ascii="TH SarabunPSK" w:hAnsi="TH SarabunPSK" w:cs="TH SarabunPSK"/>
          <w:color w:val="000000" w:themeColor="text1"/>
          <w:sz w:val="32"/>
          <w:szCs w:val="32"/>
        </w:rPr>
      </w:pPr>
    </w:p>
    <w:tbl>
      <w:tblPr>
        <w:tblW w:w="1034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94"/>
        <w:gridCol w:w="7655"/>
      </w:tblGrid>
      <w:tr w:rsidR="000B085A" w:rsidRPr="00FC6D9B" w14:paraId="529E7D13"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6F9C6BC9" w14:textId="77777777" w:rsidR="000B085A" w:rsidRPr="00FC6D9B" w:rsidRDefault="000B085A" w:rsidP="00F26F4B">
            <w:pPr>
              <w:pStyle w:val="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000000"/>
              <w:left w:val="single" w:sz="4" w:space="0" w:color="000000"/>
              <w:bottom w:val="single" w:sz="4" w:space="0" w:color="000000"/>
              <w:right w:val="single" w:sz="4" w:space="0" w:color="000000"/>
            </w:tcBorders>
          </w:tcPr>
          <w:p w14:paraId="5EE0014B" w14:textId="77777777" w:rsidR="000B085A" w:rsidRPr="00FC6D9B" w:rsidRDefault="000B085A" w:rsidP="00F26F4B">
            <w:pPr>
              <w:pStyle w:val="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 </w:t>
            </w:r>
          </w:p>
        </w:tc>
      </w:tr>
      <w:tr w:rsidR="000B085A" w:rsidRPr="00FC6D9B" w14:paraId="7FDE485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25313226" w14:textId="77777777" w:rsidR="000B085A" w:rsidRPr="00FC6D9B" w:rsidRDefault="000B085A" w:rsidP="00F26F4B">
            <w:pPr>
              <w:pStyle w:val="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000000"/>
              <w:left w:val="single" w:sz="4" w:space="0" w:color="000000"/>
              <w:bottom w:val="single" w:sz="4" w:space="0" w:color="000000"/>
              <w:right w:val="single" w:sz="4" w:space="0" w:color="000000"/>
            </w:tcBorders>
          </w:tcPr>
          <w:p w14:paraId="6B5D9306" w14:textId="77777777" w:rsidR="000B085A" w:rsidRPr="00FC6D9B" w:rsidRDefault="000B085A" w:rsidP="00F26F4B">
            <w:pPr>
              <w:pStyle w:val="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5.การพัฒนาระบบการแพทย์ปฐมภูมิ</w:t>
            </w:r>
          </w:p>
        </w:tc>
      </w:tr>
      <w:tr w:rsidR="000B085A" w:rsidRPr="00FC6D9B" w14:paraId="04C930CE"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0D8AE2F1" w14:textId="77777777" w:rsidR="000B085A" w:rsidRPr="00FC6D9B" w:rsidRDefault="000B085A" w:rsidP="00F26F4B">
            <w:pPr>
              <w:pStyle w:val="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000000"/>
              <w:left w:val="single" w:sz="4" w:space="0" w:color="000000"/>
              <w:bottom w:val="single" w:sz="4" w:space="0" w:color="000000"/>
              <w:right w:val="single" w:sz="4" w:space="0" w:color="000000"/>
            </w:tcBorders>
          </w:tcPr>
          <w:p w14:paraId="2430F239" w14:textId="77777777" w:rsidR="000B085A" w:rsidRPr="00FC6D9B" w:rsidRDefault="000B085A" w:rsidP="00F26F4B">
            <w:pPr>
              <w:pStyle w:val="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โครงการพัฒนาเครือข่ายกำลังคนด้านสุขภาพ</w:t>
            </w:r>
          </w:p>
        </w:tc>
      </w:tr>
      <w:tr w:rsidR="000B085A" w:rsidRPr="00FC6D9B" w14:paraId="6384C3D6"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561F5E0" w14:textId="77777777" w:rsidR="000B085A" w:rsidRPr="00FC6D9B" w:rsidRDefault="000B085A" w:rsidP="00F26F4B">
            <w:pPr>
              <w:pStyle w:val="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000000"/>
              <w:left w:val="single" w:sz="4" w:space="0" w:color="000000"/>
              <w:bottom w:val="single" w:sz="4" w:space="0" w:color="000000"/>
              <w:right w:val="single" w:sz="4" w:space="0" w:color="000000"/>
            </w:tcBorders>
          </w:tcPr>
          <w:p w14:paraId="0A225E35" w14:textId="77777777" w:rsidR="000B085A" w:rsidRPr="00FC6D9B" w:rsidRDefault="000B085A" w:rsidP="00F26F4B">
            <w:pPr>
              <w:pStyle w:val="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0B085A" w:rsidRPr="00FC6D9B" w14:paraId="32DB76AD"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7759C580" w14:textId="77777777" w:rsidR="000B085A" w:rsidRPr="00FC6D9B" w:rsidRDefault="000B085A" w:rsidP="00F26F4B">
            <w:pPr>
              <w:pStyle w:val="1"/>
              <w:contextualSpacing/>
              <w:rPr>
                <w:rFonts w:ascii="TH SarabunPSK" w:eastAsia="TH SarabunPSK" w:hAnsi="TH SarabunPSK" w:cs="TH SarabunPSK"/>
                <w:b/>
                <w:bCs/>
                <w:color w:val="000000" w:themeColor="text1"/>
                <w:sz w:val="32"/>
                <w:szCs w:val="32"/>
              </w:rPr>
            </w:pPr>
            <w:r w:rsidRPr="00FC6D9B">
              <w:rPr>
                <w:rFonts w:ascii="TH SarabunPSK" w:eastAsia="TH SarabunPSK" w:hAnsi="TH SarabunPSK" w:cs="TH SarabunPSK"/>
                <w:b/>
                <w:bCs/>
                <w:color w:val="000000" w:themeColor="text1"/>
                <w:sz w:val="32"/>
                <w:szCs w:val="32"/>
                <w:cs/>
              </w:rPr>
              <w:t>ชื่อตัวชี้วัด</w:t>
            </w:r>
            <w:r w:rsidRPr="00FC6D9B">
              <w:rPr>
                <w:rFonts w:ascii="TH SarabunPSK" w:eastAsia="TH SarabunPSK" w:hAnsi="TH SarabunPSK" w:cs="TH SarabunPSK"/>
                <w:b/>
                <w:bCs/>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9FABAC2" w14:textId="77777777" w:rsidR="000B085A" w:rsidRPr="00FC6D9B" w:rsidRDefault="000B085A" w:rsidP="00F26F4B">
            <w:pPr>
              <w:pStyle w:val="1"/>
              <w:contextualSpacing/>
              <w:jc w:val="both"/>
              <w:rPr>
                <w:rFonts w:ascii="TH SarabunPSK" w:eastAsia="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rPr>
              <w:t>14.</w:t>
            </w:r>
            <w:r w:rsidRPr="00FC6D9B">
              <w:rPr>
                <w:rFonts w:ascii="TH SarabunPSK" w:hAnsi="TH SarabunPSK" w:cs="TH SarabunPSK"/>
                <w:b/>
                <w:bCs/>
                <w:color w:val="000000" w:themeColor="text1"/>
                <w:sz w:val="32"/>
                <w:szCs w:val="32"/>
                <w:cs/>
              </w:rPr>
              <w:t>ร้อยละของครอบครัวมีศักยภาพในการดูแลสุขภาพตนเองได้ตามเกณฑ์ที่กำหนด</w:t>
            </w:r>
            <w:r w:rsidRPr="00FC6D9B">
              <w:rPr>
                <w:rFonts w:ascii="TH SarabunPSK" w:eastAsia="TH SarabunPSK" w:hAnsi="TH SarabunPSK" w:cs="TH SarabunPSK"/>
                <w:b/>
                <w:color w:val="000000" w:themeColor="text1"/>
                <w:sz w:val="32"/>
                <w:szCs w:val="32"/>
              </w:rPr>
              <w:t xml:space="preserve"> </w:t>
            </w:r>
          </w:p>
        </w:tc>
      </w:tr>
      <w:tr w:rsidR="000B085A" w:rsidRPr="00FC6D9B" w14:paraId="7B2DA2E4"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2864884A"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คำนิยาม</w:t>
            </w:r>
          </w:p>
        </w:tc>
        <w:tc>
          <w:tcPr>
            <w:tcW w:w="7655" w:type="dxa"/>
            <w:tcBorders>
              <w:top w:val="single" w:sz="4" w:space="0" w:color="000000"/>
              <w:left w:val="single" w:sz="4" w:space="0" w:color="000000"/>
              <w:bottom w:val="single" w:sz="4" w:space="0" w:color="000000"/>
              <w:right w:val="single" w:sz="4" w:space="0" w:color="000000"/>
            </w:tcBorders>
          </w:tcPr>
          <w:p w14:paraId="33CD56A0" w14:textId="77777777" w:rsidR="000B085A" w:rsidRPr="00FC6D9B" w:rsidRDefault="000B085A" w:rsidP="00F26F4B">
            <w:pPr>
              <w:pStyle w:val="1"/>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ครอบครัวที่มีศักยภาพในการดูแลสุขภาพตนเองตามเกณฑ์ที่กำหนด หมายถึง</w:t>
            </w:r>
            <w:r w:rsidRPr="00FC6D9B">
              <w:rPr>
                <w:rFonts w:ascii="TH SarabunPSK" w:hAnsi="TH SarabunPSK" w:cs="TH SarabunPSK"/>
                <w:color w:val="000000" w:themeColor="text1"/>
                <w:sz w:val="32"/>
                <w:szCs w:val="32"/>
                <w:cs/>
              </w:rPr>
              <w:t xml:space="preserve"> ครอบครัวที่มี อสค. ทำหน้าที่ดูแลสุขภาพ และสมาชิกในครอบครัวปฏิบัติตนในการดูแลสุขภาพตนเอง โดย</w:t>
            </w:r>
          </w:p>
          <w:p w14:paraId="6781067F"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อสค. เป็น บุคคลที่ได้รับการถ่ายทอดความรู้เพื่อดูแลสุขภาพของคนในครอบครัวตนเองได้</w:t>
            </w:r>
          </w:p>
          <w:p w14:paraId="5BE33630"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สมาชิกในครอบครัวปฏิบัติตนในการดูแลสุขภาพตนเอง ได้แก่ (1) คุมอาหาร              อย่างเป็นรูปธรรม เช่น กินแบบลดหวาน ลดมัน ลดเค็ม ดื่มน้ำเปล่า (2) ดูแลการกินยา                  ให้ตรงเวลา และไปพบแพทย์ตามนัด (3) ออกกำลังกาย เช่น ออกกำลังกายด้วยยางยืด  (4) บำรุงรักษาจิตใจ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การดูแลสุขภาพช่องปาก และ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จัดสภาพแวดล้อมให้เหมาะสม</w:t>
            </w:r>
          </w:p>
          <w:p w14:paraId="36A2B989"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อาสาสมัครประจำครอบครัว หรือ อสค. หมายถึง </w:t>
            </w:r>
            <w:r w:rsidRPr="00FC6D9B">
              <w:rPr>
                <w:rFonts w:ascii="TH SarabunPSK" w:hAnsi="TH SarabunPSK" w:cs="TH SarabunPSK"/>
                <w:color w:val="000000" w:themeColor="text1"/>
                <w:sz w:val="32"/>
                <w:szCs w:val="32"/>
                <w:cs/>
              </w:rPr>
              <w:t xml:space="preserve">สมาชิกคนใดคนหนึ่งของแต่ละครอบครัวที่ได้รับการคัดเลือกและผ่านการเรียนรู้และฝึกปฏิบัติตามหลักสูตร อสค. ที่กระทรวงสาธารณสุขกำหนด เพื่อให้ทำหน้าที่ดูแลสุขภาพของสมาชิกในครอบครัวตนเอง </w:t>
            </w:r>
          </w:p>
          <w:p w14:paraId="1BB49E6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กรณี</w:t>
            </w:r>
            <w:r w:rsidRPr="00FC6D9B">
              <w:rPr>
                <w:rFonts w:ascii="TH SarabunPSK" w:hAnsi="TH SarabunPSK" w:cs="TH SarabunPSK"/>
                <w:color w:val="000000" w:themeColor="text1"/>
                <w:sz w:val="32"/>
                <w:szCs w:val="32"/>
                <w:cs/>
              </w:rPr>
              <w:t xml:space="preserve"> ครอบครัวที่มีผู้ป่วยอยู่คนเดียวหรืออยู่ในภาวะพึ่งพิง อาจคัดเลือกเพื่อนบ้านที่สมัครใจให้เป็น อสค. ได้</w:t>
            </w:r>
          </w:p>
        </w:tc>
      </w:tr>
      <w:tr w:rsidR="000B085A" w:rsidRPr="00FC6D9B" w14:paraId="57E0A24B" w14:textId="77777777" w:rsidTr="000806AE">
        <w:tc>
          <w:tcPr>
            <w:tcW w:w="10349" w:type="dxa"/>
            <w:gridSpan w:val="2"/>
            <w:tcBorders>
              <w:top w:val="single" w:sz="4" w:space="0" w:color="000000"/>
              <w:left w:val="single" w:sz="4" w:space="0" w:color="000000"/>
              <w:bottom w:val="single" w:sz="4" w:space="0" w:color="000000"/>
              <w:right w:val="single" w:sz="4" w:space="0" w:color="000000"/>
            </w:tcBorders>
          </w:tcPr>
          <w:p w14:paraId="20CEFDFD" w14:textId="77777777" w:rsidR="000B085A" w:rsidRPr="00FC6D9B" w:rsidRDefault="000B085A" w:rsidP="00F26F4B">
            <w:pPr>
              <w:pStyle w:val="1"/>
              <w:contextualSpacing/>
              <w:jc w:val="thaiDistribute"/>
              <w:rPr>
                <w:rFonts w:ascii="TH SarabunPSK" w:eastAsia="TH SarabunPSK" w:hAnsi="TH SarabunPSK" w:cs="TH SarabunPSK"/>
                <w:b/>
                <w:bCs/>
                <w:color w:val="000000" w:themeColor="text1"/>
                <w:sz w:val="32"/>
                <w:szCs w:val="32"/>
              </w:rPr>
            </w:pPr>
            <w:r w:rsidRPr="00FC6D9B">
              <w:rPr>
                <w:rFonts w:ascii="TH SarabunPSK" w:eastAsia="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2D9ADDBF"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3FF2A1C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5A36664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3FF8B9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53CF9ACA"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939C3B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8167A2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65</w:t>
                  </w:r>
                </w:p>
              </w:tc>
              <w:tc>
                <w:tcPr>
                  <w:tcW w:w="1843" w:type="dxa"/>
                  <w:tcBorders>
                    <w:top w:val="single" w:sz="4" w:space="0" w:color="000000"/>
                    <w:left w:val="single" w:sz="4" w:space="0" w:color="000000"/>
                    <w:bottom w:val="single" w:sz="4" w:space="0" w:color="000000"/>
                    <w:right w:val="single" w:sz="4" w:space="0" w:color="000000"/>
                  </w:tcBorders>
                </w:tcPr>
                <w:p w14:paraId="0159243B"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r>
          </w:tbl>
          <w:p w14:paraId="5E72096E"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p>
        </w:tc>
      </w:tr>
      <w:tr w:rsidR="000B085A" w:rsidRPr="00FC6D9B" w14:paraId="4BEF4BF6"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FBEEF36"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วัตถุประสงค์</w:t>
            </w:r>
          </w:p>
        </w:tc>
        <w:tc>
          <w:tcPr>
            <w:tcW w:w="7655" w:type="dxa"/>
            <w:tcBorders>
              <w:top w:val="single" w:sz="4" w:space="0" w:color="000000"/>
              <w:left w:val="single" w:sz="4" w:space="0" w:color="000000"/>
              <w:bottom w:val="single" w:sz="4" w:space="0" w:color="000000"/>
              <w:right w:val="single" w:sz="4" w:space="0" w:color="000000"/>
            </w:tcBorders>
          </w:tcPr>
          <w:p w14:paraId="3AEBCD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เพื่อให้ครอบครัวได้รับการดูแลสุขภาพโดย อสค. </w:t>
            </w:r>
          </w:p>
          <w:p w14:paraId="0346BDE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เพื่อให้</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อสค. มีความรู้และทักษะในการดูแลสุขภาพกลุ่มเป้าหมาย</w:t>
            </w:r>
          </w:p>
        </w:tc>
      </w:tr>
      <w:tr w:rsidR="000B085A" w:rsidRPr="00FC6D9B" w14:paraId="070ACC6D"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641F370"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ประชากรกลุ่มเป้าหมาย</w:t>
            </w:r>
          </w:p>
        </w:tc>
        <w:tc>
          <w:tcPr>
            <w:tcW w:w="7655" w:type="dxa"/>
            <w:tcBorders>
              <w:top w:val="single" w:sz="4" w:space="0" w:color="000000"/>
              <w:left w:val="single" w:sz="4" w:space="0" w:color="000000"/>
              <w:bottom w:val="single" w:sz="4" w:space="0" w:color="000000"/>
              <w:right w:val="single" w:sz="4" w:space="0" w:color="000000"/>
            </w:tcBorders>
          </w:tcPr>
          <w:p w14:paraId="1B24DCB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สมาชิกในครอบครัวที่มี</w:t>
            </w:r>
          </w:p>
          <w:p w14:paraId="703427D4"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ผู้สูงอายุติดบ้าน(</w:t>
            </w:r>
            <w:r w:rsidRPr="00FC6D9B">
              <w:rPr>
                <w:rFonts w:ascii="TH SarabunPSK" w:hAnsi="TH SarabunPSK" w:cs="TH SarabunPSK"/>
                <w:color w:val="000000" w:themeColor="text1"/>
                <w:sz w:val="32"/>
                <w:szCs w:val="32"/>
              </w:rPr>
              <w:t xml:space="preserve">ADL 5-11 </w:t>
            </w:r>
            <w:r w:rsidRPr="00FC6D9B">
              <w:rPr>
                <w:rFonts w:ascii="TH SarabunPSK" w:hAnsi="TH SarabunPSK" w:cs="TH SarabunPSK"/>
                <w:color w:val="000000" w:themeColor="text1"/>
                <w:sz w:val="32"/>
                <w:szCs w:val="32"/>
                <w:cs/>
              </w:rPr>
              <w:t>คะแนน) ติดเตียง(</w:t>
            </w:r>
            <w:r w:rsidRPr="00FC6D9B">
              <w:rPr>
                <w:rFonts w:ascii="TH SarabunPSK" w:hAnsi="TH SarabunPSK" w:cs="TH SarabunPSK"/>
                <w:color w:val="000000" w:themeColor="text1"/>
                <w:sz w:val="32"/>
                <w:szCs w:val="32"/>
              </w:rPr>
              <w:t xml:space="preserve">ADL 0-4 </w:t>
            </w:r>
            <w:r w:rsidRPr="00FC6D9B">
              <w:rPr>
                <w:rFonts w:ascii="TH SarabunPSK" w:hAnsi="TH SarabunPSK" w:cs="TH SarabunPSK"/>
                <w:color w:val="000000" w:themeColor="text1"/>
                <w:sz w:val="32"/>
                <w:szCs w:val="32"/>
                <w:cs/>
              </w:rPr>
              <w:t xml:space="preserve">คะแนน) </w:t>
            </w:r>
          </w:p>
          <w:p w14:paraId="1BE8D792"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ผู้ป่วยโรคไตระยะที่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p>
          <w:p w14:paraId="4EA2B0B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ผู้ที่ป่วยเป็นโรคไม่ติดต่อเรื้อรัง</w:t>
            </w:r>
          </w:p>
          <w:p w14:paraId="52622A8E"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จากฐานข้อมูล </w:t>
            </w:r>
            <w:r w:rsidRPr="00FC6D9B">
              <w:rPr>
                <w:rFonts w:ascii="TH SarabunPSK" w:hAnsi="TH SarabunPSK" w:cs="TH SarabunPSK"/>
                <w:color w:val="000000" w:themeColor="text1"/>
                <w:sz w:val="32"/>
                <w:szCs w:val="32"/>
              </w:rPr>
              <w:t xml:space="preserve">HDC (http://hdcservice.moph.go.th/) </w:t>
            </w:r>
            <w:r w:rsidRPr="00FC6D9B">
              <w:rPr>
                <w:rFonts w:ascii="TH SarabunPSK" w:hAnsi="TH SarabunPSK" w:cs="TH SarabunPSK"/>
                <w:color w:val="000000" w:themeColor="text1"/>
                <w:sz w:val="32"/>
                <w:szCs w:val="32"/>
                <w:cs/>
              </w:rPr>
              <w:t>ของกระทรวงสาธารณสุข</w:t>
            </w:r>
          </w:p>
          <w:p w14:paraId="1B076DC5" w14:textId="500E89BF" w:rsidR="000806AE"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จากฐานข้อมูล </w:t>
            </w:r>
            <w:r w:rsidRPr="00FC6D9B">
              <w:rPr>
                <w:rFonts w:ascii="TH SarabunPSK" w:hAnsi="TH SarabunPSK" w:cs="TH SarabunPSK"/>
                <w:color w:val="000000" w:themeColor="text1"/>
                <w:sz w:val="32"/>
                <w:szCs w:val="32"/>
              </w:rPr>
              <w:t xml:space="preserve">Thaiphc.net </w:t>
            </w:r>
            <w:r w:rsidRPr="00FC6D9B">
              <w:rPr>
                <w:rFonts w:ascii="TH SarabunPSK" w:hAnsi="TH SarabunPSK" w:cs="TH SarabunPSK"/>
                <w:color w:val="000000" w:themeColor="text1"/>
                <w:sz w:val="32"/>
                <w:szCs w:val="32"/>
                <w:cs/>
              </w:rPr>
              <w:t>ของกองสนับสนุนสุขภาพภาคประชาชน</w:t>
            </w:r>
          </w:p>
        </w:tc>
      </w:tr>
      <w:tr w:rsidR="000B085A" w:rsidRPr="00FC6D9B" w14:paraId="12D97448"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44512B5E"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วิธีการจัดเก็บข้อมูล</w:t>
            </w:r>
          </w:p>
        </w:tc>
        <w:tc>
          <w:tcPr>
            <w:tcW w:w="7655" w:type="dxa"/>
            <w:tcBorders>
              <w:top w:val="single" w:sz="4" w:space="0" w:color="000000"/>
              <w:left w:val="single" w:sz="4" w:space="0" w:color="000000"/>
              <w:bottom w:val="single" w:sz="4" w:space="0" w:color="000000"/>
              <w:right w:val="single" w:sz="4" w:space="0" w:color="000000"/>
            </w:tcBorders>
          </w:tcPr>
          <w:p w14:paraId="78F990B5" w14:textId="77777777" w:rsidR="000B085A" w:rsidRPr="00FC6D9B" w:rsidRDefault="000B085A" w:rsidP="00F26F4B">
            <w:pPr>
              <w:pStyle w:val="1"/>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จัดเก็บจากฐานข้อมูล อสค. ซึ่งมีการลงทะเบียน </w:t>
            </w: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ช่องทาง ดังนี้</w:t>
            </w:r>
          </w:p>
          <w:p w14:paraId="19316E9C"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1.1 </w:t>
            </w:r>
            <w:r w:rsidRPr="00FC6D9B">
              <w:rPr>
                <w:rFonts w:ascii="TH SarabunPSK" w:hAnsi="TH SarabunPSK" w:cs="TH SarabunPSK"/>
                <w:color w:val="000000" w:themeColor="text1"/>
                <w:sz w:val="32"/>
                <w:szCs w:val="32"/>
                <w:cs/>
              </w:rPr>
              <w:t>เจ้าหน้าที่สาธารณสุขผู้รับผิดชอบพื้นที่ รพ.สต.</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รพช.</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รพท.</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หน่วยบริการสาธารณสุขในพื้นที่นำใบสมัครมาบันทึกข้อมูลลงในเว็บไซต์ฐานข้อมูลอาสาสมัครประจำครอบครัว</w:t>
            </w:r>
            <w:r w:rsidRPr="00FC6D9B">
              <w:rPr>
                <w:rFonts w:ascii="TH SarabunPSK" w:hAnsi="TH SarabunPSK" w:cs="TH SarabunPSK"/>
                <w:color w:val="000000" w:themeColor="text1"/>
                <w:sz w:val="32"/>
                <w:szCs w:val="32"/>
              </w:rPr>
              <w:t>www.thaiphc.net</w:t>
            </w:r>
          </w:p>
          <w:p w14:paraId="186D1E15"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ระบบฐานข้อมูลอาสาสมัครประจำครอบครัว </w:t>
            </w:r>
            <w:r w:rsidRPr="00FC6D9B">
              <w:rPr>
                <w:rFonts w:ascii="TH SarabunPSK" w:hAnsi="TH SarabunPSK" w:cs="TH SarabunPSK"/>
                <w:color w:val="000000" w:themeColor="text1"/>
                <w:sz w:val="32"/>
                <w:szCs w:val="32"/>
              </w:rPr>
              <w:t>http://fv.phc.hss.moph.go.th)</w:t>
            </w:r>
          </w:p>
          <w:p w14:paraId="2D27C314"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    1.2</w:t>
            </w:r>
            <w:r w:rsidRPr="00FC6D9B">
              <w:rPr>
                <w:rFonts w:ascii="TH SarabunPSK" w:hAnsi="TH SarabunPSK" w:cs="TH SarabunPSK"/>
                <w:color w:val="000000" w:themeColor="text1"/>
                <w:sz w:val="32"/>
                <w:szCs w:val="32"/>
                <w:cs/>
              </w:rPr>
              <w:t xml:space="preserve"> อสค. ลงทะเบียนผ่าน </w:t>
            </w:r>
            <w:r w:rsidRPr="00FC6D9B">
              <w:rPr>
                <w:rFonts w:ascii="TH SarabunPSK" w:hAnsi="TH SarabunPSK" w:cs="TH SarabunPSK"/>
                <w:color w:val="000000" w:themeColor="text1"/>
                <w:sz w:val="32"/>
                <w:szCs w:val="32"/>
              </w:rPr>
              <w:t xml:space="preserve">Application “SMART </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ได้ด้วยตนเอง </w:t>
            </w:r>
          </w:p>
          <w:p w14:paraId="697399A0" w14:textId="77777777" w:rsidR="000B085A" w:rsidRPr="00FC6D9B" w:rsidRDefault="000B085A" w:rsidP="00F26F4B">
            <w:pPr>
              <w:pStyle w:val="1"/>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การประเมินผลโดยสุ่มตัวอย่างจากทีมส่วนกลาง</w:t>
            </w:r>
          </w:p>
        </w:tc>
      </w:tr>
      <w:tr w:rsidR="000B085A" w:rsidRPr="00FC6D9B" w14:paraId="3CEAFC8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B4EA9E0"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lastRenderedPageBreak/>
              <w:t>แหล่งข้อมูล</w:t>
            </w:r>
          </w:p>
        </w:tc>
        <w:tc>
          <w:tcPr>
            <w:tcW w:w="7655" w:type="dxa"/>
            <w:tcBorders>
              <w:top w:val="single" w:sz="4" w:space="0" w:color="000000"/>
              <w:left w:val="single" w:sz="4" w:space="0" w:color="000000"/>
              <w:bottom w:val="single" w:sz="4" w:space="0" w:color="000000"/>
              <w:right w:val="single" w:sz="4" w:space="0" w:color="000000"/>
            </w:tcBorders>
          </w:tcPr>
          <w:p w14:paraId="53D7C74C" w14:textId="77777777" w:rsidR="000B085A" w:rsidRPr="00FC6D9B" w:rsidRDefault="000B085A" w:rsidP="00F26F4B">
            <w:pPr>
              <w:pStyle w:val="1"/>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 สำนักงานสาธารณสุขจังหวัด</w:t>
            </w:r>
          </w:p>
          <w:p w14:paraId="18058F0B" w14:textId="77777777" w:rsidR="000B085A" w:rsidRPr="00FC6D9B" w:rsidRDefault="000B085A" w:rsidP="00F26F4B">
            <w:pPr>
              <w:pStyle w:val="1"/>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สถานบริการสุขภาพภาครัฐ</w:t>
            </w:r>
            <w:r w:rsidRPr="00FC6D9B">
              <w:rPr>
                <w:rFonts w:ascii="TH SarabunPSK" w:hAnsi="TH SarabunPSK" w:cs="TH SarabunPSK"/>
                <w:color w:val="000000" w:themeColor="text1"/>
                <w:spacing w:val="-4"/>
                <w:sz w:val="32"/>
                <w:szCs w:val="32"/>
              </w:rPr>
              <w:t xml:space="preserve"> </w:t>
            </w:r>
          </w:p>
          <w:p w14:paraId="284D6A12" w14:textId="77777777" w:rsidR="000B085A" w:rsidRPr="00FC6D9B" w:rsidRDefault="000B085A" w:rsidP="00F26F4B">
            <w:pPr>
              <w:pStyle w:val="1"/>
              <w:contextualSpacing/>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3. โรงพยาบาลส่งเสริมสุขภาพตำบล </w:t>
            </w:r>
          </w:p>
        </w:tc>
      </w:tr>
      <w:tr w:rsidR="000B085A" w:rsidRPr="00FC6D9B" w14:paraId="7F00BB3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1DE74FB1"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รายการข้อมูล </w:t>
            </w:r>
            <w:r w:rsidRPr="00FC6D9B">
              <w:rPr>
                <w:rFonts w:ascii="TH SarabunPSK" w:eastAsia="TH SarabunPSK" w:hAnsi="TH SarabunPSK" w:cs="TH SarabunPSK"/>
                <w:b/>
                <w:color w:val="000000" w:themeColor="text1"/>
                <w:sz w:val="32"/>
                <w:szCs w:val="32"/>
              </w:rPr>
              <w:t>1</w:t>
            </w:r>
          </w:p>
        </w:tc>
        <w:tc>
          <w:tcPr>
            <w:tcW w:w="7655" w:type="dxa"/>
            <w:tcBorders>
              <w:top w:val="single" w:sz="4" w:space="0" w:color="000000"/>
              <w:left w:val="single" w:sz="4" w:space="0" w:color="000000"/>
              <w:bottom w:val="single" w:sz="4" w:space="0" w:color="000000"/>
              <w:right w:val="single" w:sz="4" w:space="0" w:color="000000"/>
            </w:tcBorders>
          </w:tcPr>
          <w:p w14:paraId="4DE9020E" w14:textId="77777777" w:rsidR="000B085A" w:rsidRPr="00FC6D9B" w:rsidRDefault="000B085A" w:rsidP="00F26F4B">
            <w:pPr>
              <w:pStyle w:val="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จำนวนครอบครัวที่มีศักยภาพในการดูแลสุขภาพตนเองได้ตามเกณฑ์ที่กำหนด</w:t>
            </w:r>
          </w:p>
        </w:tc>
      </w:tr>
      <w:tr w:rsidR="000B085A" w:rsidRPr="00FC6D9B" w14:paraId="71937AD3"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A1BD911"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รายการข้อมูล </w:t>
            </w:r>
            <w:r w:rsidRPr="00FC6D9B">
              <w:rPr>
                <w:rFonts w:ascii="TH SarabunPSK" w:eastAsia="TH SarabunPSK" w:hAnsi="TH SarabunPSK" w:cs="TH SarabunPSK"/>
                <w:b/>
                <w:color w:val="000000" w:themeColor="text1"/>
                <w:sz w:val="32"/>
                <w:szCs w:val="32"/>
              </w:rPr>
              <w:t>2</w:t>
            </w:r>
          </w:p>
        </w:tc>
        <w:tc>
          <w:tcPr>
            <w:tcW w:w="7655" w:type="dxa"/>
            <w:tcBorders>
              <w:top w:val="single" w:sz="4" w:space="0" w:color="000000"/>
              <w:left w:val="single" w:sz="4" w:space="0" w:color="000000"/>
              <w:bottom w:val="single" w:sz="4" w:space="0" w:color="000000"/>
              <w:right w:val="single" w:sz="4" w:space="0" w:color="000000"/>
            </w:tcBorders>
          </w:tcPr>
          <w:p w14:paraId="79634D25" w14:textId="77777777" w:rsidR="000B085A" w:rsidRPr="00FC6D9B" w:rsidRDefault="000B085A" w:rsidP="00F26F4B">
            <w:pPr>
              <w:pStyle w:val="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จำนวนครอบครัวเป้าหมาย</w:t>
            </w:r>
          </w:p>
        </w:tc>
      </w:tr>
      <w:tr w:rsidR="000B085A" w:rsidRPr="00FC6D9B" w14:paraId="2DA49022"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41DBF08E"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สูตรคำนวณตัวชี้วัด </w:t>
            </w:r>
          </w:p>
        </w:tc>
        <w:tc>
          <w:tcPr>
            <w:tcW w:w="7655" w:type="dxa"/>
            <w:tcBorders>
              <w:top w:val="single" w:sz="4" w:space="0" w:color="000000"/>
              <w:left w:val="single" w:sz="4" w:space="0" w:color="000000"/>
              <w:bottom w:val="single" w:sz="4" w:space="0" w:color="000000"/>
              <w:right w:val="single" w:sz="4" w:space="0" w:color="000000"/>
            </w:tcBorders>
          </w:tcPr>
          <w:p w14:paraId="2DA853D3" w14:textId="77777777" w:rsidR="000B085A" w:rsidRPr="00FC6D9B" w:rsidRDefault="000B085A" w:rsidP="00F26F4B">
            <w:pPr>
              <w:pStyle w:val="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x 100</w:t>
            </w:r>
          </w:p>
        </w:tc>
      </w:tr>
      <w:tr w:rsidR="000B085A" w:rsidRPr="00FC6D9B" w14:paraId="0FBC8F7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1D3A30F6"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ระยะเวลาประเมินผล</w:t>
            </w:r>
          </w:p>
        </w:tc>
        <w:tc>
          <w:tcPr>
            <w:tcW w:w="7655" w:type="dxa"/>
            <w:tcBorders>
              <w:top w:val="single" w:sz="4" w:space="0" w:color="000000"/>
              <w:left w:val="single" w:sz="4" w:space="0" w:color="000000"/>
              <w:bottom w:val="single" w:sz="4" w:space="0" w:color="000000"/>
              <w:right w:val="single" w:sz="4" w:space="0" w:color="000000"/>
            </w:tcBorders>
          </w:tcPr>
          <w:p w14:paraId="5C750137"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0B085A" w:rsidRPr="00FC6D9B" w14:paraId="6AC39522" w14:textId="77777777" w:rsidTr="000806AE">
        <w:trPr>
          <w:trHeight w:val="4207"/>
        </w:trPr>
        <w:tc>
          <w:tcPr>
            <w:tcW w:w="10349" w:type="dxa"/>
            <w:gridSpan w:val="2"/>
            <w:tcBorders>
              <w:top w:val="single" w:sz="4" w:space="0" w:color="000000"/>
              <w:left w:val="single" w:sz="4" w:space="0" w:color="000000"/>
              <w:bottom w:val="single" w:sz="4" w:space="0" w:color="000000"/>
              <w:right w:val="single" w:sz="4" w:space="0" w:color="000000"/>
            </w:tcBorders>
          </w:tcPr>
          <w:p w14:paraId="4FD9BFEC" w14:textId="2966F361" w:rsidR="000B085A" w:rsidRPr="00FC6D9B" w:rsidRDefault="000B085A" w:rsidP="00F26F4B">
            <w:pPr>
              <w:pStyle w:val="1"/>
              <w:contextualSpacing/>
              <w:rPr>
                <w:rFonts w:ascii="TH SarabunPSK" w:eastAsia="TH SarabunPSK" w:hAnsi="TH SarabunPSK" w:cs="TH SarabunPSK"/>
                <w:b/>
                <w:bCs/>
                <w:color w:val="000000" w:themeColor="text1"/>
                <w:sz w:val="32"/>
                <w:szCs w:val="32"/>
                <w:cs/>
              </w:rPr>
            </w:pPr>
            <w:r w:rsidRPr="00FC6D9B">
              <w:rPr>
                <w:rFonts w:ascii="TH SarabunPSK" w:eastAsia="TH SarabunPSK" w:hAnsi="TH SarabunPSK" w:cs="TH SarabunPSK"/>
                <w:b/>
                <w:bCs/>
                <w:color w:val="000000" w:themeColor="text1"/>
                <w:sz w:val="32"/>
                <w:szCs w:val="32"/>
                <w:cs/>
              </w:rPr>
              <w:t xml:space="preserve">เกณฑ์การประเมิน </w:t>
            </w:r>
            <w:r w:rsidRPr="00FC6D9B">
              <w:rPr>
                <w:rFonts w:ascii="TH SarabunPSK" w:eastAsia="TH SarabunPSK" w:hAnsi="TH SarabunPSK" w:cs="TH SarabunPSK"/>
                <w:b/>
                <w:color w:val="000000" w:themeColor="text1"/>
                <w:sz w:val="32"/>
                <w:szCs w:val="32"/>
              </w:rPr>
              <w:t>:</w:t>
            </w:r>
            <w:r w:rsidRPr="00FC6D9B">
              <w:rPr>
                <w:rFonts w:ascii="TH SarabunPSK" w:eastAsia="TH SarabunPSK" w:hAnsi="TH SarabunPSK" w:cs="TH SarabunPSK"/>
                <w:b/>
                <w:color w:val="000000" w:themeColor="text1"/>
                <w:sz w:val="32"/>
                <w:szCs w:val="32"/>
                <w:cs/>
              </w:rPr>
              <w:t xml:space="preserve"> </w:t>
            </w:r>
          </w:p>
          <w:tbl>
            <w:tblPr>
              <w:tblW w:w="10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14"/>
              <w:gridCol w:w="1565"/>
              <w:gridCol w:w="1566"/>
              <w:gridCol w:w="1566"/>
              <w:gridCol w:w="1566"/>
            </w:tblGrid>
            <w:tr w:rsidR="000B085A" w:rsidRPr="00FC6D9B" w14:paraId="393F0942" w14:textId="77777777" w:rsidTr="000B085A">
              <w:trPr>
                <w:trHeight w:val="50"/>
                <w:jc w:val="center"/>
              </w:trPr>
              <w:tc>
                <w:tcPr>
                  <w:tcW w:w="3814" w:type="dxa"/>
                  <w:tcBorders>
                    <w:bottom w:val="single" w:sz="4" w:space="0" w:color="auto"/>
                  </w:tcBorders>
                </w:tcPr>
                <w:p w14:paraId="6FA490D5" w14:textId="77777777" w:rsidR="000B085A" w:rsidRPr="00FC6D9B" w:rsidRDefault="000B085A" w:rsidP="00F26F4B">
                  <w:pPr>
                    <w:pStyle w:val="1"/>
                    <w:contextualSpacing/>
                    <w:jc w:val="center"/>
                    <w:rPr>
                      <w:rFonts w:ascii="TH SarabunPSK" w:eastAsia="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565" w:type="dxa"/>
                </w:tcPr>
                <w:p w14:paraId="17551BE4"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3 </w:t>
                  </w:r>
                  <w:r w:rsidRPr="00FC6D9B">
                    <w:rPr>
                      <w:rFonts w:ascii="TH SarabunPSK" w:eastAsia="TH SarabunPSK" w:hAnsi="TH SarabunPSK" w:cs="TH SarabunPSK"/>
                      <w:b/>
                      <w:bCs/>
                      <w:color w:val="000000" w:themeColor="text1"/>
                      <w:sz w:val="32"/>
                      <w:szCs w:val="32"/>
                      <w:cs/>
                    </w:rPr>
                    <w:t>เดือน</w:t>
                  </w:r>
                </w:p>
              </w:tc>
              <w:tc>
                <w:tcPr>
                  <w:tcW w:w="1566" w:type="dxa"/>
                </w:tcPr>
                <w:p w14:paraId="371BAB82"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6 </w:t>
                  </w:r>
                  <w:r w:rsidRPr="00FC6D9B">
                    <w:rPr>
                      <w:rFonts w:ascii="TH SarabunPSK" w:eastAsia="TH SarabunPSK" w:hAnsi="TH SarabunPSK" w:cs="TH SarabunPSK"/>
                      <w:b/>
                      <w:bCs/>
                      <w:color w:val="000000" w:themeColor="text1"/>
                      <w:sz w:val="32"/>
                      <w:szCs w:val="32"/>
                      <w:cs/>
                    </w:rPr>
                    <w:t>เดือน</w:t>
                  </w:r>
                </w:p>
              </w:tc>
              <w:tc>
                <w:tcPr>
                  <w:tcW w:w="1566" w:type="dxa"/>
                </w:tcPr>
                <w:p w14:paraId="3B8F5E1D"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9 </w:t>
                  </w:r>
                  <w:r w:rsidRPr="00FC6D9B">
                    <w:rPr>
                      <w:rFonts w:ascii="TH SarabunPSK" w:eastAsia="TH SarabunPSK" w:hAnsi="TH SarabunPSK" w:cs="TH SarabunPSK"/>
                      <w:b/>
                      <w:bCs/>
                      <w:color w:val="000000" w:themeColor="text1"/>
                      <w:sz w:val="32"/>
                      <w:szCs w:val="32"/>
                      <w:cs/>
                    </w:rPr>
                    <w:t>เดือน</w:t>
                  </w:r>
                </w:p>
              </w:tc>
              <w:tc>
                <w:tcPr>
                  <w:tcW w:w="1566" w:type="dxa"/>
                </w:tcPr>
                <w:p w14:paraId="061A47BE"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12 </w:t>
                  </w:r>
                  <w:r w:rsidRPr="00FC6D9B">
                    <w:rPr>
                      <w:rFonts w:ascii="TH SarabunPSK" w:eastAsia="TH SarabunPSK" w:hAnsi="TH SarabunPSK" w:cs="TH SarabunPSK"/>
                      <w:b/>
                      <w:bCs/>
                      <w:color w:val="000000" w:themeColor="text1"/>
                      <w:sz w:val="32"/>
                      <w:szCs w:val="32"/>
                      <w:cs/>
                    </w:rPr>
                    <w:t>เดือน</w:t>
                  </w:r>
                </w:p>
              </w:tc>
            </w:tr>
            <w:tr w:rsidR="000B085A" w:rsidRPr="00FC6D9B" w14:paraId="73C71859" w14:textId="77777777" w:rsidTr="000B085A">
              <w:trPr>
                <w:trHeight w:val="50"/>
                <w:jc w:val="center"/>
              </w:trPr>
              <w:tc>
                <w:tcPr>
                  <w:tcW w:w="3814" w:type="dxa"/>
                </w:tcPr>
                <w:p w14:paraId="4252FC86" w14:textId="77777777" w:rsidR="000B085A" w:rsidRPr="00FC6D9B" w:rsidRDefault="000B085A" w:rsidP="00F26F4B">
                  <w:pPr>
                    <w:pStyle w:val="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ร้อยละของครอบครัวมีศักยภาพในการดูแลสุขภาพตนเองได้ตามเกณฑ์ที่กำหนด</w:t>
                  </w:r>
                </w:p>
              </w:tc>
              <w:tc>
                <w:tcPr>
                  <w:tcW w:w="1565" w:type="dxa"/>
                </w:tcPr>
                <w:p w14:paraId="04AE6877"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p>
              </w:tc>
              <w:tc>
                <w:tcPr>
                  <w:tcW w:w="1566" w:type="dxa"/>
                </w:tcPr>
                <w:p w14:paraId="31EA5128" w14:textId="77777777" w:rsidR="000B085A" w:rsidRPr="00FC6D9B" w:rsidRDefault="000B085A" w:rsidP="00F26F4B">
                  <w:pPr>
                    <w:pStyle w:val="1"/>
                    <w:contextualSpacing/>
                    <w:jc w:val="center"/>
                    <w:rPr>
                      <w:rFonts w:ascii="TH SarabunPSK" w:hAnsi="TH SarabunPSK" w:cs="TH SarabunPSK"/>
                      <w:color w:val="000000" w:themeColor="text1"/>
                      <w:sz w:val="32"/>
                      <w:szCs w:val="32"/>
                      <w:cs/>
                    </w:rPr>
                  </w:pPr>
                </w:p>
              </w:tc>
              <w:tc>
                <w:tcPr>
                  <w:tcW w:w="1566" w:type="dxa"/>
                </w:tcPr>
                <w:p w14:paraId="053840A7" w14:textId="77777777" w:rsidR="000B085A" w:rsidRPr="00FC6D9B" w:rsidRDefault="000B085A" w:rsidP="00F26F4B">
                  <w:pPr>
                    <w:pStyle w:val="1"/>
                    <w:contextualSpacing/>
                    <w:jc w:val="center"/>
                    <w:rPr>
                      <w:rFonts w:ascii="TH SarabunPSK" w:hAnsi="TH SarabunPSK" w:cs="TH SarabunPSK"/>
                      <w:color w:val="000000" w:themeColor="text1"/>
                      <w:sz w:val="32"/>
                      <w:szCs w:val="32"/>
                      <w:cs/>
                    </w:rPr>
                  </w:pPr>
                </w:p>
              </w:tc>
              <w:tc>
                <w:tcPr>
                  <w:tcW w:w="1566" w:type="dxa"/>
                </w:tcPr>
                <w:p w14:paraId="5A150754"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37FE11AF" w14:textId="2C6EBDD1" w:rsidR="000B085A" w:rsidRPr="00FC6D9B" w:rsidRDefault="000B085A" w:rsidP="00F26F4B">
            <w:pPr>
              <w:pStyle w:val="1"/>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เกณฑ์การวัด</w:t>
            </w:r>
            <w:r w:rsidRPr="00FC6D9B">
              <w:rPr>
                <w:rFonts w:ascii="TH SarabunPSK" w:hAnsi="TH SarabunPSK" w:cs="TH SarabunPSK"/>
                <w:b/>
                <w:bCs/>
                <w:color w:val="000000" w:themeColor="text1"/>
                <w:sz w:val="32"/>
                <w:szCs w:val="32"/>
              </w:rPr>
              <w:t xml:space="preserve"> :</w:t>
            </w:r>
          </w:p>
          <w:tbl>
            <w:tblPr>
              <w:tblW w:w="10198" w:type="dxa"/>
              <w:tblLayout w:type="fixed"/>
              <w:tblLook w:val="04A0" w:firstRow="1" w:lastRow="0" w:firstColumn="1" w:lastColumn="0" w:noHBand="0" w:noVBand="1"/>
            </w:tblPr>
            <w:tblGrid>
              <w:gridCol w:w="853"/>
              <w:gridCol w:w="5670"/>
              <w:gridCol w:w="919"/>
              <w:gridCol w:w="919"/>
              <w:gridCol w:w="1837"/>
            </w:tblGrid>
            <w:tr w:rsidR="000B085A" w:rsidRPr="00FC6D9B" w14:paraId="76A4B862" w14:textId="77777777" w:rsidTr="000B085A">
              <w:trPr>
                <w:trHeight w:val="675"/>
              </w:trPr>
              <w:tc>
                <w:tcPr>
                  <w:tcW w:w="853" w:type="dxa"/>
                  <w:vMerge w:val="restart"/>
                  <w:tcBorders>
                    <w:left w:val="single" w:sz="4" w:space="0" w:color="000000" w:themeColor="text1"/>
                    <w:right w:val="single" w:sz="4" w:space="0" w:color="000000" w:themeColor="text1"/>
                  </w:tcBorders>
                </w:tcPr>
                <w:p w14:paraId="28F92A16" w14:textId="77777777" w:rsidR="000B085A" w:rsidRPr="00FC6D9B" w:rsidRDefault="000B085A" w:rsidP="00F26F4B">
                  <w:pPr>
                    <w:pStyle w:val="1"/>
                    <w:contextualSpacing/>
                    <w:jc w:val="center"/>
                    <w:rPr>
                      <w:rFonts w:ascii="TH SarabunPSK" w:hAnsi="TH SarabunPSK" w:cs="TH SarabunPSK"/>
                      <w:b/>
                      <w:bCs/>
                      <w:color w:val="000000" w:themeColor="text1"/>
                      <w:szCs w:val="32"/>
                    </w:rPr>
                  </w:pPr>
                </w:p>
                <w:p w14:paraId="79D05AB7" w14:textId="77777777" w:rsidR="000B085A" w:rsidRPr="00FC6D9B" w:rsidRDefault="000B085A" w:rsidP="00F26F4B">
                  <w:pPr>
                    <w:pStyle w:val="1"/>
                    <w:contextualSpacing/>
                    <w:jc w:val="center"/>
                    <w:rPr>
                      <w:rFonts w:ascii="TH SarabunPSK" w:hAnsi="TH SarabunPSK" w:cs="TH SarabunPSK"/>
                      <w:b/>
                      <w:bCs/>
                      <w:color w:val="000000" w:themeColor="text1"/>
                      <w:szCs w:val="32"/>
                    </w:rPr>
                  </w:pPr>
                  <w:r w:rsidRPr="00FC6D9B">
                    <w:rPr>
                      <w:rFonts w:ascii="TH SarabunPSK" w:hAnsi="TH SarabunPSK" w:cs="TH SarabunPSK"/>
                      <w:b/>
                      <w:bCs/>
                      <w:color w:val="000000" w:themeColor="text1"/>
                      <w:szCs w:val="32"/>
                      <w:cs/>
                    </w:rPr>
                    <w:t>ลำดับ</w:t>
                  </w:r>
                </w:p>
              </w:tc>
              <w:tc>
                <w:tcPr>
                  <w:tcW w:w="5670" w:type="dxa"/>
                  <w:vMerge w:val="restart"/>
                  <w:tcBorders>
                    <w:top w:val="single" w:sz="4" w:space="0" w:color="000000" w:themeColor="text1"/>
                    <w:left w:val="single" w:sz="4" w:space="0" w:color="000000" w:themeColor="text1"/>
                    <w:right w:val="single" w:sz="4" w:space="0" w:color="000000" w:themeColor="text1"/>
                  </w:tcBorders>
                </w:tcPr>
                <w:p w14:paraId="49351EAF" w14:textId="77777777" w:rsidR="000B085A" w:rsidRPr="00FC6D9B" w:rsidRDefault="000B085A" w:rsidP="00F26F4B">
                  <w:pPr>
                    <w:pStyle w:val="1"/>
                    <w:contextualSpacing/>
                    <w:jc w:val="center"/>
                    <w:rPr>
                      <w:rFonts w:ascii="TH SarabunPSK" w:hAnsi="TH SarabunPSK" w:cs="TH SarabunPSK"/>
                      <w:b/>
                      <w:bCs/>
                      <w:color w:val="000000" w:themeColor="text1"/>
                      <w:szCs w:val="32"/>
                    </w:rPr>
                  </w:pPr>
                </w:p>
                <w:p w14:paraId="15E6F153" w14:textId="77777777" w:rsidR="000B085A" w:rsidRPr="00FC6D9B" w:rsidRDefault="000B085A" w:rsidP="00F26F4B">
                  <w:pPr>
                    <w:pStyle w:val="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กิจกรรม</w:t>
                  </w:r>
                </w:p>
              </w:tc>
              <w:tc>
                <w:tcPr>
                  <w:tcW w:w="1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4B725" w14:textId="77777777" w:rsidR="000B085A" w:rsidRPr="00FC6D9B" w:rsidRDefault="000B085A" w:rsidP="00F26F4B">
                  <w:pPr>
                    <w:pStyle w:val="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เกณฑ์การพิจารณา</w:t>
                  </w:r>
                </w:p>
              </w:tc>
              <w:tc>
                <w:tcPr>
                  <w:tcW w:w="1837" w:type="dxa"/>
                  <w:vMerge w:val="restart"/>
                  <w:tcBorders>
                    <w:top w:val="single" w:sz="4" w:space="0" w:color="000000" w:themeColor="text1"/>
                    <w:left w:val="single" w:sz="4" w:space="0" w:color="000000" w:themeColor="text1"/>
                    <w:right w:val="single" w:sz="4" w:space="0" w:color="000000" w:themeColor="text1"/>
                  </w:tcBorders>
                </w:tcPr>
                <w:p w14:paraId="30B2F6E9" w14:textId="77777777" w:rsidR="000B085A" w:rsidRPr="00FC6D9B" w:rsidRDefault="000B085A" w:rsidP="00F26F4B">
                  <w:pPr>
                    <w:pStyle w:val="1"/>
                    <w:contextualSpacing/>
                    <w:jc w:val="center"/>
                    <w:rPr>
                      <w:rFonts w:ascii="TH SarabunPSK" w:hAnsi="TH SarabunPSK" w:cs="TH SarabunPSK"/>
                      <w:b/>
                      <w:bCs/>
                      <w:color w:val="000000" w:themeColor="text1"/>
                      <w:szCs w:val="32"/>
                    </w:rPr>
                  </w:pPr>
                </w:p>
                <w:p w14:paraId="5CB714C5" w14:textId="77777777" w:rsidR="000B085A" w:rsidRPr="00FC6D9B" w:rsidRDefault="000B085A" w:rsidP="00F26F4B">
                  <w:pPr>
                    <w:pStyle w:val="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หมายเหตุ</w:t>
                  </w:r>
                </w:p>
              </w:tc>
            </w:tr>
            <w:tr w:rsidR="000B085A" w:rsidRPr="00FC6D9B" w14:paraId="77AA3741" w14:textId="77777777" w:rsidTr="000B085A">
              <w:trPr>
                <w:trHeight w:val="391"/>
              </w:trPr>
              <w:tc>
                <w:tcPr>
                  <w:tcW w:w="853" w:type="dxa"/>
                  <w:vMerge/>
                  <w:tcBorders>
                    <w:left w:val="single" w:sz="4" w:space="0" w:color="000000" w:themeColor="text1"/>
                    <w:bottom w:val="single" w:sz="4" w:space="0" w:color="000000" w:themeColor="text1"/>
                    <w:right w:val="single" w:sz="4" w:space="0" w:color="000000" w:themeColor="text1"/>
                  </w:tcBorders>
                </w:tcPr>
                <w:p w14:paraId="28427A3E" w14:textId="77777777" w:rsidR="000B085A" w:rsidRPr="00FC6D9B" w:rsidRDefault="000B085A" w:rsidP="00F26F4B">
                  <w:pPr>
                    <w:pStyle w:val="1"/>
                    <w:contextualSpacing/>
                    <w:jc w:val="center"/>
                    <w:rPr>
                      <w:rFonts w:ascii="TH SarabunPSK" w:hAnsi="TH SarabunPSK" w:cs="TH SarabunPSK"/>
                      <w:color w:val="000000" w:themeColor="text1"/>
                      <w:szCs w:val="32"/>
                    </w:rPr>
                  </w:pPr>
                </w:p>
              </w:tc>
              <w:tc>
                <w:tcPr>
                  <w:tcW w:w="5670" w:type="dxa"/>
                  <w:vMerge/>
                  <w:tcBorders>
                    <w:left w:val="single" w:sz="4" w:space="0" w:color="000000" w:themeColor="text1"/>
                    <w:bottom w:val="single" w:sz="4" w:space="0" w:color="000000" w:themeColor="text1"/>
                    <w:right w:val="single" w:sz="4" w:space="0" w:color="000000" w:themeColor="text1"/>
                  </w:tcBorders>
                </w:tcPr>
                <w:p w14:paraId="19587311" w14:textId="77777777" w:rsidR="000B085A" w:rsidRPr="00FC6D9B" w:rsidRDefault="000B085A" w:rsidP="00F26F4B">
                  <w:pPr>
                    <w:pStyle w:val="1"/>
                    <w:contextualSpacing/>
                    <w:jc w:val="center"/>
                    <w:rPr>
                      <w:rFonts w:ascii="TH SarabunPSK" w:hAnsi="TH SarabunPSK" w:cs="TH SarabunPSK"/>
                      <w:color w:val="000000" w:themeColor="text1"/>
                      <w:szCs w:val="32"/>
                      <w:cs/>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32525" w14:textId="77777777" w:rsidR="000B085A" w:rsidRPr="00FC6D9B" w:rsidRDefault="000B085A" w:rsidP="00F26F4B">
                  <w:pPr>
                    <w:pStyle w:val="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ทำ</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4F1B4" w14:textId="77777777" w:rsidR="000B085A" w:rsidRPr="00FC6D9B" w:rsidRDefault="000B085A" w:rsidP="00F26F4B">
                  <w:pPr>
                    <w:pStyle w:val="1"/>
                    <w:contextualSpacing/>
                    <w:jc w:val="center"/>
                    <w:rPr>
                      <w:rFonts w:ascii="TH SarabunPSK" w:hAnsi="TH SarabunPSK" w:cs="TH SarabunPSK"/>
                      <w:b/>
                      <w:bCs/>
                      <w:color w:val="000000" w:themeColor="text1"/>
                      <w:szCs w:val="32"/>
                    </w:rPr>
                  </w:pPr>
                  <w:r w:rsidRPr="00FC6D9B">
                    <w:rPr>
                      <w:rFonts w:ascii="TH SarabunPSK" w:hAnsi="TH SarabunPSK" w:cs="TH SarabunPSK"/>
                      <w:b/>
                      <w:bCs/>
                      <w:color w:val="000000" w:themeColor="text1"/>
                      <w:szCs w:val="32"/>
                      <w:cs/>
                    </w:rPr>
                    <w:t>ไม่ทำ</w:t>
                  </w:r>
                </w:p>
              </w:tc>
              <w:tc>
                <w:tcPr>
                  <w:tcW w:w="1837" w:type="dxa"/>
                  <w:vMerge/>
                  <w:tcBorders>
                    <w:left w:val="single" w:sz="4" w:space="0" w:color="000000" w:themeColor="text1"/>
                    <w:right w:val="single" w:sz="4" w:space="0" w:color="000000" w:themeColor="text1"/>
                  </w:tcBorders>
                </w:tcPr>
                <w:p w14:paraId="4AE96A92" w14:textId="77777777" w:rsidR="000B085A" w:rsidRPr="00FC6D9B" w:rsidRDefault="000B085A" w:rsidP="00F26F4B">
                  <w:pPr>
                    <w:pStyle w:val="1"/>
                    <w:contextualSpacing/>
                    <w:jc w:val="center"/>
                    <w:rPr>
                      <w:rFonts w:ascii="TH SarabunPSK" w:hAnsi="TH SarabunPSK" w:cs="TH SarabunPSK"/>
                      <w:b/>
                      <w:bCs/>
                      <w:color w:val="000000" w:themeColor="text1"/>
                      <w:szCs w:val="32"/>
                      <w:cs/>
                    </w:rPr>
                  </w:pPr>
                </w:p>
              </w:tc>
            </w:tr>
            <w:tr w:rsidR="000B085A" w:rsidRPr="00FC6D9B" w14:paraId="6DEB09BA"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6BF1C"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E70CE" w14:textId="77777777" w:rsidR="000B085A" w:rsidRPr="00FC6D9B" w:rsidRDefault="000B085A" w:rsidP="00F26F4B">
                  <w:pPr>
                    <w:pStyle w:val="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คุมอาหาร อย่างเป็นรูปธรรม เช่น กินแบบลดหวาน ลดมัน ลดเค็ม ดื่มน้ำเปล่า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A94A8"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5DAC1"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val="restart"/>
                  <w:tcBorders>
                    <w:top w:val="single" w:sz="4" w:space="0" w:color="000000" w:themeColor="text1"/>
                    <w:left w:val="single" w:sz="4" w:space="0" w:color="000000" w:themeColor="text1"/>
                    <w:right w:val="single" w:sz="4" w:space="0" w:color="000000" w:themeColor="text1"/>
                  </w:tcBorders>
                </w:tcPr>
                <w:p w14:paraId="79F60357" w14:textId="77777777" w:rsidR="000B085A" w:rsidRPr="00FC6D9B" w:rsidRDefault="000B085A" w:rsidP="00F26F4B">
                  <w:pPr>
                    <w:pStyle w:val="1"/>
                    <w:contextualSpacing/>
                    <w:rPr>
                      <w:rFonts w:ascii="TH SarabunPSK" w:hAnsi="TH SarabunPSK" w:cs="TH SarabunPSK"/>
                      <w:color w:val="000000" w:themeColor="text1"/>
                      <w:szCs w:val="32"/>
                      <w:cs/>
                    </w:rPr>
                  </w:pPr>
                  <w:r w:rsidRPr="00FC6D9B">
                    <w:rPr>
                      <w:rFonts w:ascii="TH SarabunPSK" w:hAnsi="TH SarabunPSK" w:cs="TH SarabunPSK"/>
                      <w:color w:val="000000" w:themeColor="text1"/>
                      <w:szCs w:val="32"/>
                      <w:cs/>
                    </w:rPr>
                    <w:t xml:space="preserve">อย่างน้อยต้องทำได้ </w:t>
                  </w:r>
                  <w:r w:rsidRPr="00FC6D9B">
                    <w:rPr>
                      <w:rFonts w:ascii="TH SarabunPSK" w:hAnsi="TH SarabunPSK" w:cs="TH SarabunPSK"/>
                      <w:color w:val="000000" w:themeColor="text1"/>
                      <w:szCs w:val="32"/>
                    </w:rPr>
                    <w:t xml:space="preserve">4 </w:t>
                  </w:r>
                  <w:r w:rsidRPr="00FC6D9B">
                    <w:rPr>
                      <w:rFonts w:ascii="TH SarabunPSK" w:hAnsi="TH SarabunPSK" w:cs="TH SarabunPSK"/>
                      <w:color w:val="000000" w:themeColor="text1"/>
                      <w:szCs w:val="32"/>
                      <w:cs/>
                    </w:rPr>
                    <w:t xml:space="preserve">ข้อ ใน </w:t>
                  </w:r>
                  <w:r w:rsidRPr="00FC6D9B">
                    <w:rPr>
                      <w:rFonts w:ascii="TH SarabunPSK" w:hAnsi="TH SarabunPSK" w:cs="TH SarabunPSK"/>
                      <w:color w:val="000000" w:themeColor="text1"/>
                      <w:szCs w:val="32"/>
                    </w:rPr>
                    <w:t xml:space="preserve">6 </w:t>
                  </w:r>
                  <w:r w:rsidRPr="00FC6D9B">
                    <w:rPr>
                      <w:rFonts w:ascii="TH SarabunPSK" w:hAnsi="TH SarabunPSK" w:cs="TH SarabunPSK"/>
                      <w:color w:val="000000" w:themeColor="text1"/>
                      <w:szCs w:val="32"/>
                      <w:cs/>
                    </w:rPr>
                    <w:t>ข้อ ถือว่าผ่านเกณฑ์</w:t>
                  </w:r>
                </w:p>
              </w:tc>
            </w:tr>
            <w:tr w:rsidR="000B085A" w:rsidRPr="00FC6D9B" w14:paraId="2F58A75E"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11EC7"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69C07" w14:textId="77777777" w:rsidR="000B085A" w:rsidRPr="00FC6D9B" w:rsidRDefault="000B085A" w:rsidP="00F26F4B">
                  <w:pPr>
                    <w:pStyle w:val="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ดูแลการกินยา ให้ตรงเวลา และไปพบแพทย์ตามนัด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C6307"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DD02"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04FE6AED" w14:textId="77777777" w:rsidR="000B085A" w:rsidRPr="00FC6D9B" w:rsidRDefault="000B085A" w:rsidP="00F26F4B">
                  <w:pPr>
                    <w:pStyle w:val="1"/>
                    <w:contextualSpacing/>
                    <w:rPr>
                      <w:rFonts w:ascii="TH SarabunPSK" w:hAnsi="TH SarabunPSK" w:cs="TH SarabunPSK"/>
                      <w:b/>
                      <w:bCs/>
                      <w:color w:val="000000" w:themeColor="text1"/>
                      <w:szCs w:val="32"/>
                    </w:rPr>
                  </w:pPr>
                </w:p>
              </w:tc>
            </w:tr>
            <w:tr w:rsidR="000B085A" w:rsidRPr="00FC6D9B" w14:paraId="2189D28D" w14:textId="77777777" w:rsidTr="000B085A">
              <w:trPr>
                <w:trHeight w:val="378"/>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98D7F"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644DD" w14:textId="77777777" w:rsidR="000B085A" w:rsidRPr="00FC6D9B" w:rsidRDefault="000B085A" w:rsidP="00F26F4B">
                  <w:pPr>
                    <w:pStyle w:val="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ออกกำลังกาย เช่น ออกกำลังกายด้วยยางยืด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C9259"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45C8"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732D079C" w14:textId="77777777" w:rsidR="000B085A" w:rsidRPr="00FC6D9B" w:rsidRDefault="000B085A" w:rsidP="00F26F4B">
                  <w:pPr>
                    <w:pStyle w:val="1"/>
                    <w:contextualSpacing/>
                    <w:rPr>
                      <w:rFonts w:ascii="TH SarabunPSK" w:hAnsi="TH SarabunPSK" w:cs="TH SarabunPSK"/>
                      <w:b/>
                      <w:bCs/>
                      <w:color w:val="000000" w:themeColor="text1"/>
                      <w:szCs w:val="32"/>
                    </w:rPr>
                  </w:pPr>
                </w:p>
              </w:tc>
            </w:tr>
            <w:tr w:rsidR="000B085A" w:rsidRPr="00FC6D9B" w14:paraId="54519FD2"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F2DD6"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E3093" w14:textId="77777777" w:rsidR="000B085A" w:rsidRPr="00FC6D9B" w:rsidRDefault="000B085A" w:rsidP="00F26F4B">
                  <w:pPr>
                    <w:pStyle w:val="1"/>
                    <w:contextualSpacing/>
                    <w:rPr>
                      <w:rFonts w:ascii="TH SarabunPSK" w:hAnsi="TH SarabunPSK" w:cs="TH SarabunPSK"/>
                      <w:color w:val="000000" w:themeColor="text1"/>
                      <w:szCs w:val="32"/>
                      <w:cs/>
                    </w:rPr>
                  </w:pPr>
                  <w:r w:rsidRPr="00FC6D9B">
                    <w:rPr>
                      <w:rFonts w:ascii="TH SarabunPSK" w:hAnsi="TH SarabunPSK" w:cs="TH SarabunPSK"/>
                      <w:color w:val="000000" w:themeColor="text1"/>
                      <w:szCs w:val="32"/>
                      <w:cs/>
                    </w:rPr>
                    <w:t xml:space="preserve">บำรุงรักษาจิตใจ </w:t>
                  </w:r>
                  <w:r w:rsidRPr="00FC6D9B">
                    <w:rPr>
                      <w:rFonts w:ascii="TH SarabunPSK" w:hAnsi="TH SarabunPSK" w:cs="TH SarabunPSK"/>
                      <w:color w:val="000000" w:themeColor="text1"/>
                      <w:szCs w:val="32"/>
                    </w:rPr>
                    <w:t xml:space="preserve">: </w:t>
                  </w:r>
                  <w:r w:rsidRPr="00FC6D9B">
                    <w:rPr>
                      <w:rFonts w:ascii="TH SarabunPSK" w:hAnsi="TH SarabunPSK" w:cs="TH SarabunPSK"/>
                      <w:color w:val="000000" w:themeColor="text1"/>
                      <w:szCs w:val="32"/>
                      <w:cs/>
                    </w:rPr>
                    <w:t>ลดภาวะความเครียด</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A5C55"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4F60E"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5520545F" w14:textId="77777777" w:rsidR="000B085A" w:rsidRPr="00FC6D9B" w:rsidRDefault="000B085A" w:rsidP="00F26F4B">
                  <w:pPr>
                    <w:pStyle w:val="1"/>
                    <w:contextualSpacing/>
                    <w:rPr>
                      <w:rFonts w:ascii="TH SarabunPSK" w:hAnsi="TH SarabunPSK" w:cs="TH SarabunPSK"/>
                      <w:b/>
                      <w:bCs/>
                      <w:color w:val="000000" w:themeColor="text1"/>
                      <w:szCs w:val="32"/>
                    </w:rPr>
                  </w:pPr>
                </w:p>
              </w:tc>
            </w:tr>
            <w:tr w:rsidR="000B085A" w:rsidRPr="00FC6D9B" w14:paraId="36E10650" w14:textId="77777777" w:rsidTr="000B085A">
              <w:trPr>
                <w:trHeight w:val="414"/>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D16ED"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5618F" w14:textId="77777777" w:rsidR="000B085A" w:rsidRPr="00FC6D9B" w:rsidRDefault="000B085A" w:rsidP="00F26F4B">
                  <w:pPr>
                    <w:pStyle w:val="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การดูแลสุขภาพช่องปาก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C6E2A"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AF21D"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4297067F" w14:textId="77777777" w:rsidR="000B085A" w:rsidRPr="00FC6D9B" w:rsidRDefault="000B085A" w:rsidP="00F26F4B">
                  <w:pPr>
                    <w:pStyle w:val="1"/>
                    <w:contextualSpacing/>
                    <w:rPr>
                      <w:rFonts w:ascii="TH SarabunPSK" w:hAnsi="TH SarabunPSK" w:cs="TH SarabunPSK"/>
                      <w:b/>
                      <w:bCs/>
                      <w:color w:val="000000" w:themeColor="text1"/>
                      <w:szCs w:val="32"/>
                    </w:rPr>
                  </w:pPr>
                </w:p>
              </w:tc>
            </w:tr>
            <w:tr w:rsidR="000B085A" w:rsidRPr="00FC6D9B" w14:paraId="643BA379" w14:textId="77777777" w:rsidTr="000B085A">
              <w:trPr>
                <w:trHeight w:val="378"/>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BEC2C" w14:textId="77777777" w:rsidR="000B085A" w:rsidRPr="00FC6D9B" w:rsidRDefault="000B085A" w:rsidP="00F26F4B">
                  <w:pPr>
                    <w:pStyle w:val="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04E44" w14:textId="77777777" w:rsidR="000B085A" w:rsidRPr="00FC6D9B" w:rsidRDefault="000B085A" w:rsidP="00F26F4B">
                  <w:pPr>
                    <w:pStyle w:val="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จัดสภาพแวดล้อมให้เหมาะสม</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7153"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36934" w14:textId="77777777" w:rsidR="000B085A" w:rsidRPr="00FC6D9B" w:rsidRDefault="000B085A" w:rsidP="00F26F4B">
                  <w:pPr>
                    <w:pStyle w:val="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4DD7A0AB" w14:textId="77777777" w:rsidR="000B085A" w:rsidRPr="00FC6D9B" w:rsidRDefault="000B085A" w:rsidP="00F26F4B">
                  <w:pPr>
                    <w:pStyle w:val="1"/>
                    <w:contextualSpacing/>
                    <w:rPr>
                      <w:rFonts w:ascii="TH SarabunPSK" w:hAnsi="TH SarabunPSK" w:cs="TH SarabunPSK"/>
                      <w:b/>
                      <w:bCs/>
                      <w:color w:val="000000" w:themeColor="text1"/>
                      <w:szCs w:val="32"/>
                    </w:rPr>
                  </w:pPr>
                </w:p>
              </w:tc>
            </w:tr>
          </w:tbl>
          <w:p w14:paraId="2DAEF06C" w14:textId="77777777" w:rsidR="000B085A" w:rsidRPr="00FC6D9B" w:rsidRDefault="000B085A" w:rsidP="00F26F4B">
            <w:pPr>
              <w:pStyle w:val="1"/>
              <w:contextualSpacing/>
              <w:rPr>
                <w:rFonts w:ascii="TH SarabunPSK" w:hAnsi="TH SarabunPSK" w:cs="TH SarabunPSK"/>
                <w:color w:val="000000" w:themeColor="text1"/>
                <w:sz w:val="32"/>
                <w:szCs w:val="32"/>
              </w:rPr>
            </w:pPr>
          </w:p>
          <w:p w14:paraId="5EFB539D" w14:textId="2F74C4CE" w:rsidR="000806AE" w:rsidRPr="00FC6D9B" w:rsidRDefault="000806AE" w:rsidP="00F26F4B">
            <w:pPr>
              <w:pStyle w:val="1"/>
              <w:contextualSpacing/>
              <w:rPr>
                <w:rFonts w:ascii="TH SarabunPSK" w:hAnsi="TH SarabunPSK" w:cs="TH SarabunPSK"/>
                <w:color w:val="000000" w:themeColor="text1"/>
                <w:sz w:val="32"/>
                <w:szCs w:val="32"/>
              </w:rPr>
            </w:pPr>
          </w:p>
        </w:tc>
      </w:tr>
      <w:tr w:rsidR="000B085A" w:rsidRPr="00FC6D9B" w14:paraId="73895703" w14:textId="77777777" w:rsidTr="000806AE">
        <w:trPr>
          <w:trHeight w:val="269"/>
        </w:trPr>
        <w:tc>
          <w:tcPr>
            <w:tcW w:w="2694" w:type="dxa"/>
            <w:tcBorders>
              <w:top w:val="single" w:sz="4" w:space="0" w:color="000000"/>
              <w:left w:val="single" w:sz="4" w:space="0" w:color="000000"/>
              <w:bottom w:val="single" w:sz="4" w:space="0" w:color="000000"/>
              <w:right w:val="single" w:sz="4" w:space="0" w:color="000000"/>
            </w:tcBorders>
          </w:tcPr>
          <w:p w14:paraId="6C3D3727"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วิธีการประเมินผล </w:t>
            </w:r>
            <w:r w:rsidRPr="00FC6D9B">
              <w:rPr>
                <w:rFonts w:ascii="TH SarabunPSK" w:eastAsia="TH SarabunPSK" w:hAnsi="TH SarabunPSK" w:cs="TH SarabunPSK"/>
                <w:b/>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0379D266"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เชิงคุณภาพ โดยทีมประเมินจากส่วนกลาง</w:t>
            </w:r>
          </w:p>
        </w:tc>
      </w:tr>
      <w:tr w:rsidR="000B085A" w:rsidRPr="00FC6D9B" w14:paraId="1D30F611"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76DC04A0"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เอกสารสนับสนุน </w:t>
            </w:r>
            <w:r w:rsidRPr="00FC6D9B">
              <w:rPr>
                <w:rFonts w:ascii="TH SarabunPSK" w:eastAsia="TH SarabunPSK" w:hAnsi="TH SarabunPSK" w:cs="TH SarabunPSK"/>
                <w:b/>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71AA55C0"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แนวทางการพัฒนาและประเมิน อสค.</w:t>
            </w:r>
          </w:p>
          <w:p w14:paraId="2EA888AF"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คู่มืออาสาสมัครประจำครอบครัว(อสค.) </w:t>
            </w:r>
          </w:p>
          <w:p w14:paraId="129064A3"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Application SMART </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 </w:t>
            </w:r>
          </w:p>
          <w:p w14:paraId="48718A7F"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SMART </w:t>
            </w:r>
            <w:r w:rsidRPr="00FC6D9B">
              <w:rPr>
                <w:rFonts w:ascii="TH SarabunPSK" w:hAnsi="TH SarabunPSK" w:cs="TH SarabunPSK"/>
                <w:color w:val="000000" w:themeColor="text1"/>
                <w:sz w:val="32"/>
                <w:szCs w:val="32"/>
                <w:cs/>
              </w:rPr>
              <w:t xml:space="preserve">อสม. </w:t>
            </w:r>
            <w:r w:rsidRPr="00FC6D9B">
              <w:rPr>
                <w:rFonts w:ascii="TH SarabunPSK" w:hAnsi="TH SarabunPSK" w:cs="TH SarabunPSK"/>
                <w:color w:val="000000" w:themeColor="text1"/>
                <w:sz w:val="32"/>
                <w:szCs w:val="32"/>
              </w:rPr>
              <w:t>, www.</w:t>
            </w:r>
            <w:r w:rsidRPr="00FC6D9B">
              <w:rPr>
                <w:rFonts w:ascii="TH SarabunPSK" w:hAnsi="TH SarabunPSK" w:cs="TH SarabunPSK"/>
                <w:color w:val="000000" w:themeColor="text1"/>
                <w:sz w:val="32"/>
                <w:szCs w:val="32"/>
                <w:cs/>
              </w:rPr>
              <w:t>อสม.</w:t>
            </w:r>
            <w:r w:rsidRPr="00FC6D9B">
              <w:rPr>
                <w:rFonts w:ascii="TH SarabunPSK" w:hAnsi="TH SarabunPSK" w:cs="TH SarabunPSK"/>
                <w:color w:val="000000" w:themeColor="text1"/>
                <w:sz w:val="32"/>
                <w:szCs w:val="32"/>
              </w:rPr>
              <w:t>com , Line@SMART</w:t>
            </w:r>
            <w:r w:rsidRPr="00FC6D9B">
              <w:rPr>
                <w:rFonts w:ascii="TH SarabunPSK" w:hAnsi="TH SarabunPSK" w:cs="TH SarabunPSK"/>
                <w:color w:val="000000" w:themeColor="text1"/>
                <w:sz w:val="32"/>
                <w:szCs w:val="32"/>
                <w:cs/>
              </w:rPr>
              <w:t>อสม.</w:t>
            </w:r>
            <w:r w:rsidRPr="00FC6D9B">
              <w:rPr>
                <w:rFonts w:ascii="TH SarabunPSK" w:hAnsi="TH SarabunPSK" w:cs="TH SarabunPSK"/>
                <w:color w:val="000000" w:themeColor="text1"/>
                <w:sz w:val="32"/>
                <w:szCs w:val="32"/>
              </w:rPr>
              <w:t xml:space="preserve">  </w:t>
            </w:r>
          </w:p>
          <w:p w14:paraId="46DAF65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 www.</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com </w:t>
            </w:r>
            <w:r w:rsidRPr="00FC6D9B">
              <w:rPr>
                <w:rFonts w:ascii="TH SarabunPSK" w:hAnsi="TH SarabunPSK" w:cs="TH SarabunPSK"/>
                <w:color w:val="000000" w:themeColor="text1"/>
                <w:sz w:val="32"/>
                <w:szCs w:val="32"/>
                <w:cs/>
              </w:rPr>
              <w:t>เว็บไซต์ฐานข้อมูล อสค. ด้านความรู้ ข่าวสาร และการประเมิน</w:t>
            </w:r>
          </w:p>
          <w:p w14:paraId="5929370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หมายเหตุ</w:t>
            </w:r>
            <w:r w:rsidRPr="00FC6D9B">
              <w:rPr>
                <w:rFonts w:ascii="TH SarabunPSK" w:hAnsi="TH SarabunPSK" w:cs="TH SarabunPSK"/>
                <w:color w:val="000000" w:themeColor="text1"/>
                <w:sz w:val="32"/>
                <w:szCs w:val="32"/>
                <w:cs/>
              </w:rPr>
              <w:t xml:space="preserve"> : สามารถดาวน์โหลดเอกสารทั้งหมดได้ที่เว็บไซต์กองสนับสนุนสุขภาพภาคประชาชน</w:t>
            </w:r>
            <w:r w:rsidRPr="00FC6D9B">
              <w:rPr>
                <w:rFonts w:ascii="TH SarabunPSK" w:hAnsi="TH SarabunPSK" w:cs="TH SarabunPSK"/>
                <w:color w:val="000000" w:themeColor="text1"/>
                <w:sz w:val="32"/>
                <w:szCs w:val="32"/>
              </w:rPr>
              <w:t xml:space="preserve">http://phc.moph.go.th </w:t>
            </w:r>
            <w:r w:rsidRPr="00FC6D9B">
              <w:rPr>
                <w:rFonts w:ascii="TH SarabunPSK" w:hAnsi="TH SarabunPSK" w:cs="TH SarabunPSK"/>
                <w:color w:val="000000" w:themeColor="text1"/>
                <w:sz w:val="32"/>
                <w:szCs w:val="32"/>
                <w:cs/>
              </w:rPr>
              <w:t xml:space="preserve">หรือ เว็บไซต์ระบบฐานข้อมูลอาสาสมัครประจำครอบครัว </w:t>
            </w:r>
            <w:r w:rsidRPr="00FC6D9B">
              <w:rPr>
                <w:rFonts w:ascii="TH SarabunPSK" w:hAnsi="TH SarabunPSK" w:cs="TH SarabunPSK"/>
                <w:color w:val="000000" w:themeColor="text1"/>
                <w:sz w:val="32"/>
                <w:szCs w:val="32"/>
              </w:rPr>
              <w:t xml:space="preserve">http://fv.phc.hss.moph.go.th </w:t>
            </w:r>
          </w:p>
        </w:tc>
      </w:tr>
      <w:tr w:rsidR="000B085A" w:rsidRPr="00FC6D9B" w14:paraId="797B0A41" w14:textId="77777777" w:rsidTr="000806AE">
        <w:trPr>
          <w:trHeight w:val="415"/>
        </w:trPr>
        <w:tc>
          <w:tcPr>
            <w:tcW w:w="2694" w:type="dxa"/>
            <w:tcBorders>
              <w:top w:val="single" w:sz="4" w:space="0" w:color="000000"/>
              <w:left w:val="single" w:sz="4" w:space="0" w:color="000000"/>
              <w:bottom w:val="single" w:sz="4" w:space="0" w:color="000000"/>
              <w:right w:val="single" w:sz="4" w:space="0" w:color="000000"/>
            </w:tcBorders>
          </w:tcPr>
          <w:p w14:paraId="7A5C9A94"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000000"/>
              <w:left w:val="single" w:sz="4" w:space="0" w:color="000000"/>
              <w:bottom w:val="single" w:sz="4" w:space="0" w:color="000000"/>
              <w:right w:val="single" w:sz="4" w:space="0" w:color="000000"/>
            </w:tcBorders>
          </w:tcPr>
          <w:tbl>
            <w:tblPr>
              <w:tblW w:w="7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53"/>
              <w:gridCol w:w="884"/>
              <w:gridCol w:w="1243"/>
              <w:gridCol w:w="1275"/>
              <w:gridCol w:w="1545"/>
            </w:tblGrid>
            <w:tr w:rsidR="000B085A" w:rsidRPr="00FC6D9B" w14:paraId="224E3CA7" w14:textId="77777777" w:rsidTr="000B085A">
              <w:trPr>
                <w:trHeight w:val="603"/>
              </w:trPr>
              <w:tc>
                <w:tcPr>
                  <w:tcW w:w="2553" w:type="dxa"/>
                  <w:vMerge w:val="restart"/>
                  <w:vAlign w:val="center"/>
                </w:tcPr>
                <w:p w14:paraId="4DA306A4"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Baseline data</w:t>
                  </w:r>
                </w:p>
              </w:tc>
              <w:tc>
                <w:tcPr>
                  <w:tcW w:w="884" w:type="dxa"/>
                  <w:vMerge w:val="restart"/>
                </w:tcPr>
                <w:p w14:paraId="0242AA8F"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หน่วยวัด</w:t>
                  </w:r>
                </w:p>
                <w:p w14:paraId="5295CF6B"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p>
              </w:tc>
              <w:tc>
                <w:tcPr>
                  <w:tcW w:w="4063" w:type="dxa"/>
                  <w:gridSpan w:val="3"/>
                </w:tcPr>
                <w:p w14:paraId="584320CD"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ผลการดำเนินงานในรอบปีงบประมาณ พ</w:t>
                  </w:r>
                  <w:r w:rsidRPr="00FC6D9B">
                    <w:rPr>
                      <w:rFonts w:ascii="TH SarabunPSK" w:eastAsia="TH SarabunPSK" w:hAnsi="TH SarabunPSK" w:cs="TH SarabunPSK"/>
                      <w:b/>
                      <w:color w:val="000000" w:themeColor="text1"/>
                      <w:sz w:val="32"/>
                      <w:szCs w:val="32"/>
                    </w:rPr>
                    <w:t>.</w:t>
                  </w:r>
                  <w:r w:rsidRPr="00FC6D9B">
                    <w:rPr>
                      <w:rFonts w:ascii="TH SarabunPSK" w:eastAsia="TH SarabunPSK" w:hAnsi="TH SarabunPSK" w:cs="TH SarabunPSK"/>
                      <w:b/>
                      <w:bCs/>
                      <w:color w:val="000000" w:themeColor="text1"/>
                      <w:sz w:val="32"/>
                      <w:szCs w:val="32"/>
                      <w:cs/>
                    </w:rPr>
                    <w:t>ศ</w:t>
                  </w:r>
                  <w:r w:rsidRPr="00FC6D9B">
                    <w:rPr>
                      <w:rFonts w:ascii="TH SarabunPSK" w:eastAsia="TH SarabunPSK" w:hAnsi="TH SarabunPSK" w:cs="TH SarabunPSK"/>
                      <w:b/>
                      <w:color w:val="000000" w:themeColor="text1"/>
                      <w:sz w:val="32"/>
                      <w:szCs w:val="32"/>
                    </w:rPr>
                    <w:t>.</w:t>
                  </w:r>
                </w:p>
              </w:tc>
            </w:tr>
            <w:tr w:rsidR="000B085A" w:rsidRPr="00FC6D9B" w14:paraId="4B16875F" w14:textId="77777777" w:rsidTr="000B085A">
              <w:trPr>
                <w:trHeight w:val="50"/>
              </w:trPr>
              <w:tc>
                <w:tcPr>
                  <w:tcW w:w="2553" w:type="dxa"/>
                  <w:vMerge/>
                </w:tcPr>
                <w:p w14:paraId="2E79A6E4" w14:textId="77777777" w:rsidR="000B085A" w:rsidRPr="00FC6D9B" w:rsidRDefault="000B085A" w:rsidP="00F26F4B">
                  <w:pPr>
                    <w:pStyle w:val="1"/>
                    <w:widowControl w:val="0"/>
                    <w:contextualSpacing/>
                    <w:rPr>
                      <w:rFonts w:ascii="TH SarabunPSK" w:hAnsi="TH SarabunPSK" w:cs="TH SarabunPSK"/>
                      <w:color w:val="000000" w:themeColor="text1"/>
                      <w:sz w:val="32"/>
                      <w:szCs w:val="32"/>
                    </w:rPr>
                  </w:pPr>
                </w:p>
              </w:tc>
              <w:tc>
                <w:tcPr>
                  <w:tcW w:w="884" w:type="dxa"/>
                  <w:vMerge/>
                </w:tcPr>
                <w:p w14:paraId="0C04329A"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p>
              </w:tc>
              <w:tc>
                <w:tcPr>
                  <w:tcW w:w="1243" w:type="dxa"/>
                </w:tcPr>
                <w:p w14:paraId="1815F326"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2559</w:t>
                  </w:r>
                </w:p>
              </w:tc>
              <w:tc>
                <w:tcPr>
                  <w:tcW w:w="1275" w:type="dxa"/>
                </w:tcPr>
                <w:p w14:paraId="1D1DAAEF"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2560</w:t>
                  </w:r>
                </w:p>
              </w:tc>
              <w:tc>
                <w:tcPr>
                  <w:tcW w:w="1545" w:type="dxa"/>
                </w:tcPr>
                <w:p w14:paraId="16335A29"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2561</w:t>
                  </w:r>
                </w:p>
              </w:tc>
            </w:tr>
            <w:tr w:rsidR="000B085A" w:rsidRPr="00FC6D9B" w14:paraId="2D90B559" w14:textId="77777777" w:rsidTr="000B085A">
              <w:trPr>
                <w:trHeight w:val="505"/>
              </w:trPr>
              <w:tc>
                <w:tcPr>
                  <w:tcW w:w="2553" w:type="dxa"/>
                </w:tcPr>
                <w:p w14:paraId="3A54355B"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ร้อยละของครอบครัวที่มีศักยภาพในการดูแลสุขภาพตนเองได้ตามเกณฑ์ที่กำหนด</w:t>
                  </w:r>
                </w:p>
              </w:tc>
              <w:tc>
                <w:tcPr>
                  <w:tcW w:w="884" w:type="dxa"/>
                </w:tcPr>
                <w:p w14:paraId="4B8FC8D6" w14:textId="77777777" w:rsidR="000B085A" w:rsidRPr="00FC6D9B" w:rsidRDefault="000B085A" w:rsidP="00F26F4B">
                  <w:pPr>
                    <w:pStyle w:val="1"/>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43" w:type="dxa"/>
                </w:tcPr>
                <w:p w14:paraId="66189F58"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87.16</w:t>
                  </w:r>
                </w:p>
              </w:tc>
              <w:tc>
                <w:tcPr>
                  <w:tcW w:w="1275" w:type="dxa"/>
                </w:tcPr>
                <w:p w14:paraId="59A5D87F"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93.78</w:t>
                  </w:r>
                </w:p>
              </w:tc>
              <w:tc>
                <w:tcPr>
                  <w:tcW w:w="1545" w:type="dxa"/>
                </w:tcPr>
                <w:p w14:paraId="4A6F5EB2" w14:textId="77777777" w:rsidR="000B085A" w:rsidRPr="00FC6D9B" w:rsidRDefault="000B085A" w:rsidP="00F26F4B">
                  <w:pPr>
                    <w:pStyle w:val="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91.48</w:t>
                  </w:r>
                </w:p>
              </w:tc>
            </w:tr>
          </w:tbl>
          <w:p w14:paraId="2389D347" w14:textId="77777777" w:rsidR="000B085A" w:rsidRPr="00FC6D9B" w:rsidRDefault="000B085A" w:rsidP="00F26F4B">
            <w:pPr>
              <w:pStyle w:val="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ข้อมูลผลการดำเนินงานในรอบปีงบประมาณ จากเว็บไซต์ </w:t>
            </w:r>
            <w:r w:rsidRPr="00FC6D9B">
              <w:rPr>
                <w:rFonts w:ascii="TH SarabunPSK" w:hAnsi="TH SarabunPSK" w:cs="TH SarabunPSK"/>
                <w:color w:val="000000" w:themeColor="text1"/>
                <w:sz w:val="32"/>
                <w:szCs w:val="32"/>
              </w:rPr>
              <w:t xml:space="preserve">http://fv.phc.hss.moph.go.th/ </w:t>
            </w:r>
          </w:p>
        </w:tc>
      </w:tr>
      <w:tr w:rsidR="000B085A" w:rsidRPr="00FC6D9B" w14:paraId="3BCA9E5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00455A0D"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ผู้ให้ข้อมูลทางวิชาการ</w:t>
            </w:r>
            <w:r w:rsidRPr="00FC6D9B">
              <w:rPr>
                <w:rFonts w:ascii="TH SarabunPSK" w:eastAsia="TH SarabunPSK" w:hAnsi="TH SarabunPSK" w:cs="TH SarabunPSK"/>
                <w:b/>
                <w:color w:val="000000" w:themeColor="text1"/>
                <w:sz w:val="32"/>
                <w:szCs w:val="32"/>
              </w:rPr>
              <w:t>/</w:t>
            </w:r>
          </w:p>
          <w:p w14:paraId="7F9C50B4"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ผู้ประสานงานตัวชี้วัด</w:t>
            </w:r>
          </w:p>
        </w:tc>
        <w:tc>
          <w:tcPr>
            <w:tcW w:w="7655" w:type="dxa"/>
            <w:tcBorders>
              <w:top w:val="single" w:sz="4" w:space="0" w:color="000000"/>
              <w:left w:val="single" w:sz="4" w:space="0" w:color="000000"/>
              <w:bottom w:val="single" w:sz="4" w:space="0" w:color="000000"/>
              <w:right w:val="single" w:sz="4" w:space="0" w:color="000000"/>
            </w:tcBorders>
          </w:tcPr>
          <w:p w14:paraId="2AD0FB2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สำนักงานสนับสนุนบริการสุขภาพเขต </w:t>
            </w:r>
            <w:r w:rsidRPr="00FC6D9B">
              <w:rPr>
                <w:rFonts w:ascii="TH SarabunPSK" w:hAnsi="TH SarabunPSK" w:cs="TH SarabunPSK"/>
                <w:color w:val="000000" w:themeColor="text1"/>
                <w:sz w:val="32"/>
                <w:szCs w:val="32"/>
              </w:rPr>
              <w:t>1 - 12</w:t>
            </w:r>
          </w:p>
          <w:p w14:paraId="2E3F253D"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สถาบันพัฒนานวัตกรรมด้านระบบบริการสุขภาพ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แห่ง</w:t>
            </w:r>
          </w:p>
          <w:p w14:paraId="47845F7D"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ผู้อำนวยการกองสนับสนุนสุขภาพภาคประชาชน โทร 0 2193 7000 ต่อ 18715</w:t>
            </w:r>
          </w:p>
          <w:p w14:paraId="3C501F71"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หัวหน้ากลุ่มพัฒนาการมีส่วนร่วม โทร 0 2193 7000 ต่อ 18740</w:t>
            </w:r>
          </w:p>
          <w:p w14:paraId="68D31481"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ผู้รับผิดชอบงาน อสค. กองสนับสนุนสุขภาพภาคประชาชน โทร 0 2193 7000 ต่อ 18740</w:t>
            </w:r>
          </w:p>
          <w:p w14:paraId="04C68CA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กลุ่มแผนงาน สำนักบริหาร กรมสนับสนุนบริการสุขภาพ</w:t>
            </w:r>
          </w:p>
          <w:p w14:paraId="500DC851"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 0 2193 7036</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0 2193 7037</w:t>
            </w:r>
          </w:p>
        </w:tc>
      </w:tr>
      <w:tr w:rsidR="000B085A" w:rsidRPr="00FC6D9B" w14:paraId="79C35DA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672A7F45"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หน่วยงานประมวลผลและจัดทำข้อมูล</w:t>
            </w:r>
          </w:p>
          <w:p w14:paraId="64617552" w14:textId="77777777" w:rsidR="000B085A" w:rsidRPr="00FC6D9B" w:rsidRDefault="000B085A" w:rsidP="00F26F4B">
            <w:pPr>
              <w:pStyle w:val="1"/>
              <w:contextualSpacing/>
              <w:rPr>
                <w:rFonts w:ascii="TH SarabunPSK" w:hAnsi="TH SarabunPSK" w:cs="TH SarabunPSK"/>
                <w:color w:val="000000" w:themeColor="text1"/>
                <w:sz w:val="32"/>
                <w:szCs w:val="32"/>
              </w:rPr>
            </w:pPr>
          </w:p>
        </w:tc>
        <w:tc>
          <w:tcPr>
            <w:tcW w:w="7655" w:type="dxa"/>
            <w:tcBorders>
              <w:top w:val="single" w:sz="4" w:space="0" w:color="000000"/>
              <w:left w:val="single" w:sz="4" w:space="0" w:color="000000"/>
              <w:bottom w:val="single" w:sz="4" w:space="0" w:color="000000"/>
              <w:right w:val="single" w:sz="4" w:space="0" w:color="000000"/>
            </w:tcBorders>
          </w:tcPr>
          <w:p w14:paraId="09DEC347"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กองสนับสนุนสุขภาพภาคประชาชน กรมสนับสนุนบริการสุขภาพ</w:t>
            </w:r>
          </w:p>
          <w:p w14:paraId="41F63144" w14:textId="77777777" w:rsidR="000B085A" w:rsidRPr="00FC6D9B" w:rsidRDefault="000B085A" w:rsidP="00F26F4B">
            <w:pPr>
              <w:pStyle w:val="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 2193 7000 ต่อ 18715</w:t>
            </w:r>
          </w:p>
          <w:p w14:paraId="1CCCD991" w14:textId="77777777" w:rsidR="000B085A" w:rsidRPr="00FC6D9B" w:rsidRDefault="000B085A" w:rsidP="00F26F4B">
            <w:pPr>
              <w:pStyle w:val="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อีเมล์ </w:t>
            </w:r>
            <w:r w:rsidRPr="00FC6D9B">
              <w:rPr>
                <w:rFonts w:ascii="TH SarabunPSK" w:hAnsi="TH SarabunPSK" w:cs="TH SarabunPSK"/>
                <w:color w:val="000000" w:themeColor="text1"/>
                <w:sz w:val="32"/>
                <w:szCs w:val="32"/>
              </w:rPr>
              <w:t>phc.division@gmail.com</w:t>
            </w:r>
          </w:p>
        </w:tc>
      </w:tr>
      <w:tr w:rsidR="000B085A" w:rsidRPr="00FC6D9B" w14:paraId="638CA34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6ED930F" w14:textId="77777777" w:rsidR="000B085A" w:rsidRPr="00FC6D9B" w:rsidRDefault="000B085A" w:rsidP="00F26F4B">
            <w:pPr>
              <w:pStyle w:val="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000000"/>
              <w:left w:val="single" w:sz="4" w:space="0" w:color="000000"/>
              <w:bottom w:val="single" w:sz="4" w:space="0" w:color="000000"/>
              <w:right w:val="single" w:sz="4" w:space="0" w:color="000000"/>
            </w:tcBorders>
          </w:tcPr>
          <w:p w14:paraId="732F7EC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กลุ่มพัฒนาการมีส่วนร่วม กองสนับสนุนสุขภาพภาคประชาชน </w:t>
            </w:r>
          </w:p>
          <w:p w14:paraId="001FEB2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กรมสนับสนุนบริการสุขภาพ โทร 0 2193 7000 ต่อ 18740</w:t>
            </w:r>
          </w:p>
        </w:tc>
      </w:tr>
    </w:tbl>
    <w:p w14:paraId="2B4A340E" w14:textId="16B51258" w:rsidR="000806AE" w:rsidRPr="00FC6D9B" w:rsidRDefault="000806AE">
      <w:pPr>
        <w:rPr>
          <w:rFonts w:ascii="TH SarabunPSK" w:hAnsi="TH SarabunPSK" w:cs="TH SarabunPSK"/>
          <w:color w:val="000000" w:themeColor="text1"/>
        </w:rPr>
      </w:pPr>
    </w:p>
    <w:p w14:paraId="3B8D6DBF" w14:textId="3BB7FF92" w:rsidR="00973046" w:rsidRPr="00FC6D9B" w:rsidRDefault="00973046">
      <w:pPr>
        <w:rPr>
          <w:rFonts w:ascii="TH SarabunPSK" w:hAnsi="TH SarabunPSK" w:cs="TH SarabunPSK"/>
          <w:color w:val="000000" w:themeColor="text1"/>
        </w:rPr>
      </w:pPr>
    </w:p>
    <w:p w14:paraId="1CD44CF2" w14:textId="1798AFA4" w:rsidR="00973046" w:rsidRPr="00FC6D9B" w:rsidRDefault="00973046">
      <w:pPr>
        <w:rPr>
          <w:rFonts w:ascii="TH SarabunPSK" w:hAnsi="TH SarabunPSK" w:cs="TH SarabunPSK"/>
          <w:color w:val="000000" w:themeColor="text1"/>
        </w:rPr>
      </w:pPr>
    </w:p>
    <w:p w14:paraId="5796E43E" w14:textId="52BF0B2B" w:rsidR="00973046" w:rsidRPr="00FC6D9B" w:rsidRDefault="00973046">
      <w:pPr>
        <w:rPr>
          <w:rFonts w:ascii="TH SarabunPSK" w:hAnsi="TH SarabunPSK" w:cs="TH SarabunPSK"/>
          <w:color w:val="000000" w:themeColor="text1"/>
        </w:rPr>
      </w:pPr>
    </w:p>
    <w:p w14:paraId="061C5900" w14:textId="088F0974" w:rsidR="00973046" w:rsidRPr="00FC6D9B" w:rsidRDefault="00973046">
      <w:pPr>
        <w:rPr>
          <w:rFonts w:ascii="TH SarabunPSK" w:hAnsi="TH SarabunPSK" w:cs="TH SarabunPSK"/>
          <w:color w:val="000000" w:themeColor="text1"/>
        </w:rPr>
      </w:pPr>
    </w:p>
    <w:p w14:paraId="726A604F" w14:textId="75FDA73D" w:rsidR="00973046" w:rsidRPr="00FC6D9B" w:rsidRDefault="00973046">
      <w:pPr>
        <w:rPr>
          <w:rFonts w:ascii="TH SarabunPSK" w:hAnsi="TH SarabunPSK" w:cs="TH SarabunPSK"/>
          <w:color w:val="000000" w:themeColor="text1"/>
        </w:rPr>
      </w:pPr>
    </w:p>
    <w:p w14:paraId="1F05C8C5" w14:textId="3BF3FFEA" w:rsidR="00973046" w:rsidRPr="00FC6D9B" w:rsidRDefault="00973046">
      <w:pPr>
        <w:rPr>
          <w:rFonts w:ascii="TH SarabunPSK" w:hAnsi="TH SarabunPSK" w:cs="TH SarabunPSK"/>
          <w:color w:val="000000" w:themeColor="text1"/>
        </w:rPr>
      </w:pPr>
    </w:p>
    <w:p w14:paraId="1AAD7F63" w14:textId="0CFCC878" w:rsidR="00973046" w:rsidRPr="00FC6D9B" w:rsidRDefault="00973046">
      <w:pPr>
        <w:rPr>
          <w:rFonts w:ascii="TH SarabunPSK" w:hAnsi="TH SarabunPSK" w:cs="TH SarabunPSK"/>
          <w:color w:val="000000" w:themeColor="text1"/>
        </w:rPr>
      </w:pPr>
    </w:p>
    <w:p w14:paraId="58A34C5B" w14:textId="0BB511B5" w:rsidR="00973046" w:rsidRPr="00FC6D9B" w:rsidRDefault="00973046">
      <w:pPr>
        <w:rPr>
          <w:rFonts w:ascii="TH SarabunPSK" w:hAnsi="TH SarabunPSK" w:cs="TH SarabunPSK"/>
          <w:color w:val="000000" w:themeColor="text1"/>
        </w:rPr>
      </w:pPr>
    </w:p>
    <w:p w14:paraId="3C750DA4" w14:textId="719931F4" w:rsidR="00973046" w:rsidRPr="00FC6D9B" w:rsidRDefault="00973046">
      <w:pPr>
        <w:rPr>
          <w:rFonts w:ascii="TH SarabunPSK" w:hAnsi="TH SarabunPSK" w:cs="TH SarabunPSK"/>
          <w:color w:val="000000" w:themeColor="text1"/>
        </w:rPr>
      </w:pPr>
    </w:p>
    <w:p w14:paraId="1D1E54A1" w14:textId="2FA1690D" w:rsidR="00973046" w:rsidRPr="00FC6D9B" w:rsidRDefault="00973046">
      <w:pPr>
        <w:rPr>
          <w:rFonts w:ascii="TH SarabunPSK" w:hAnsi="TH SarabunPSK" w:cs="TH SarabunPSK"/>
          <w:color w:val="000000" w:themeColor="text1"/>
        </w:rPr>
      </w:pPr>
    </w:p>
    <w:p w14:paraId="5E47D2EA" w14:textId="047347E2" w:rsidR="00973046" w:rsidRPr="00FC6D9B" w:rsidRDefault="00973046">
      <w:pPr>
        <w:rPr>
          <w:rFonts w:ascii="TH SarabunPSK" w:hAnsi="TH SarabunPSK" w:cs="TH SarabunPSK"/>
          <w:color w:val="000000" w:themeColor="text1"/>
        </w:rPr>
      </w:pPr>
    </w:p>
    <w:p w14:paraId="559959A7" w14:textId="58C73FCC" w:rsidR="00973046" w:rsidRPr="00FC6D9B" w:rsidRDefault="00973046">
      <w:pPr>
        <w:rPr>
          <w:rFonts w:ascii="TH SarabunPSK" w:hAnsi="TH SarabunPSK" w:cs="TH SarabunPSK"/>
          <w:color w:val="000000" w:themeColor="text1"/>
        </w:rPr>
      </w:pPr>
    </w:p>
    <w:p w14:paraId="6EE76606" w14:textId="3E41EA1E" w:rsidR="00DE6319" w:rsidRPr="00FC6D9B" w:rsidRDefault="00DE6319">
      <w:pPr>
        <w:rPr>
          <w:rFonts w:ascii="TH SarabunPSK" w:hAnsi="TH SarabunPSK" w:cs="TH SarabunPSK"/>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885"/>
        <w:gridCol w:w="6769"/>
      </w:tblGrid>
      <w:tr w:rsidR="007637DD" w:rsidRPr="00FC6D9B" w14:paraId="09208A95" w14:textId="77777777" w:rsidTr="00973046">
        <w:tc>
          <w:tcPr>
            <w:tcW w:w="2694" w:type="dxa"/>
            <w:tcBorders>
              <w:top w:val="single" w:sz="4" w:space="0" w:color="auto"/>
              <w:left w:val="single" w:sz="4" w:space="0" w:color="auto"/>
              <w:bottom w:val="single" w:sz="4" w:space="0" w:color="auto"/>
              <w:right w:val="single" w:sz="4" w:space="0" w:color="auto"/>
            </w:tcBorders>
          </w:tcPr>
          <w:p w14:paraId="103F305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4" w:type="dxa"/>
            <w:gridSpan w:val="2"/>
            <w:tcBorders>
              <w:top w:val="single" w:sz="4" w:space="0" w:color="auto"/>
              <w:left w:val="single" w:sz="4" w:space="0" w:color="auto"/>
              <w:bottom w:val="single" w:sz="4" w:space="0" w:color="auto"/>
              <w:right w:val="single" w:sz="4" w:space="0" w:color="auto"/>
            </w:tcBorders>
          </w:tcPr>
          <w:p w14:paraId="632E7A8E"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7637DD" w:rsidRPr="00FC6D9B" w14:paraId="17F07363" w14:textId="77777777" w:rsidTr="00973046">
        <w:tc>
          <w:tcPr>
            <w:tcW w:w="2694" w:type="dxa"/>
            <w:tcBorders>
              <w:top w:val="single" w:sz="4" w:space="0" w:color="auto"/>
              <w:left w:val="single" w:sz="4" w:space="0" w:color="auto"/>
              <w:bottom w:val="single" w:sz="4" w:space="0" w:color="auto"/>
              <w:right w:val="single" w:sz="4" w:space="0" w:color="auto"/>
            </w:tcBorders>
          </w:tcPr>
          <w:p w14:paraId="4071264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gridSpan w:val="2"/>
            <w:tcBorders>
              <w:top w:val="single" w:sz="4" w:space="0" w:color="auto"/>
              <w:left w:val="single" w:sz="4" w:space="0" w:color="auto"/>
              <w:bottom w:val="single" w:sz="4" w:space="0" w:color="auto"/>
              <w:right w:val="single" w:sz="4" w:space="0" w:color="auto"/>
            </w:tcBorders>
          </w:tcPr>
          <w:p w14:paraId="4FD776AC"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7637DD" w:rsidRPr="00FC6D9B" w14:paraId="5173CDB1" w14:textId="77777777" w:rsidTr="00973046">
        <w:tc>
          <w:tcPr>
            <w:tcW w:w="2694" w:type="dxa"/>
            <w:tcBorders>
              <w:top w:val="single" w:sz="4" w:space="0" w:color="auto"/>
              <w:left w:val="single" w:sz="4" w:space="0" w:color="auto"/>
              <w:bottom w:val="single" w:sz="4" w:space="0" w:color="auto"/>
              <w:right w:val="single" w:sz="4" w:space="0" w:color="auto"/>
            </w:tcBorders>
          </w:tcPr>
          <w:p w14:paraId="7E875AB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gridSpan w:val="2"/>
            <w:tcBorders>
              <w:top w:val="single" w:sz="4" w:space="0" w:color="auto"/>
              <w:left w:val="single" w:sz="4" w:space="0" w:color="auto"/>
              <w:bottom w:val="single" w:sz="4" w:space="0" w:color="auto"/>
              <w:right w:val="single" w:sz="4" w:space="0" w:color="auto"/>
            </w:tcBorders>
          </w:tcPr>
          <w:p w14:paraId="29AF9F02"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โครงการพัฒนาระบบบริการสุขภาพ สาขาโรคติดต่อไม่เรื้อรัง</w:t>
            </w:r>
          </w:p>
        </w:tc>
      </w:tr>
      <w:tr w:rsidR="007637DD" w:rsidRPr="00FC6D9B" w14:paraId="7F888800" w14:textId="77777777" w:rsidTr="00973046">
        <w:tc>
          <w:tcPr>
            <w:tcW w:w="2694" w:type="dxa"/>
            <w:tcBorders>
              <w:top w:val="single" w:sz="4" w:space="0" w:color="auto"/>
              <w:left w:val="single" w:sz="4" w:space="0" w:color="auto"/>
              <w:bottom w:val="single" w:sz="4" w:space="0" w:color="auto"/>
              <w:right w:val="single" w:sz="4" w:space="0" w:color="auto"/>
            </w:tcBorders>
          </w:tcPr>
          <w:p w14:paraId="62A6E17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gridSpan w:val="2"/>
            <w:tcBorders>
              <w:top w:val="single" w:sz="4" w:space="0" w:color="auto"/>
              <w:left w:val="single" w:sz="4" w:space="0" w:color="auto"/>
              <w:bottom w:val="single" w:sz="4" w:space="0" w:color="auto"/>
              <w:right w:val="single" w:sz="4" w:space="0" w:color="auto"/>
            </w:tcBorders>
          </w:tcPr>
          <w:p w14:paraId="37241D65"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7637DD" w:rsidRPr="00FC6D9B" w14:paraId="581B4DD1" w14:textId="77777777" w:rsidTr="00973046">
        <w:tc>
          <w:tcPr>
            <w:tcW w:w="2694" w:type="dxa"/>
            <w:tcBorders>
              <w:top w:val="single" w:sz="4" w:space="0" w:color="auto"/>
              <w:left w:val="single" w:sz="4" w:space="0" w:color="auto"/>
              <w:bottom w:val="single" w:sz="4" w:space="0" w:color="auto"/>
              <w:right w:val="single" w:sz="4" w:space="0" w:color="auto"/>
            </w:tcBorders>
          </w:tcPr>
          <w:p w14:paraId="33D65FD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4" w:type="dxa"/>
            <w:gridSpan w:val="2"/>
            <w:tcBorders>
              <w:top w:val="single" w:sz="4" w:space="0" w:color="auto"/>
              <w:left w:val="single" w:sz="4" w:space="0" w:color="auto"/>
              <w:bottom w:val="single" w:sz="4" w:space="0" w:color="auto"/>
              <w:right w:val="single" w:sz="4" w:space="0" w:color="auto"/>
            </w:tcBorders>
          </w:tcPr>
          <w:p w14:paraId="4226731F"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15.</w:t>
            </w:r>
            <w:r w:rsidRPr="00FC6D9B">
              <w:rPr>
                <w:rFonts w:ascii="TH SarabunPSK" w:hAnsi="TH SarabunPSK" w:cs="TH SarabunPSK"/>
                <w:b/>
                <w:bCs/>
                <w:color w:val="000000" w:themeColor="text1"/>
                <w:sz w:val="32"/>
                <w:szCs w:val="32"/>
                <w:cs/>
              </w:rPr>
              <w:t>ร้อยละอัตราตายของผู้ป่วยโรคหลอดเลือดสมอง และระยะเวลาที่ได้รับการรักษาที่เหมาะสม</w:t>
            </w:r>
          </w:p>
        </w:tc>
      </w:tr>
      <w:tr w:rsidR="007637DD" w:rsidRPr="00FC6D9B" w14:paraId="73B1073C" w14:textId="77777777" w:rsidTr="00973046">
        <w:tc>
          <w:tcPr>
            <w:tcW w:w="2694" w:type="dxa"/>
            <w:tcBorders>
              <w:top w:val="single" w:sz="4" w:space="0" w:color="auto"/>
              <w:left w:val="single" w:sz="4" w:space="0" w:color="auto"/>
              <w:bottom w:val="single" w:sz="4" w:space="0" w:color="auto"/>
              <w:right w:val="single" w:sz="4" w:space="0" w:color="auto"/>
            </w:tcBorders>
          </w:tcPr>
          <w:p w14:paraId="2A8537C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7654" w:type="dxa"/>
            <w:gridSpan w:val="2"/>
            <w:tcBorders>
              <w:top w:val="single" w:sz="4" w:space="0" w:color="auto"/>
              <w:left w:val="single" w:sz="4" w:space="0" w:color="auto"/>
              <w:bottom w:val="single" w:sz="4" w:space="0" w:color="auto"/>
              <w:right w:val="single" w:sz="4" w:space="0" w:color="auto"/>
            </w:tcBorders>
          </w:tcPr>
          <w:p w14:paraId="53BA6406" w14:textId="77777777" w:rsidR="007637DD" w:rsidRPr="00FC6D9B" w:rsidRDefault="007637DD" w:rsidP="00F26F4B">
            <w:pPr>
              <w:pStyle w:val="NoSpacing"/>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อัตราตายของผู้ป่วยโรคหลอดเลือดสมอง</w:t>
            </w:r>
          </w:p>
          <w:p w14:paraId="309C2EFF"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15.1 </w:t>
            </w:r>
            <w:r w:rsidRPr="00FC6D9B">
              <w:rPr>
                <w:rFonts w:ascii="TH SarabunPSK" w:hAnsi="TH SarabunPSK" w:cs="TH SarabunPSK"/>
                <w:b/>
                <w:bCs/>
                <w:color w:val="000000" w:themeColor="text1"/>
                <w:sz w:val="32"/>
                <w:szCs w:val="32"/>
                <w:cs/>
              </w:rPr>
              <w:t>อัตราตายของผู้ป่วยโรคหลอดเลือดสมองตีบ/อุดตัน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p w14:paraId="72C3A6EE"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15.2 </w:t>
            </w:r>
            <w:r w:rsidRPr="00FC6D9B">
              <w:rPr>
                <w:rFonts w:ascii="TH SarabunPSK" w:hAnsi="TH SarabunPSK" w:cs="TH SarabunPSK"/>
                <w:b/>
                <w:bCs/>
                <w:color w:val="000000" w:themeColor="text1"/>
                <w:sz w:val="32"/>
                <w:szCs w:val="32"/>
                <w:cs/>
              </w:rPr>
              <w:t>อัตราตายของผู้ป่วยโรคหลอดเลือดสมองแตก (</w:t>
            </w:r>
            <w:r w:rsidRPr="00FC6D9B">
              <w:rPr>
                <w:rFonts w:ascii="TH SarabunPSK" w:hAnsi="TH SarabunPSK" w:cs="TH SarabunPSK"/>
                <w:b/>
                <w:bCs/>
                <w:color w:val="000000" w:themeColor="text1"/>
                <w:sz w:val="32"/>
                <w:szCs w:val="32"/>
              </w:rPr>
              <w:t>Hemorrhagic 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p w14:paraId="56E7DE70"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15.3 </w:t>
            </w:r>
            <w:r w:rsidRPr="00FC6D9B">
              <w:rPr>
                <w:rFonts w:ascii="TH SarabunPSK" w:hAnsi="TH SarabunPSK" w:cs="TH SarabunPSK"/>
                <w:b/>
                <w:bCs/>
                <w:color w:val="000000" w:themeColor="text1"/>
                <w:sz w:val="32"/>
                <w:szCs w:val="32"/>
                <w:cs/>
              </w:rPr>
              <w:t>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p w14:paraId="184D50C5" w14:textId="77777777" w:rsidR="007637DD" w:rsidRPr="00FC6D9B" w:rsidRDefault="007637DD" w:rsidP="00F26F4B">
            <w:pPr>
              <w:pStyle w:val="NoSpacing"/>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การรักษาใน </w:t>
            </w:r>
            <w:r w:rsidRPr="00FC6D9B">
              <w:rPr>
                <w:rFonts w:ascii="TH SarabunPSK" w:hAnsi="TH SarabunPSK" w:cs="TH SarabunPSK"/>
                <w:b/>
                <w:bCs/>
                <w:color w:val="000000" w:themeColor="text1"/>
                <w:sz w:val="32"/>
                <w:szCs w:val="32"/>
                <w:u w:val="single"/>
              </w:rPr>
              <w:t>Stroke Unit</w:t>
            </w:r>
          </w:p>
          <w:p w14:paraId="1B08A9D8" w14:textId="2798ACB9"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15.4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ชั่วโมงได้รับการรักษาใน</w:t>
            </w:r>
            <w:r w:rsidRPr="00FC6D9B">
              <w:rPr>
                <w:rFonts w:ascii="TH SarabunPSK" w:hAnsi="TH SarabunPSK" w:cs="TH SarabunPSK"/>
                <w:b/>
                <w:bCs/>
                <w:color w:val="000000" w:themeColor="text1"/>
                <w:sz w:val="32"/>
                <w:szCs w:val="32"/>
              </w:rPr>
              <w:t xml:space="preserve"> Stroke Unit</w:t>
            </w:r>
          </w:p>
          <w:p w14:paraId="3668948B" w14:textId="77777777" w:rsidR="007637DD" w:rsidRPr="00FC6D9B" w:rsidRDefault="007637DD" w:rsidP="00F26F4B">
            <w:pPr>
              <w:pStyle w:val="NoSpacing"/>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ระยะเวลาที่ได้รับการรักษาที่เหมาะสม</w:t>
            </w:r>
          </w:p>
          <w:p w14:paraId="7B5A5E6B" w14:textId="0E8352DB" w:rsidR="007637DD" w:rsidRPr="00FC6D9B" w:rsidRDefault="007637DD" w:rsidP="00F26F4B">
            <w:pPr>
              <w:pStyle w:val="NoSpacing"/>
              <w:contextualSpacing/>
              <w:rPr>
                <w:rStyle w:val="A8"/>
                <w:rFonts w:ascii="TH SarabunPSK" w:hAnsi="TH SarabunPSK" w:cs="TH SarabunPSK"/>
                <w:b/>
                <w:bCs/>
                <w:color w:val="000000" w:themeColor="text1"/>
              </w:rPr>
            </w:pPr>
            <w:r w:rsidRPr="00FC6D9B">
              <w:rPr>
                <w:rStyle w:val="A8"/>
                <w:rFonts w:ascii="TH SarabunPSK" w:hAnsi="TH SarabunPSK" w:cs="TH SarabunPSK"/>
                <w:b/>
                <w:bCs/>
                <w:color w:val="000000" w:themeColor="text1"/>
              </w:rPr>
              <w:t xml:space="preserve">15.5 </w:t>
            </w:r>
            <w:r w:rsidRPr="00FC6D9B">
              <w:rPr>
                <w:rStyle w:val="A8"/>
                <w:rFonts w:ascii="TH SarabunPSK" w:hAnsi="TH SarabunPSK" w:cs="TH SarabunPSK"/>
                <w:b/>
                <w:bCs/>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b/>
                <w:bCs/>
                <w:color w:val="000000" w:themeColor="text1"/>
              </w:rPr>
              <w:t>I63</w:t>
            </w:r>
            <w:r w:rsidRPr="00FC6D9B">
              <w:rPr>
                <w:rStyle w:val="A8"/>
                <w:rFonts w:ascii="TH SarabunPSK" w:hAnsi="TH SarabunPSK" w:cs="TH SarabunPSK"/>
                <w:b/>
                <w:bCs/>
                <w:color w:val="000000" w:themeColor="text1"/>
                <w:cs/>
              </w:rPr>
              <w:t>) ที่มีอาการไม่เกิน</w:t>
            </w:r>
            <w:r w:rsidR="00973046" w:rsidRPr="00FC6D9B">
              <w:rPr>
                <w:rStyle w:val="A8"/>
                <w:rFonts w:ascii="TH SarabunPSK" w:hAnsi="TH SarabunPSK" w:cs="TH SarabunPSK"/>
                <w:b/>
                <w:bCs/>
                <w:color w:val="000000" w:themeColor="text1"/>
                <w:cs/>
              </w:rPr>
              <w:t xml:space="preserve"> </w:t>
            </w:r>
            <w:r w:rsidRPr="00FC6D9B">
              <w:rPr>
                <w:rStyle w:val="A8"/>
                <w:rFonts w:ascii="TH SarabunPSK" w:hAnsi="TH SarabunPSK" w:cs="TH SarabunPSK"/>
                <w:b/>
                <w:bCs/>
                <w:color w:val="000000" w:themeColor="text1"/>
              </w:rPr>
              <w:t>4</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 xml:space="preserve">5 </w:t>
            </w:r>
            <w:r w:rsidRPr="00FC6D9B">
              <w:rPr>
                <w:rStyle w:val="A8"/>
                <w:rFonts w:ascii="TH SarabunPSK" w:hAnsi="TH SarabunPSK" w:cs="TH SarabunPSK"/>
                <w:b/>
                <w:bCs/>
                <w:color w:val="000000" w:themeColor="text1"/>
                <w:cs/>
              </w:rPr>
              <w:t>ชั่วโมงได้รับการรักษาด้วยยาละลายลิ่มเลือดทางหลอดเลือดดำภายใน</w:t>
            </w:r>
            <w:r w:rsidRPr="00FC6D9B">
              <w:rPr>
                <w:rStyle w:val="A8"/>
                <w:rFonts w:ascii="TH SarabunPSK" w:hAnsi="TH SarabunPSK" w:cs="TH SarabunPSK"/>
                <w:b/>
                <w:bCs/>
                <w:color w:val="000000" w:themeColor="text1"/>
              </w:rPr>
              <w:t xml:space="preserve"> 60 </w:t>
            </w:r>
            <w:r w:rsidRPr="00FC6D9B">
              <w:rPr>
                <w:rStyle w:val="A8"/>
                <w:rFonts w:ascii="TH SarabunPSK" w:hAnsi="TH SarabunPSK" w:cs="TH SarabunPSK"/>
                <w:b/>
                <w:bCs/>
                <w:color w:val="000000" w:themeColor="text1"/>
                <w:cs/>
              </w:rPr>
              <w:t>นาที (</w:t>
            </w:r>
            <w:r w:rsidRPr="00FC6D9B">
              <w:rPr>
                <w:rStyle w:val="A8"/>
                <w:rFonts w:ascii="TH SarabunPSK" w:hAnsi="TH SarabunPSK" w:cs="TH SarabunPSK"/>
                <w:b/>
                <w:bCs/>
                <w:color w:val="000000" w:themeColor="text1"/>
              </w:rPr>
              <w:t>door to needle time</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br/>
              <w:t xml:space="preserve">15.6 </w:t>
            </w:r>
            <w:r w:rsidRPr="00FC6D9B">
              <w:rPr>
                <w:rStyle w:val="A8"/>
                <w:rFonts w:ascii="TH SarabunPSK" w:hAnsi="TH SarabunPSK" w:cs="TH SarabunPSK"/>
                <w:b/>
                <w:bCs/>
                <w:color w:val="000000" w:themeColor="text1"/>
                <w:cs/>
              </w:rPr>
              <w:t>ร้อยละผู้ป่วยโรคหลอดเลือดสมองแตก (</w:t>
            </w:r>
            <w:r w:rsidRPr="00FC6D9B">
              <w:rPr>
                <w:rStyle w:val="A8"/>
                <w:rFonts w:ascii="TH SarabunPSK" w:hAnsi="TH SarabunPSK" w:cs="TH SarabunPSK"/>
                <w:b/>
                <w:bCs/>
                <w:color w:val="000000" w:themeColor="text1"/>
              </w:rPr>
              <w:t>I60</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I62</w:t>
            </w:r>
            <w:r w:rsidRPr="00FC6D9B">
              <w:rPr>
                <w:rStyle w:val="A8"/>
                <w:rFonts w:ascii="TH SarabunPSK" w:hAnsi="TH SarabunPSK" w:cs="TH SarabunPSK"/>
                <w:b/>
                <w:bCs/>
                <w:color w:val="000000" w:themeColor="text1"/>
                <w:cs/>
              </w:rPr>
              <w:t xml:space="preserve">) ได้รับการผ่าตัดสมองภายใน </w:t>
            </w:r>
            <w:r w:rsidRPr="00FC6D9B">
              <w:rPr>
                <w:rStyle w:val="A8"/>
                <w:rFonts w:ascii="TH SarabunPSK" w:hAnsi="TH SarabunPSK" w:cs="TH SarabunPSK"/>
                <w:b/>
                <w:bCs/>
                <w:color w:val="000000" w:themeColor="text1"/>
              </w:rPr>
              <w:t xml:space="preserve">90 </w:t>
            </w:r>
          </w:p>
          <w:p w14:paraId="54E51705" w14:textId="5F0E5866" w:rsidR="007637DD" w:rsidRPr="00FC6D9B" w:rsidRDefault="007637DD" w:rsidP="00F26F4B">
            <w:pPr>
              <w:pStyle w:val="NoSpacing"/>
              <w:contextualSpacing/>
              <w:rPr>
                <w:rFonts w:ascii="TH SarabunPSK" w:hAnsi="TH SarabunPSK" w:cs="TH SarabunPSK"/>
                <w:b/>
                <w:bCs/>
                <w:color w:val="000000" w:themeColor="text1"/>
                <w:sz w:val="32"/>
                <w:szCs w:val="32"/>
                <w:u w:val="single"/>
              </w:rPr>
            </w:pPr>
            <w:r w:rsidRPr="00FC6D9B">
              <w:rPr>
                <w:rStyle w:val="A8"/>
                <w:rFonts w:ascii="TH SarabunPSK" w:hAnsi="TH SarabunPSK" w:cs="TH SarabunPSK"/>
                <w:b/>
                <w:bCs/>
                <w:color w:val="000000" w:themeColor="text1"/>
                <w:cs/>
              </w:rPr>
              <w:t>นาที (</w:t>
            </w:r>
            <w:r w:rsidRPr="00FC6D9B">
              <w:rPr>
                <w:rStyle w:val="A8"/>
                <w:rFonts w:ascii="TH SarabunPSK" w:hAnsi="TH SarabunPSK" w:cs="TH SarabunPSK"/>
                <w:b/>
                <w:bCs/>
                <w:color w:val="000000" w:themeColor="text1"/>
              </w:rPr>
              <w:t>door to operation room time</w:t>
            </w:r>
            <w:r w:rsidRPr="00FC6D9B">
              <w:rPr>
                <w:rStyle w:val="A8"/>
                <w:rFonts w:ascii="TH SarabunPSK" w:hAnsi="TH SarabunPSK" w:cs="TH SarabunPSK"/>
                <w:b/>
                <w:bCs/>
                <w:color w:val="000000" w:themeColor="text1"/>
                <w:cs/>
              </w:rPr>
              <w:t>)</w:t>
            </w:r>
          </w:p>
        </w:tc>
      </w:tr>
      <w:tr w:rsidR="007637DD" w:rsidRPr="00FC6D9B" w14:paraId="0F5718F5" w14:textId="77777777" w:rsidTr="00973046">
        <w:trPr>
          <w:trHeight w:val="2975"/>
        </w:trPr>
        <w:tc>
          <w:tcPr>
            <w:tcW w:w="2694" w:type="dxa"/>
            <w:vMerge w:val="restart"/>
            <w:tcBorders>
              <w:top w:val="single" w:sz="4" w:space="0" w:color="auto"/>
              <w:left w:val="single" w:sz="4" w:space="0" w:color="auto"/>
              <w:right w:val="single" w:sz="4" w:space="0" w:color="auto"/>
            </w:tcBorders>
          </w:tcPr>
          <w:p w14:paraId="7D824A7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p w14:paraId="0A70182B" w14:textId="77777777" w:rsidR="007637DD" w:rsidRPr="00FC6D9B" w:rsidRDefault="007637DD" w:rsidP="00F26F4B">
            <w:pPr>
              <w:contextualSpacing/>
              <w:rPr>
                <w:rFonts w:ascii="TH SarabunPSK" w:hAnsi="TH SarabunPSK" w:cs="TH SarabunPSK"/>
                <w:b/>
                <w:bCs/>
                <w:color w:val="000000" w:themeColor="text1"/>
                <w:sz w:val="32"/>
                <w:szCs w:val="32"/>
              </w:rPr>
            </w:pPr>
          </w:p>
          <w:p w14:paraId="095BE831" w14:textId="77777777" w:rsidR="007637DD" w:rsidRPr="00FC6D9B" w:rsidRDefault="007637DD" w:rsidP="00F26F4B">
            <w:pPr>
              <w:contextualSpacing/>
              <w:rPr>
                <w:rFonts w:ascii="TH SarabunPSK" w:hAnsi="TH SarabunPSK" w:cs="TH SarabunPSK"/>
                <w:b/>
                <w:bCs/>
                <w:color w:val="000000" w:themeColor="text1"/>
                <w:sz w:val="32"/>
                <w:szCs w:val="32"/>
              </w:rPr>
            </w:pPr>
          </w:p>
          <w:p w14:paraId="25E7469E" w14:textId="77777777" w:rsidR="007637DD" w:rsidRPr="00FC6D9B" w:rsidRDefault="007637DD" w:rsidP="00F26F4B">
            <w:pPr>
              <w:contextualSpacing/>
              <w:rPr>
                <w:rFonts w:ascii="TH SarabunPSK" w:hAnsi="TH SarabunPSK" w:cs="TH SarabunPSK"/>
                <w:b/>
                <w:bCs/>
                <w:color w:val="000000" w:themeColor="text1"/>
                <w:sz w:val="32"/>
                <w:szCs w:val="32"/>
              </w:rPr>
            </w:pPr>
          </w:p>
          <w:p w14:paraId="348CD252" w14:textId="77777777" w:rsidR="007637DD" w:rsidRPr="00FC6D9B" w:rsidRDefault="007637DD" w:rsidP="00F26F4B">
            <w:pPr>
              <w:contextualSpacing/>
              <w:rPr>
                <w:rFonts w:ascii="TH SarabunPSK" w:hAnsi="TH SarabunPSK" w:cs="TH SarabunPSK"/>
                <w:b/>
                <w:bCs/>
                <w:color w:val="000000" w:themeColor="text1"/>
                <w:sz w:val="32"/>
                <w:szCs w:val="32"/>
              </w:rPr>
            </w:pPr>
          </w:p>
          <w:p w14:paraId="196D731A" w14:textId="77777777" w:rsidR="007637DD" w:rsidRPr="00FC6D9B" w:rsidRDefault="007637DD" w:rsidP="00F26F4B">
            <w:pPr>
              <w:contextualSpacing/>
              <w:rPr>
                <w:rFonts w:ascii="TH SarabunPSK" w:hAnsi="TH SarabunPSK" w:cs="TH SarabunPSK"/>
                <w:b/>
                <w:bCs/>
                <w:color w:val="000000" w:themeColor="text1"/>
                <w:sz w:val="32"/>
                <w:szCs w:val="32"/>
              </w:rPr>
            </w:pPr>
          </w:p>
          <w:p w14:paraId="16E561B9" w14:textId="77777777" w:rsidR="007637DD" w:rsidRPr="00FC6D9B" w:rsidRDefault="007637DD" w:rsidP="00F26F4B">
            <w:pPr>
              <w:contextualSpacing/>
              <w:rPr>
                <w:rFonts w:ascii="TH SarabunPSK" w:hAnsi="TH SarabunPSK" w:cs="TH SarabunPSK"/>
                <w:b/>
                <w:bCs/>
                <w:color w:val="000000" w:themeColor="text1"/>
                <w:sz w:val="32"/>
                <w:szCs w:val="32"/>
              </w:rPr>
            </w:pPr>
          </w:p>
          <w:p w14:paraId="78E2AF4D" w14:textId="77777777" w:rsidR="007637DD" w:rsidRPr="00FC6D9B" w:rsidRDefault="007637DD" w:rsidP="00F26F4B">
            <w:pPr>
              <w:contextualSpacing/>
              <w:rPr>
                <w:rFonts w:ascii="TH SarabunPSK" w:hAnsi="TH SarabunPSK" w:cs="TH SarabunPSK"/>
                <w:b/>
                <w:bCs/>
                <w:color w:val="000000" w:themeColor="text1"/>
                <w:sz w:val="32"/>
                <w:szCs w:val="32"/>
              </w:rPr>
            </w:pPr>
          </w:p>
          <w:p w14:paraId="2B6C068C" w14:textId="77777777" w:rsidR="007637DD" w:rsidRPr="00FC6D9B" w:rsidRDefault="007637DD" w:rsidP="00F26F4B">
            <w:pPr>
              <w:contextualSpacing/>
              <w:rPr>
                <w:rFonts w:ascii="TH SarabunPSK" w:hAnsi="TH SarabunPSK" w:cs="TH SarabunPSK"/>
                <w:b/>
                <w:bCs/>
                <w:color w:val="000000" w:themeColor="text1"/>
                <w:sz w:val="32"/>
                <w:szCs w:val="32"/>
              </w:rPr>
            </w:pPr>
          </w:p>
          <w:p w14:paraId="6A440026" w14:textId="77777777" w:rsidR="007637DD" w:rsidRPr="00FC6D9B" w:rsidRDefault="007637DD" w:rsidP="00F26F4B">
            <w:pPr>
              <w:contextualSpacing/>
              <w:rPr>
                <w:rFonts w:ascii="TH SarabunPSK" w:hAnsi="TH SarabunPSK" w:cs="TH SarabunPSK"/>
                <w:b/>
                <w:bCs/>
                <w:color w:val="000000" w:themeColor="text1"/>
                <w:sz w:val="32"/>
                <w:szCs w:val="32"/>
              </w:rPr>
            </w:pPr>
          </w:p>
          <w:p w14:paraId="4DC6A319" w14:textId="77777777" w:rsidR="007637DD" w:rsidRPr="00FC6D9B" w:rsidRDefault="007637DD" w:rsidP="00F26F4B">
            <w:pPr>
              <w:contextualSpacing/>
              <w:rPr>
                <w:rFonts w:ascii="TH SarabunPSK" w:hAnsi="TH SarabunPSK" w:cs="TH SarabunPSK"/>
                <w:b/>
                <w:bCs/>
                <w:color w:val="000000" w:themeColor="text1"/>
                <w:sz w:val="32"/>
                <w:szCs w:val="32"/>
              </w:rPr>
            </w:pPr>
          </w:p>
          <w:p w14:paraId="586BC222" w14:textId="77777777" w:rsidR="007637DD" w:rsidRPr="00FC6D9B" w:rsidRDefault="007637DD" w:rsidP="00F26F4B">
            <w:pPr>
              <w:contextualSpacing/>
              <w:rPr>
                <w:rFonts w:ascii="TH SarabunPSK" w:hAnsi="TH SarabunPSK" w:cs="TH SarabunPSK"/>
                <w:b/>
                <w:bCs/>
                <w:color w:val="000000" w:themeColor="text1"/>
                <w:sz w:val="32"/>
                <w:szCs w:val="32"/>
              </w:rPr>
            </w:pPr>
          </w:p>
          <w:p w14:paraId="39037A34" w14:textId="77777777" w:rsidR="007637DD" w:rsidRPr="00FC6D9B" w:rsidRDefault="007637DD" w:rsidP="00F26F4B">
            <w:pPr>
              <w:contextualSpacing/>
              <w:rPr>
                <w:rFonts w:ascii="TH SarabunPSK" w:hAnsi="TH SarabunPSK" w:cs="TH SarabunPSK"/>
                <w:b/>
                <w:bCs/>
                <w:color w:val="000000" w:themeColor="text1"/>
                <w:sz w:val="32"/>
                <w:szCs w:val="32"/>
              </w:rPr>
            </w:pPr>
          </w:p>
          <w:p w14:paraId="5573ED4A" w14:textId="77777777" w:rsidR="007637DD" w:rsidRPr="00FC6D9B" w:rsidRDefault="007637DD" w:rsidP="00F26F4B">
            <w:pPr>
              <w:contextualSpacing/>
              <w:rPr>
                <w:rFonts w:ascii="TH SarabunPSK" w:hAnsi="TH SarabunPSK" w:cs="TH SarabunPSK"/>
                <w:b/>
                <w:bCs/>
                <w:color w:val="000000" w:themeColor="text1"/>
                <w:sz w:val="32"/>
                <w:szCs w:val="32"/>
              </w:rPr>
            </w:pPr>
          </w:p>
          <w:p w14:paraId="5B6305E6" w14:textId="77777777" w:rsidR="007637DD" w:rsidRPr="00FC6D9B" w:rsidRDefault="007637DD" w:rsidP="00F26F4B">
            <w:pPr>
              <w:contextualSpacing/>
              <w:rPr>
                <w:rFonts w:ascii="TH SarabunPSK" w:hAnsi="TH SarabunPSK" w:cs="TH SarabunPSK"/>
                <w:b/>
                <w:bCs/>
                <w:color w:val="000000" w:themeColor="text1"/>
                <w:sz w:val="32"/>
                <w:szCs w:val="32"/>
              </w:rPr>
            </w:pPr>
          </w:p>
          <w:p w14:paraId="00E6367B" w14:textId="77777777" w:rsidR="007637DD" w:rsidRPr="00FC6D9B" w:rsidRDefault="007637DD" w:rsidP="00F26F4B">
            <w:pPr>
              <w:contextualSpacing/>
              <w:rPr>
                <w:rFonts w:ascii="TH SarabunPSK" w:hAnsi="TH SarabunPSK" w:cs="TH SarabunPSK"/>
                <w:b/>
                <w:bCs/>
                <w:color w:val="000000" w:themeColor="text1"/>
                <w:sz w:val="32"/>
                <w:szCs w:val="32"/>
              </w:rPr>
            </w:pPr>
          </w:p>
          <w:p w14:paraId="1AC4ABB5" w14:textId="77777777" w:rsidR="007637DD" w:rsidRPr="00FC6D9B" w:rsidRDefault="007637DD" w:rsidP="00F26F4B">
            <w:pPr>
              <w:contextualSpacing/>
              <w:rPr>
                <w:rFonts w:ascii="TH SarabunPSK" w:hAnsi="TH SarabunPSK" w:cs="TH SarabunPSK"/>
                <w:b/>
                <w:bCs/>
                <w:color w:val="000000" w:themeColor="text1"/>
                <w:sz w:val="32"/>
                <w:szCs w:val="32"/>
              </w:rPr>
            </w:pPr>
          </w:p>
          <w:p w14:paraId="05FBF9E1" w14:textId="64F5A9B5"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2EADD16B"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อัตราตายของผู้ป่วยโรคหลอดเลือดสมองตีบ/อุดตัน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p w14:paraId="5D47B931" w14:textId="77777777" w:rsidR="007637DD" w:rsidRPr="00FC6D9B" w:rsidRDefault="007637DD" w:rsidP="00F26F4B">
            <w:pPr>
              <w:pStyle w:val="NoSpacing"/>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1. ผู้ป่วยโรคหลอดเลือดสมองตีบ/อุดตัน หมายถึง ผู้ป่วยใน (ผู้ป่วยที่รับไว้นอนพักรักษาในโรงพยาบาล (</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principal diagnosis</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เป็นโรคหลอดเลือดสมองตีบ/อุดตัน</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p w14:paraId="239881A7"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การตายของผู้ป่วยโรคหลอดเลือดสมองตีบ/อุดตัน หมายถึง การตายจากสาเหตุโรคหลอดเลือดสมองตีบ/อุดตัน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p w14:paraId="5EC6E549" w14:textId="4B522829" w:rsidR="007637DD" w:rsidRPr="00FC6D9B" w:rsidRDefault="007637DD" w:rsidP="00F26F4B">
            <w:pPr>
              <w:pStyle w:val="NoSpacing"/>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การจำหน่ายผู้ป่วยโรคหลอดเลือดสมองตีบ/อุดตัน หมายถึง การที่ผู้ป่วยในออกจากโรงพยาบาลด้วยโรคหลอดเลือดสมองตีบ/อุดตัน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r>
      <w:tr w:rsidR="007637DD" w:rsidRPr="00FC6D9B" w14:paraId="2ED40094" w14:textId="77777777" w:rsidTr="00973046">
        <w:trPr>
          <w:trHeight w:val="3405"/>
        </w:trPr>
        <w:tc>
          <w:tcPr>
            <w:tcW w:w="2694" w:type="dxa"/>
            <w:vMerge/>
            <w:tcBorders>
              <w:left w:val="single" w:sz="4" w:space="0" w:color="auto"/>
              <w:right w:val="single" w:sz="4" w:space="0" w:color="auto"/>
            </w:tcBorders>
          </w:tcPr>
          <w:p w14:paraId="1B653703" w14:textId="77777777" w:rsidR="007637DD" w:rsidRPr="00FC6D9B" w:rsidRDefault="007637DD" w:rsidP="00F26F4B">
            <w:pPr>
              <w:contextualSpacing/>
              <w:rPr>
                <w:rFonts w:ascii="TH SarabunPSK" w:hAnsi="TH SarabunPSK" w:cs="TH SarabunPSK"/>
                <w:b/>
                <w:bCs/>
                <w:color w:val="000000" w:themeColor="text1"/>
                <w:sz w:val="32"/>
                <w:szCs w:val="32"/>
              </w:rPr>
            </w:pPr>
          </w:p>
        </w:tc>
        <w:tc>
          <w:tcPr>
            <w:tcW w:w="7654" w:type="dxa"/>
            <w:gridSpan w:val="2"/>
            <w:tcBorders>
              <w:top w:val="single" w:sz="4" w:space="0" w:color="auto"/>
              <w:left w:val="single" w:sz="4" w:space="0" w:color="auto"/>
              <w:right w:val="single" w:sz="4" w:space="0" w:color="auto"/>
            </w:tcBorders>
          </w:tcPr>
          <w:p w14:paraId="14FC36EC"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อัตราตายของผู้ป่วยโรคหลอดเลือดสมองแตก (</w:t>
            </w:r>
            <w:r w:rsidRPr="00FC6D9B">
              <w:rPr>
                <w:rFonts w:ascii="TH SarabunPSK" w:hAnsi="TH SarabunPSK" w:cs="TH SarabunPSK"/>
                <w:b/>
                <w:bCs/>
                <w:color w:val="000000" w:themeColor="text1"/>
                <w:sz w:val="32"/>
                <w:szCs w:val="32"/>
              </w:rPr>
              <w:t>Hemorrhagic 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p w14:paraId="2AD3C47E"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ผู้ป่วยโรคหลอดเลือดสมองแตก หมายถึง ผู้ป่วยใน (ผู้ป่วยที่รับไว้นอนพักรักษาในโรงพยาบาล(</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 xml:space="preserve">principal diagnosis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1925D790"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การตายของผู้ป่วยโรคหลอดเลือดสมองแตก หมายถึง การตายจากสาเหตุโรคหลอดเลือดสมองแตก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275CD13E" w14:textId="29DB9246" w:rsidR="007637DD" w:rsidRPr="00FC6D9B" w:rsidRDefault="007637DD" w:rsidP="00F26F4B">
            <w:pPr>
              <w:pStyle w:val="NoSpacing"/>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การจำหน่ายผู้ป่วยโรคหลอดเลือดสมองแตก หมายถึง การที่ผู้ป่วยในออกจากโรงพยาบาลด้วยโรคหลอดเลือดสมองแตก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r>
      <w:tr w:rsidR="007637DD" w:rsidRPr="00FC6D9B" w14:paraId="27A8E922" w14:textId="77777777" w:rsidTr="00973046">
        <w:trPr>
          <w:trHeight w:val="2944"/>
        </w:trPr>
        <w:tc>
          <w:tcPr>
            <w:tcW w:w="2694" w:type="dxa"/>
            <w:vMerge/>
            <w:tcBorders>
              <w:left w:val="single" w:sz="4" w:space="0" w:color="auto"/>
              <w:right w:val="single" w:sz="4" w:space="0" w:color="auto"/>
            </w:tcBorders>
          </w:tcPr>
          <w:p w14:paraId="16270B6E"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72EE3062" w14:textId="77777777" w:rsidR="007637DD" w:rsidRPr="00FC6D9B" w:rsidRDefault="007637DD" w:rsidP="00F26F4B">
            <w:pPr>
              <w:pStyle w:val="NoSpacing"/>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p w14:paraId="36C30CFF"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ผู้ป่วยโรคหลอดเลือดสมอง หมายถึง ผู้ป่วยใน (ผู้ป่วยที่รับไว้นอนพักรักษาในโรงพยาบาล (</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 xml:space="preserve">principal diagnosis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73D673F7"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การตายของผู้ป่วยโรคหลอดเลือดสมอง หมายถึง การตายจากสาเหตุโรคหลอดเลือดสมอง </w:t>
            </w:r>
          </w:p>
          <w:p w14:paraId="052BC910"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087FBE01" w14:textId="6787580D" w:rsidR="007637DD" w:rsidRPr="00FC6D9B" w:rsidRDefault="007637DD" w:rsidP="00F26F4B">
            <w:pPr>
              <w:pStyle w:val="NoSpacing"/>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 หมายถึง การที่ผู้ป่วยในออกจากโรงพยาบาลด้วยโรคหลอดเลือดสมอง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r>
      <w:tr w:rsidR="007637DD" w:rsidRPr="00FC6D9B" w14:paraId="65BF7B72" w14:textId="77777777" w:rsidTr="00973046">
        <w:trPr>
          <w:trHeight w:val="1474"/>
        </w:trPr>
        <w:tc>
          <w:tcPr>
            <w:tcW w:w="2694" w:type="dxa"/>
            <w:vMerge/>
            <w:tcBorders>
              <w:left w:val="single" w:sz="4" w:space="0" w:color="auto"/>
              <w:right w:val="single" w:sz="4" w:space="0" w:color="auto"/>
            </w:tcBorders>
          </w:tcPr>
          <w:p w14:paraId="16047CBE"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45325220"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การรักษาใน </w:t>
            </w:r>
            <w:r w:rsidRPr="00FC6D9B">
              <w:rPr>
                <w:rFonts w:ascii="TH SarabunPSK" w:hAnsi="TH SarabunPSK" w:cs="TH SarabunPSK"/>
                <w:b/>
                <w:bCs/>
                <w:color w:val="000000" w:themeColor="text1"/>
                <w:sz w:val="32"/>
                <w:szCs w:val="32"/>
              </w:rPr>
              <w:t xml:space="preserve">Stroke Unit: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 xml:space="preserve">ชั่วโมงได้รับการรักษาใน </w:t>
            </w:r>
            <w:r w:rsidRPr="00FC6D9B">
              <w:rPr>
                <w:rFonts w:ascii="TH SarabunPSK" w:hAnsi="TH SarabunPSK" w:cs="TH SarabunPSK"/>
                <w:b/>
                <w:bCs/>
                <w:color w:val="000000" w:themeColor="text1"/>
                <w:sz w:val="32"/>
                <w:szCs w:val="32"/>
              </w:rPr>
              <w:t>Stroke Unit</w:t>
            </w:r>
          </w:p>
          <w:p w14:paraId="36856BF1" w14:textId="77777777" w:rsidR="007637DD" w:rsidRPr="00FC6D9B" w:rsidRDefault="007637DD"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หออภิบาลผู้ป่วยโรคหลอดเลือดสมอง (</w:t>
            </w:r>
            <w:r w:rsidRPr="00FC6D9B">
              <w:rPr>
                <w:rFonts w:ascii="TH SarabunPSK" w:hAnsi="TH SarabunPSK" w:cs="TH SarabunPSK"/>
                <w:color w:val="000000" w:themeColor="text1"/>
                <w:sz w:val="32"/>
                <w:szCs w:val="32"/>
              </w:rPr>
              <w:t>Stroke Unit</w:t>
            </w:r>
            <w:r w:rsidRPr="00FC6D9B">
              <w:rPr>
                <w:rFonts w:ascii="TH SarabunPSK" w:hAnsi="TH SarabunPSK" w:cs="TH SarabunPSK"/>
                <w:color w:val="000000" w:themeColor="text1"/>
                <w:sz w:val="32"/>
                <w:szCs w:val="32"/>
                <w:cs/>
              </w:rPr>
              <w:t>) ประกอบด้วย 3 ส่วนหลัก</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1. สถานที่เฉพาะไม่น้อยกว่า 4 เตียง</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2. ทีมสหวิชาชีพ ที่มีความรู้เรื่องโรคหลอดเลือดสมอง</w:t>
            </w:r>
          </w:p>
          <w:p w14:paraId="378ADFFB" w14:textId="77777777" w:rsidR="007637DD" w:rsidRPr="00FC6D9B" w:rsidRDefault="007637DD" w:rsidP="00F26F4B">
            <w:pPr>
              <w:pStyle w:val="ListParagraph"/>
              <w:ind w:left="0"/>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มีแผนการรักษาโรคหลอดเลือดสมอง (</w:t>
            </w:r>
            <w:r w:rsidRPr="00FC6D9B">
              <w:rPr>
                <w:rFonts w:ascii="TH SarabunPSK" w:hAnsi="TH SarabunPSK" w:cs="TH SarabunPSK"/>
                <w:color w:val="000000" w:themeColor="text1"/>
                <w:sz w:val="32"/>
                <w:szCs w:val="32"/>
              </w:rPr>
              <w:t>Care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map</w:t>
            </w:r>
            <w:r w:rsidRPr="00FC6D9B">
              <w:rPr>
                <w:rFonts w:ascii="TH SarabunPSK" w:hAnsi="TH SarabunPSK" w:cs="TH SarabunPSK"/>
                <w:color w:val="000000" w:themeColor="text1"/>
                <w:sz w:val="32"/>
                <w:szCs w:val="32"/>
                <w:cs/>
              </w:rPr>
              <w:t>) และแผนการให้ความรู้ที่จัดเตรียมไว้แล้วโดยผ่านการประชุมของทีมสหวิชาชีพของสถานพยาบาลนั้นๆ</w:t>
            </w:r>
          </w:p>
        </w:tc>
      </w:tr>
      <w:tr w:rsidR="007637DD" w:rsidRPr="00FC6D9B" w14:paraId="03DB4193" w14:textId="77777777" w:rsidTr="00973046">
        <w:trPr>
          <w:trHeight w:val="1628"/>
        </w:trPr>
        <w:tc>
          <w:tcPr>
            <w:tcW w:w="2694" w:type="dxa"/>
            <w:vMerge/>
            <w:tcBorders>
              <w:left w:val="single" w:sz="4" w:space="0" w:color="auto"/>
              <w:right w:val="single" w:sz="4" w:space="0" w:color="auto"/>
            </w:tcBorders>
          </w:tcPr>
          <w:p w14:paraId="7DEFA764"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6DF5A581" w14:textId="77777777" w:rsidR="007637DD" w:rsidRPr="00FC6D9B" w:rsidRDefault="007637DD" w:rsidP="00F26F4B">
            <w:pPr>
              <w:pStyle w:val="ListParagraph"/>
              <w:ind w:left="0"/>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ระยะเวลาที่ได้รับการรักษาที่เหมาะสม: </w:t>
            </w:r>
            <w:r w:rsidRPr="00FC6D9B">
              <w:rPr>
                <w:rStyle w:val="A8"/>
                <w:rFonts w:ascii="TH SarabunPSK" w:hAnsi="TH SarabunPSK" w:cs="TH SarabunPSK"/>
                <w:b/>
                <w:bCs/>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b/>
                <w:bCs/>
                <w:color w:val="000000" w:themeColor="text1"/>
              </w:rPr>
              <w:t>I63</w:t>
            </w:r>
            <w:r w:rsidRPr="00FC6D9B">
              <w:rPr>
                <w:rStyle w:val="A8"/>
                <w:rFonts w:ascii="TH SarabunPSK" w:hAnsi="TH SarabunPSK" w:cs="TH SarabunPSK"/>
                <w:b/>
                <w:bCs/>
                <w:color w:val="000000" w:themeColor="text1"/>
                <w:cs/>
              </w:rPr>
              <w:t>) ที่มีอาการไม่เกิน</w:t>
            </w:r>
            <w:r w:rsidRPr="00FC6D9B">
              <w:rPr>
                <w:rStyle w:val="A8"/>
                <w:rFonts w:ascii="TH SarabunPSK" w:hAnsi="TH SarabunPSK" w:cs="TH SarabunPSK"/>
                <w:b/>
                <w:bCs/>
                <w:color w:val="000000" w:themeColor="text1"/>
              </w:rPr>
              <w:t xml:space="preserve"> 4</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 xml:space="preserve">5 </w:t>
            </w:r>
            <w:r w:rsidRPr="00FC6D9B">
              <w:rPr>
                <w:rStyle w:val="A8"/>
                <w:rFonts w:ascii="TH SarabunPSK" w:hAnsi="TH SarabunPSK" w:cs="TH SarabunPSK"/>
                <w:b/>
                <w:bCs/>
                <w:color w:val="000000" w:themeColor="text1"/>
                <w:cs/>
              </w:rPr>
              <w:t>ชั่วโมงได้รับการรักษาด้วยยาละลายลิ่มเลือดทางหลอดเลือดดำภายใน</w:t>
            </w:r>
            <w:r w:rsidRPr="00FC6D9B">
              <w:rPr>
                <w:rStyle w:val="A8"/>
                <w:rFonts w:ascii="TH SarabunPSK" w:hAnsi="TH SarabunPSK" w:cs="TH SarabunPSK"/>
                <w:b/>
                <w:bCs/>
                <w:color w:val="000000" w:themeColor="text1"/>
              </w:rPr>
              <w:t xml:space="preserve"> 60 </w:t>
            </w:r>
            <w:r w:rsidRPr="00FC6D9B">
              <w:rPr>
                <w:rStyle w:val="A8"/>
                <w:rFonts w:ascii="TH SarabunPSK" w:hAnsi="TH SarabunPSK" w:cs="TH SarabunPSK"/>
                <w:b/>
                <w:bCs/>
                <w:color w:val="000000" w:themeColor="text1"/>
                <w:cs/>
              </w:rPr>
              <w:t>นาที (</w:t>
            </w:r>
            <w:r w:rsidRPr="00FC6D9B">
              <w:rPr>
                <w:rStyle w:val="A8"/>
                <w:rFonts w:ascii="TH SarabunPSK" w:hAnsi="TH SarabunPSK" w:cs="TH SarabunPSK"/>
                <w:b/>
                <w:bCs/>
                <w:color w:val="000000" w:themeColor="text1"/>
              </w:rPr>
              <w:t>door to needle time</w:t>
            </w:r>
            <w:r w:rsidRPr="00FC6D9B">
              <w:rPr>
                <w:rStyle w:val="A8"/>
                <w:rFonts w:ascii="TH SarabunPSK" w:hAnsi="TH SarabunPSK" w:cs="TH SarabunPSK"/>
                <w:b/>
                <w:bCs/>
                <w:color w:val="000000" w:themeColor="text1"/>
                <w:cs/>
              </w:rPr>
              <w:t xml:space="preserve">) </w:t>
            </w:r>
            <w:r w:rsidRPr="00FC6D9B">
              <w:rPr>
                <w:rStyle w:val="A8"/>
                <w:rFonts w:ascii="TH SarabunPSK" w:hAnsi="TH SarabunPSK" w:cs="TH SarabunPSK"/>
                <w:b/>
                <w:bCs/>
                <w:color w:val="000000" w:themeColor="text1"/>
              </w:rPr>
              <w:br/>
            </w:r>
            <w:r w:rsidRPr="00FC6D9B">
              <w:rPr>
                <w:rFonts w:ascii="TH SarabunPSK" w:hAnsi="TH SarabunPSK" w:cs="TH SarabunPSK"/>
                <w:color w:val="000000" w:themeColor="text1"/>
                <w:sz w:val="32"/>
                <w:szCs w:val="32"/>
                <w:cs/>
              </w:rPr>
              <w:t>ระยะเวลาที่ได้รับการรักษาที่เหมาะสมนับตั้งแต่ผู้ป่วยมาถึงโรงพยาบาล (</w:t>
            </w:r>
            <w:r w:rsidRPr="00FC6D9B">
              <w:rPr>
                <w:rFonts w:ascii="TH SarabunPSK" w:hAnsi="TH SarabunPSK" w:cs="TH SarabunPSK"/>
                <w:color w:val="000000" w:themeColor="text1"/>
                <w:sz w:val="32"/>
                <w:szCs w:val="32"/>
              </w:rPr>
              <w:t>OPD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xml:space="preserve">) </w:t>
            </w:r>
          </w:p>
        </w:tc>
      </w:tr>
      <w:tr w:rsidR="007637DD" w:rsidRPr="00FC6D9B" w14:paraId="57C32FA4" w14:textId="77777777" w:rsidTr="00973046">
        <w:trPr>
          <w:trHeight w:val="1596"/>
        </w:trPr>
        <w:tc>
          <w:tcPr>
            <w:tcW w:w="2694" w:type="dxa"/>
            <w:vMerge/>
            <w:tcBorders>
              <w:left w:val="single" w:sz="4" w:space="0" w:color="auto"/>
              <w:right w:val="single" w:sz="4" w:space="0" w:color="auto"/>
            </w:tcBorders>
          </w:tcPr>
          <w:p w14:paraId="0D6F53AF"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02EA2BA8"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ระยะเวลาที่ได้รับการรักษาที่เหมาะสม: </w:t>
            </w:r>
            <w:r w:rsidRPr="00FC6D9B">
              <w:rPr>
                <w:rStyle w:val="A8"/>
                <w:rFonts w:ascii="TH SarabunPSK" w:hAnsi="TH SarabunPSK" w:cs="TH SarabunPSK"/>
                <w:b/>
                <w:bCs/>
                <w:color w:val="000000" w:themeColor="text1"/>
                <w:cs/>
              </w:rPr>
              <w:t>ร้อยละผู้ป่วยโรคหลอดเลือดสมองแตก (</w:t>
            </w:r>
            <w:r w:rsidRPr="00FC6D9B">
              <w:rPr>
                <w:rStyle w:val="A8"/>
                <w:rFonts w:ascii="TH SarabunPSK" w:hAnsi="TH SarabunPSK" w:cs="TH SarabunPSK"/>
                <w:b/>
                <w:bCs/>
                <w:color w:val="000000" w:themeColor="text1"/>
              </w:rPr>
              <w:t>I60</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I62</w:t>
            </w:r>
            <w:r w:rsidRPr="00FC6D9B">
              <w:rPr>
                <w:rStyle w:val="A8"/>
                <w:rFonts w:ascii="TH SarabunPSK" w:hAnsi="TH SarabunPSK" w:cs="TH SarabunPSK"/>
                <w:b/>
                <w:bCs/>
                <w:color w:val="000000" w:themeColor="text1"/>
                <w:cs/>
              </w:rPr>
              <w:t xml:space="preserve">) ได้รับการผ่าตัดสมองภายใน </w:t>
            </w:r>
            <w:r w:rsidRPr="00FC6D9B">
              <w:rPr>
                <w:rStyle w:val="A8"/>
                <w:rFonts w:ascii="TH SarabunPSK" w:hAnsi="TH SarabunPSK" w:cs="TH SarabunPSK"/>
                <w:b/>
                <w:bCs/>
                <w:color w:val="000000" w:themeColor="text1"/>
              </w:rPr>
              <w:t xml:space="preserve">90 </w:t>
            </w:r>
            <w:r w:rsidRPr="00FC6D9B">
              <w:rPr>
                <w:rStyle w:val="A8"/>
                <w:rFonts w:ascii="TH SarabunPSK" w:hAnsi="TH SarabunPSK" w:cs="TH SarabunPSK"/>
                <w:b/>
                <w:bCs/>
                <w:color w:val="000000" w:themeColor="text1"/>
                <w:cs/>
              </w:rPr>
              <w:t>นาที (</w:t>
            </w:r>
            <w:r w:rsidRPr="00FC6D9B">
              <w:rPr>
                <w:rStyle w:val="A8"/>
                <w:rFonts w:ascii="TH SarabunPSK" w:hAnsi="TH SarabunPSK" w:cs="TH SarabunPSK"/>
                <w:b/>
                <w:bCs/>
                <w:color w:val="000000" w:themeColor="text1"/>
              </w:rPr>
              <w:t>door to operation room time</w:t>
            </w:r>
            <w:r w:rsidRPr="00FC6D9B">
              <w:rPr>
                <w:rStyle w:val="A8"/>
                <w:rFonts w:ascii="TH SarabunPSK" w:hAnsi="TH SarabunPSK" w:cs="TH SarabunPSK"/>
                <w:b/>
                <w:bCs/>
                <w:color w:val="000000" w:themeColor="text1"/>
                <w:cs/>
              </w:rPr>
              <w:t>)</w:t>
            </w:r>
          </w:p>
          <w:p w14:paraId="6C997FA8"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ระยะเวลาที่ได้รับการรักษาที่เหมาะสมที่ได้รับการผ่าตัดนับตั้งแต่ผู้ป่วยมาถึงโรงพยาบาล และนับเฉพาะผู้ป่วยที่มาที่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 xml:space="preserve">เท่านั้น </w:t>
            </w:r>
          </w:p>
        </w:tc>
      </w:tr>
      <w:tr w:rsidR="007637DD" w:rsidRPr="00FC6D9B" w14:paraId="175F194E" w14:textId="77777777" w:rsidTr="00973046">
        <w:trPr>
          <w:trHeight w:val="4422"/>
        </w:trPr>
        <w:tc>
          <w:tcPr>
            <w:tcW w:w="10348" w:type="dxa"/>
            <w:gridSpan w:val="3"/>
            <w:tcBorders>
              <w:top w:val="single" w:sz="4" w:space="0" w:color="auto"/>
              <w:left w:val="single" w:sz="4" w:space="0" w:color="auto"/>
              <w:bottom w:val="single" w:sz="4" w:space="0" w:color="auto"/>
              <w:right w:val="single" w:sz="4" w:space="0" w:color="auto"/>
            </w:tcBorders>
          </w:tcPr>
          <w:p w14:paraId="76078EC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cs/>
              </w:rPr>
              <w:t xml:space="preserve">: </w:t>
            </w:r>
          </w:p>
          <w:tbl>
            <w:tblPr>
              <w:tblW w:w="101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2"/>
              <w:gridCol w:w="2268"/>
              <w:gridCol w:w="2126"/>
              <w:gridCol w:w="1984"/>
            </w:tblGrid>
            <w:tr w:rsidR="007637DD" w:rsidRPr="00FC6D9B" w14:paraId="6BA13A81"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1AFE41B7"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w:t>
                  </w:r>
                </w:p>
              </w:tc>
              <w:tc>
                <w:tcPr>
                  <w:tcW w:w="2268" w:type="dxa"/>
                  <w:tcBorders>
                    <w:top w:val="single" w:sz="4" w:space="0" w:color="000000"/>
                    <w:left w:val="single" w:sz="4" w:space="0" w:color="000000"/>
                    <w:bottom w:val="single" w:sz="4" w:space="0" w:color="000000"/>
                    <w:right w:val="single" w:sz="4" w:space="0" w:color="000000"/>
                  </w:tcBorders>
                </w:tcPr>
                <w:p w14:paraId="272BCB0B"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000000"/>
                    <w:left w:val="single" w:sz="4" w:space="0" w:color="000000"/>
                    <w:bottom w:val="single" w:sz="4" w:space="0" w:color="000000"/>
                    <w:right w:val="single" w:sz="4" w:space="0" w:color="000000"/>
                  </w:tcBorders>
                </w:tcPr>
                <w:p w14:paraId="56193C5D"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14:paraId="212D8DAF"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3BAD64B4"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6832904E" w14:textId="77777777" w:rsidR="007637DD"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อัตราตายผู้ป่วยโรคหลอดเลือดสมองตีบ/อุดตัน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Ischemic 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I63</w:t>
                  </w:r>
                  <w:r w:rsidRPr="00FC6D9B">
                    <w:rPr>
                      <w:rFonts w:ascii="TH SarabunPSK" w:hAnsi="TH SarabunPSK" w:cs="TH SarabunPSK"/>
                      <w:color w:val="000000" w:themeColor="text1"/>
                      <w:sz w:val="32"/>
                      <w:szCs w:val="32"/>
                      <w:cs/>
                    </w:rPr>
                    <w:t>)</w:t>
                  </w:r>
                </w:p>
                <w:p w14:paraId="234E4F17" w14:textId="5B2CFEA9" w:rsidR="00AA14BF" w:rsidRPr="00FC6D9B" w:rsidRDefault="00AA14BF" w:rsidP="00F26F4B">
                  <w:pPr>
                    <w:pStyle w:val="NoSpacing"/>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000000"/>
                    <w:right w:val="single" w:sz="4" w:space="0" w:color="000000"/>
                  </w:tcBorders>
                </w:tcPr>
                <w:p w14:paraId="0E3CF24F"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c>
                <w:tcPr>
                  <w:tcW w:w="2126" w:type="dxa"/>
                  <w:tcBorders>
                    <w:top w:val="single" w:sz="4" w:space="0" w:color="000000"/>
                    <w:left w:val="single" w:sz="4" w:space="0" w:color="000000"/>
                    <w:bottom w:val="single" w:sz="4" w:space="0" w:color="000000"/>
                    <w:right w:val="single" w:sz="4" w:space="0" w:color="000000"/>
                  </w:tcBorders>
                </w:tcPr>
                <w:p w14:paraId="53288914"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c>
                <w:tcPr>
                  <w:tcW w:w="1984" w:type="dxa"/>
                  <w:tcBorders>
                    <w:top w:val="single" w:sz="4" w:space="0" w:color="000000"/>
                    <w:left w:val="single" w:sz="4" w:space="0" w:color="000000"/>
                    <w:bottom w:val="single" w:sz="4" w:space="0" w:color="000000"/>
                    <w:right w:val="single" w:sz="4" w:space="0" w:color="000000"/>
                  </w:tcBorders>
                </w:tcPr>
                <w:p w14:paraId="551FAFF0"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r>
            <w:tr w:rsidR="007637DD" w:rsidRPr="00FC6D9B" w14:paraId="41B10DA5"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2D00D090" w14:textId="77777777" w:rsidR="007637DD"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อัตราตายผู้ป่วยโรคหลอดลเลือดสมองแตก (</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05FD110E" w14:textId="76D6E44A" w:rsidR="00AA14BF" w:rsidRPr="00FC6D9B" w:rsidRDefault="00AA14BF" w:rsidP="00F26F4B">
                  <w:pPr>
                    <w:pStyle w:val="NoSpacing"/>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000000"/>
                    <w:right w:val="single" w:sz="4" w:space="0" w:color="000000"/>
                  </w:tcBorders>
                </w:tcPr>
                <w:p w14:paraId="5883FA62"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25</w:t>
                  </w:r>
                </w:p>
              </w:tc>
              <w:tc>
                <w:tcPr>
                  <w:tcW w:w="2126" w:type="dxa"/>
                  <w:tcBorders>
                    <w:top w:val="single" w:sz="4" w:space="0" w:color="000000"/>
                    <w:left w:val="single" w:sz="4" w:space="0" w:color="000000"/>
                    <w:bottom w:val="single" w:sz="4" w:space="0" w:color="000000"/>
                    <w:right w:val="single" w:sz="4" w:space="0" w:color="000000"/>
                  </w:tcBorders>
                </w:tcPr>
                <w:p w14:paraId="5A29798F"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25</w:t>
                  </w:r>
                </w:p>
              </w:tc>
              <w:tc>
                <w:tcPr>
                  <w:tcW w:w="1984" w:type="dxa"/>
                  <w:tcBorders>
                    <w:top w:val="single" w:sz="4" w:space="0" w:color="000000"/>
                    <w:left w:val="single" w:sz="4" w:space="0" w:color="000000"/>
                    <w:bottom w:val="single" w:sz="4" w:space="0" w:color="000000"/>
                    <w:right w:val="single" w:sz="4" w:space="0" w:color="000000"/>
                  </w:tcBorders>
                </w:tcPr>
                <w:p w14:paraId="04295BBD" w14:textId="77777777" w:rsidR="007637DD" w:rsidRPr="00FC6D9B" w:rsidRDefault="007637DD" w:rsidP="00F26F4B">
                  <w:pPr>
                    <w:pStyle w:val="NoSpacing"/>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425E7938" w14:textId="77777777" w:rsidTr="00215F5C">
              <w:tc>
                <w:tcPr>
                  <w:tcW w:w="3742" w:type="dxa"/>
                  <w:tcBorders>
                    <w:top w:val="single" w:sz="4" w:space="0" w:color="000000"/>
                    <w:left w:val="single" w:sz="4" w:space="0" w:color="auto"/>
                    <w:bottom w:val="single" w:sz="4" w:space="0" w:color="auto"/>
                    <w:right w:val="single" w:sz="4" w:space="0" w:color="000000"/>
                  </w:tcBorders>
                </w:tcPr>
                <w:p w14:paraId="40653E52" w14:textId="77777777" w:rsidR="007637DD" w:rsidRPr="00FC6D9B"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อัตราตายของผู้ป่วยโรคหลอดเลือดสมอง </w:t>
                  </w:r>
                </w:p>
                <w:p w14:paraId="2F2AD1B9" w14:textId="77777777" w:rsidR="007637DD" w:rsidRDefault="007637DD" w:rsidP="00F26F4B">
                  <w:pPr>
                    <w:pStyle w:val="NoSpacing"/>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07149F4B" w14:textId="134DEA86" w:rsidR="00AA14BF" w:rsidRPr="00FC6D9B" w:rsidRDefault="00AA14BF" w:rsidP="00F26F4B">
                  <w:pPr>
                    <w:pStyle w:val="NoSpacing"/>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auto"/>
                    <w:right w:val="single" w:sz="4" w:space="0" w:color="000000"/>
                  </w:tcBorders>
                </w:tcPr>
                <w:p w14:paraId="3D2FA902"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c>
                <w:tcPr>
                  <w:tcW w:w="2126" w:type="dxa"/>
                  <w:tcBorders>
                    <w:top w:val="single" w:sz="4" w:space="0" w:color="000000"/>
                    <w:left w:val="single" w:sz="4" w:space="0" w:color="000000"/>
                    <w:bottom w:val="single" w:sz="4" w:space="0" w:color="auto"/>
                    <w:right w:val="single" w:sz="4" w:space="0" w:color="000000"/>
                  </w:tcBorders>
                </w:tcPr>
                <w:p w14:paraId="6873845F"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c>
                <w:tcPr>
                  <w:tcW w:w="1984" w:type="dxa"/>
                  <w:tcBorders>
                    <w:top w:val="single" w:sz="4" w:space="0" w:color="000000"/>
                    <w:left w:val="single" w:sz="4" w:space="0" w:color="000000"/>
                    <w:bottom w:val="single" w:sz="4" w:space="0" w:color="auto"/>
                    <w:right w:val="single" w:sz="4" w:space="0" w:color="000000"/>
                  </w:tcBorders>
                </w:tcPr>
                <w:p w14:paraId="32AA17C4"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r>
            <w:tr w:rsidR="007637DD" w:rsidRPr="00FC6D9B" w14:paraId="6F1B86C1" w14:textId="77777777" w:rsidTr="00215F5C">
              <w:trPr>
                <w:trHeight w:val="340"/>
              </w:trPr>
              <w:tc>
                <w:tcPr>
                  <w:tcW w:w="3742" w:type="dxa"/>
                  <w:tcBorders>
                    <w:top w:val="single" w:sz="4" w:space="0" w:color="auto"/>
                    <w:left w:val="single" w:sz="4" w:space="0" w:color="000000"/>
                    <w:bottom w:val="single" w:sz="4" w:space="0" w:color="000000"/>
                    <w:right w:val="single" w:sz="4" w:space="0" w:color="000000"/>
                  </w:tcBorders>
                </w:tcPr>
                <w:p w14:paraId="3D5D29F8"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การรักษาใน </w:t>
                  </w:r>
                  <w:r w:rsidRPr="00FC6D9B">
                    <w:rPr>
                      <w:rFonts w:ascii="TH SarabunPSK" w:hAnsi="TH SarabunPSK" w:cs="TH SarabunPSK"/>
                      <w:b/>
                      <w:bCs/>
                      <w:color w:val="000000" w:themeColor="text1"/>
                      <w:sz w:val="32"/>
                      <w:szCs w:val="32"/>
                    </w:rPr>
                    <w:t>Stroke Unit</w:t>
                  </w:r>
                </w:p>
              </w:tc>
              <w:tc>
                <w:tcPr>
                  <w:tcW w:w="2268" w:type="dxa"/>
                  <w:tcBorders>
                    <w:top w:val="single" w:sz="4" w:space="0" w:color="auto"/>
                    <w:left w:val="single" w:sz="4" w:space="0" w:color="000000"/>
                    <w:bottom w:val="single" w:sz="4" w:space="0" w:color="000000"/>
                    <w:right w:val="single" w:sz="4" w:space="0" w:color="000000"/>
                  </w:tcBorders>
                </w:tcPr>
                <w:p w14:paraId="3A1FD3A7"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auto"/>
                    <w:left w:val="single" w:sz="4" w:space="0" w:color="000000"/>
                    <w:bottom w:val="single" w:sz="4" w:space="0" w:color="000000"/>
                    <w:right w:val="single" w:sz="4" w:space="0" w:color="000000"/>
                  </w:tcBorders>
                </w:tcPr>
                <w:p w14:paraId="72078F39"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auto"/>
                    <w:left w:val="single" w:sz="4" w:space="0" w:color="000000"/>
                    <w:bottom w:val="single" w:sz="4" w:space="0" w:color="000000"/>
                    <w:right w:val="single" w:sz="4" w:space="0" w:color="000000"/>
                  </w:tcBorders>
                </w:tcPr>
                <w:p w14:paraId="270E6A94"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16143F0F" w14:textId="77777777" w:rsidTr="00215F5C">
              <w:trPr>
                <w:trHeight w:val="515"/>
              </w:trPr>
              <w:tc>
                <w:tcPr>
                  <w:tcW w:w="3742" w:type="dxa"/>
                  <w:tcBorders>
                    <w:top w:val="single" w:sz="4" w:space="0" w:color="auto"/>
                    <w:left w:val="single" w:sz="4" w:space="0" w:color="000000"/>
                    <w:bottom w:val="single" w:sz="4" w:space="0" w:color="000000"/>
                    <w:right w:val="single" w:sz="4" w:space="0" w:color="000000"/>
                  </w:tcBorders>
                </w:tcPr>
                <w:p w14:paraId="0E0D95E6" w14:textId="77777777" w:rsidR="007637DD" w:rsidRPr="00FC6D9B" w:rsidRDefault="007637DD" w:rsidP="00F26F4B">
                  <w:pPr>
                    <w:pStyle w:val="NoSpacing"/>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2268" w:type="dxa"/>
                  <w:tcBorders>
                    <w:top w:val="single" w:sz="4" w:space="0" w:color="auto"/>
                    <w:left w:val="single" w:sz="4" w:space="0" w:color="000000"/>
                    <w:bottom w:val="single" w:sz="4" w:space="0" w:color="000000"/>
                    <w:right w:val="single" w:sz="4" w:space="0" w:color="000000"/>
                  </w:tcBorders>
                </w:tcPr>
                <w:p w14:paraId="3A3C4EBB"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c>
                <w:tcPr>
                  <w:tcW w:w="2126" w:type="dxa"/>
                  <w:tcBorders>
                    <w:top w:val="single" w:sz="4" w:space="0" w:color="auto"/>
                    <w:left w:val="single" w:sz="4" w:space="0" w:color="000000"/>
                    <w:bottom w:val="single" w:sz="4" w:space="0" w:color="000000"/>
                    <w:right w:val="single" w:sz="4" w:space="0" w:color="000000"/>
                  </w:tcBorders>
                </w:tcPr>
                <w:p w14:paraId="36A51BEC"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1984" w:type="dxa"/>
                  <w:tcBorders>
                    <w:top w:val="single" w:sz="4" w:space="0" w:color="auto"/>
                    <w:left w:val="single" w:sz="4" w:space="0" w:color="000000"/>
                    <w:bottom w:val="single" w:sz="4" w:space="0" w:color="000000"/>
                    <w:right w:val="single" w:sz="4" w:space="0" w:color="000000"/>
                  </w:tcBorders>
                </w:tcPr>
                <w:p w14:paraId="772D0B37"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r w:rsidR="007637DD" w:rsidRPr="00FC6D9B" w14:paraId="41F8860C" w14:textId="77777777" w:rsidTr="00215F5C">
              <w:trPr>
                <w:trHeight w:val="340"/>
              </w:trPr>
              <w:tc>
                <w:tcPr>
                  <w:tcW w:w="3742" w:type="dxa"/>
                  <w:tcBorders>
                    <w:top w:val="single" w:sz="4" w:space="0" w:color="auto"/>
                    <w:left w:val="single" w:sz="4" w:space="0" w:color="000000"/>
                    <w:bottom w:val="single" w:sz="4" w:space="0" w:color="000000"/>
                    <w:right w:val="single" w:sz="4" w:space="0" w:color="000000"/>
                  </w:tcBorders>
                </w:tcPr>
                <w:p w14:paraId="21C3E284" w14:textId="77777777" w:rsidR="007637DD" w:rsidRPr="00FC6D9B" w:rsidRDefault="007637DD" w:rsidP="00F26F4B">
                  <w:pPr>
                    <w:pStyle w:val="NoSpacing"/>
                    <w:contextualSpacing/>
                    <w:rPr>
                      <w:rStyle w:val="A8"/>
                      <w:rFonts w:ascii="TH SarabunPSK" w:hAnsi="TH SarabunPSK" w:cs="TH SarabunPSK"/>
                      <w:color w:val="000000" w:themeColor="text1"/>
                      <w:cs/>
                    </w:rPr>
                  </w:pPr>
                  <w:r w:rsidRPr="00FC6D9B">
                    <w:rPr>
                      <w:rFonts w:ascii="TH SarabunPSK" w:hAnsi="TH SarabunPSK" w:cs="TH SarabunPSK"/>
                      <w:b/>
                      <w:bCs/>
                      <w:color w:val="000000" w:themeColor="text1"/>
                      <w:sz w:val="32"/>
                      <w:szCs w:val="32"/>
                      <w:cs/>
                    </w:rPr>
                    <w:t>ระยะเวลาที่ได้รับการรักษาที่เหมาะสม</w:t>
                  </w:r>
                </w:p>
              </w:tc>
              <w:tc>
                <w:tcPr>
                  <w:tcW w:w="2268" w:type="dxa"/>
                  <w:tcBorders>
                    <w:top w:val="single" w:sz="4" w:space="0" w:color="auto"/>
                    <w:left w:val="single" w:sz="4" w:space="0" w:color="000000"/>
                    <w:bottom w:val="single" w:sz="4" w:space="0" w:color="000000"/>
                    <w:right w:val="single" w:sz="4" w:space="0" w:color="000000"/>
                  </w:tcBorders>
                </w:tcPr>
                <w:p w14:paraId="72D5A10A"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auto"/>
                    <w:left w:val="single" w:sz="4" w:space="0" w:color="000000"/>
                    <w:bottom w:val="single" w:sz="4" w:space="0" w:color="000000"/>
                    <w:right w:val="single" w:sz="4" w:space="0" w:color="000000"/>
                  </w:tcBorders>
                </w:tcPr>
                <w:p w14:paraId="088FFA97"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auto"/>
                    <w:left w:val="single" w:sz="4" w:space="0" w:color="000000"/>
                    <w:bottom w:val="single" w:sz="4" w:space="0" w:color="000000"/>
                    <w:right w:val="single" w:sz="4" w:space="0" w:color="000000"/>
                  </w:tcBorders>
                </w:tcPr>
                <w:p w14:paraId="168D335F" w14:textId="77777777" w:rsidR="007637DD" w:rsidRPr="00FC6D9B" w:rsidRDefault="007637DD"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39914534" w14:textId="77777777" w:rsidTr="00215F5C">
              <w:trPr>
                <w:trHeight w:val="1860"/>
              </w:trPr>
              <w:tc>
                <w:tcPr>
                  <w:tcW w:w="3742" w:type="dxa"/>
                  <w:tcBorders>
                    <w:top w:val="single" w:sz="4" w:space="0" w:color="000000"/>
                    <w:left w:val="single" w:sz="4" w:space="0" w:color="000000"/>
                    <w:bottom w:val="single" w:sz="4" w:space="0" w:color="000000"/>
                    <w:right w:val="single" w:sz="4" w:space="0" w:color="000000"/>
                  </w:tcBorders>
                </w:tcPr>
                <w:p w14:paraId="763B5F96" w14:textId="77777777" w:rsidR="007637DD" w:rsidRPr="00FC6D9B" w:rsidRDefault="007637DD" w:rsidP="00F26F4B">
                  <w:pPr>
                    <w:pStyle w:val="NoSpacing"/>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ชั่วโมงได้รับการรักษาด้วยยาละลายลิ่มเลือดทางหลอดเลือดดำภายใน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needle time</w:t>
                  </w:r>
                  <w:r w:rsidRPr="00FC6D9B">
                    <w:rPr>
                      <w:rStyle w:val="A8"/>
                      <w:rFonts w:ascii="TH SarabunPSK" w:hAnsi="TH SarabunPSK" w:cs="TH SarabunPSK"/>
                      <w:color w:val="000000" w:themeColor="text1"/>
                      <w:cs/>
                    </w:rPr>
                    <w:t>)</w:t>
                  </w:r>
                </w:p>
              </w:tc>
              <w:tc>
                <w:tcPr>
                  <w:tcW w:w="2268" w:type="dxa"/>
                  <w:tcBorders>
                    <w:top w:val="single" w:sz="4" w:space="0" w:color="000000"/>
                    <w:left w:val="single" w:sz="4" w:space="0" w:color="000000"/>
                    <w:bottom w:val="single" w:sz="4" w:space="0" w:color="000000"/>
                    <w:right w:val="single" w:sz="4" w:space="0" w:color="000000"/>
                  </w:tcBorders>
                </w:tcPr>
                <w:p w14:paraId="5ECEE68A"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2126" w:type="dxa"/>
                  <w:tcBorders>
                    <w:top w:val="single" w:sz="4" w:space="0" w:color="000000"/>
                    <w:left w:val="single" w:sz="4" w:space="0" w:color="000000"/>
                    <w:bottom w:val="single" w:sz="4" w:space="0" w:color="000000"/>
                    <w:right w:val="single" w:sz="4" w:space="0" w:color="000000"/>
                  </w:tcBorders>
                </w:tcPr>
                <w:p w14:paraId="426F2F73"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1984" w:type="dxa"/>
                  <w:tcBorders>
                    <w:top w:val="single" w:sz="4" w:space="0" w:color="000000"/>
                    <w:left w:val="single" w:sz="4" w:space="0" w:color="000000"/>
                    <w:bottom w:val="single" w:sz="4" w:space="0" w:color="000000"/>
                    <w:right w:val="single" w:sz="4" w:space="0" w:color="000000"/>
                  </w:tcBorders>
                </w:tcPr>
                <w:p w14:paraId="3E7C1729"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r w:rsidR="007637DD" w:rsidRPr="00FC6D9B" w14:paraId="232C3B6E"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1518B668" w14:textId="77777777" w:rsidR="007637DD" w:rsidRPr="00FC6D9B" w:rsidRDefault="007637DD" w:rsidP="00F26F4B">
                  <w:pPr>
                    <w:pStyle w:val="NoSpacing"/>
                    <w:contextualSpacing/>
                    <w:jc w:val="thaiDistribute"/>
                    <w:rPr>
                      <w:rStyle w:val="A8"/>
                      <w:rFonts w:ascii="TH SarabunPSK" w:hAnsi="TH SarabunPSK" w:cs="TH SarabunPSK"/>
                      <w:color w:val="000000" w:themeColor="text1"/>
                      <w:cs/>
                    </w:rPr>
                  </w:pPr>
                  <w:r w:rsidRPr="00FC6D9B">
                    <w:rPr>
                      <w:rStyle w:val="A8"/>
                      <w:rFonts w:ascii="TH SarabunPSK" w:hAnsi="TH SarabunPSK" w:cs="TH SarabunPSK"/>
                      <w:color w:val="000000" w:themeColor="text1"/>
                      <w:cs/>
                    </w:rPr>
                    <w:t>ร้อยละผู้ป่วยโรคหลอดเลือดสมองแตก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ได้รับการผ่าตัดภายใน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operation room time</w:t>
                  </w:r>
                  <w:r w:rsidRPr="00FC6D9B">
                    <w:rPr>
                      <w:rStyle w:val="A8"/>
                      <w:rFonts w:ascii="TH SarabunPSK" w:hAnsi="TH SarabunPSK" w:cs="TH SarabunPSK"/>
                      <w:color w:val="000000" w:themeColor="text1"/>
                      <w:cs/>
                    </w:rPr>
                    <w:t>)</w:t>
                  </w:r>
                </w:p>
              </w:tc>
              <w:tc>
                <w:tcPr>
                  <w:tcW w:w="2268" w:type="dxa"/>
                  <w:tcBorders>
                    <w:top w:val="single" w:sz="4" w:space="0" w:color="000000"/>
                    <w:left w:val="single" w:sz="4" w:space="0" w:color="000000"/>
                    <w:bottom w:val="single" w:sz="4" w:space="0" w:color="000000"/>
                    <w:right w:val="single" w:sz="4" w:space="0" w:color="000000"/>
                  </w:tcBorders>
                </w:tcPr>
                <w:p w14:paraId="701A7770"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2126" w:type="dxa"/>
                  <w:tcBorders>
                    <w:top w:val="single" w:sz="4" w:space="0" w:color="000000"/>
                    <w:left w:val="single" w:sz="4" w:space="0" w:color="000000"/>
                    <w:bottom w:val="single" w:sz="4" w:space="0" w:color="000000"/>
                    <w:right w:val="single" w:sz="4" w:space="0" w:color="000000"/>
                  </w:tcBorders>
                </w:tcPr>
                <w:p w14:paraId="426504B7"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14:paraId="3872B23A" w14:textId="77777777" w:rsidR="007637DD" w:rsidRPr="00FC6D9B" w:rsidRDefault="007637DD" w:rsidP="00F26F4B">
                  <w:pPr>
                    <w:pStyle w:val="NoSpacing"/>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r>
          </w:tbl>
          <w:p w14:paraId="72F0B510"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7637DD" w:rsidRPr="00FC6D9B" w14:paraId="1E42C993" w14:textId="77777777" w:rsidTr="00973046">
        <w:tc>
          <w:tcPr>
            <w:tcW w:w="2694" w:type="dxa"/>
            <w:tcBorders>
              <w:top w:val="single" w:sz="4" w:space="0" w:color="auto"/>
              <w:left w:val="single" w:sz="4" w:space="0" w:color="auto"/>
              <w:bottom w:val="single" w:sz="4" w:space="0" w:color="auto"/>
              <w:right w:val="single" w:sz="4" w:space="0" w:color="auto"/>
            </w:tcBorders>
          </w:tcPr>
          <w:p w14:paraId="365A8DC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วัตถุประสงค์ </w:t>
            </w:r>
          </w:p>
        </w:tc>
        <w:tc>
          <w:tcPr>
            <w:tcW w:w="7654" w:type="dxa"/>
            <w:gridSpan w:val="2"/>
            <w:tcBorders>
              <w:top w:val="single" w:sz="4" w:space="0" w:color="auto"/>
              <w:left w:val="single" w:sz="4" w:space="0" w:color="auto"/>
              <w:bottom w:val="single" w:sz="4" w:space="0" w:color="auto"/>
              <w:right w:val="single" w:sz="4" w:space="0" w:color="auto"/>
            </w:tcBorders>
          </w:tcPr>
          <w:p w14:paraId="4AFE7106" w14:textId="44622DC7" w:rsidR="000806AE" w:rsidRPr="00FC6D9B" w:rsidRDefault="007637DD" w:rsidP="00F26F4B">
            <w:pPr>
              <w:pStyle w:val="NoSpacing"/>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ลดอัตราตายของผู้ป่วยโรคหลอดเลือดสมองในโรงพยาบาล</w:t>
            </w:r>
          </w:p>
        </w:tc>
      </w:tr>
      <w:tr w:rsidR="007637DD" w:rsidRPr="00FC6D9B" w14:paraId="1F9416D0" w14:textId="77777777" w:rsidTr="00973046">
        <w:trPr>
          <w:trHeight w:val="435"/>
        </w:trPr>
        <w:tc>
          <w:tcPr>
            <w:tcW w:w="2694" w:type="dxa"/>
            <w:tcBorders>
              <w:top w:val="single" w:sz="4" w:space="0" w:color="auto"/>
              <w:left w:val="single" w:sz="4" w:space="0" w:color="auto"/>
              <w:bottom w:val="single" w:sz="4" w:space="0" w:color="auto"/>
              <w:right w:val="single" w:sz="4" w:space="0" w:color="auto"/>
            </w:tcBorders>
          </w:tcPr>
          <w:p w14:paraId="033BD07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gridSpan w:val="2"/>
            <w:tcBorders>
              <w:top w:val="single" w:sz="4" w:space="0" w:color="auto"/>
              <w:left w:val="single" w:sz="4" w:space="0" w:color="auto"/>
              <w:bottom w:val="single" w:sz="4" w:space="0" w:color="auto"/>
              <w:right w:val="single" w:sz="4" w:space="0" w:color="auto"/>
            </w:tcBorders>
          </w:tcPr>
          <w:p w14:paraId="3D0FBB60" w14:textId="72048101"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ผู้ป่วยโรคหลอดเลือดสมองที่มารับการรักษาที่โรงพยาบาล</w:t>
            </w:r>
          </w:p>
        </w:tc>
      </w:tr>
      <w:tr w:rsidR="007637DD" w:rsidRPr="00FC6D9B" w14:paraId="46F7E826" w14:textId="77777777" w:rsidTr="00973046">
        <w:tc>
          <w:tcPr>
            <w:tcW w:w="2694" w:type="dxa"/>
            <w:tcBorders>
              <w:top w:val="single" w:sz="4" w:space="0" w:color="auto"/>
              <w:left w:val="single" w:sz="4" w:space="0" w:color="auto"/>
              <w:bottom w:val="single" w:sz="4" w:space="0" w:color="auto"/>
              <w:right w:val="single" w:sz="4" w:space="0" w:color="auto"/>
            </w:tcBorders>
          </w:tcPr>
          <w:p w14:paraId="0F3BE13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gridSpan w:val="2"/>
            <w:tcBorders>
              <w:top w:val="single" w:sz="4" w:space="0" w:color="auto"/>
              <w:left w:val="single" w:sz="4" w:space="0" w:color="auto"/>
              <w:bottom w:val="single" w:sz="4" w:space="0" w:color="auto"/>
              <w:right w:val="single" w:sz="4" w:space="0" w:color="auto"/>
            </w:tcBorders>
          </w:tcPr>
          <w:p w14:paraId="073C9311"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ข้อมูลจากรายงาน ตก.2 รวบรวมวิเคราะห์ในระดับเขตสุขภาพที่ 1-12</w:t>
            </w:r>
          </w:p>
          <w:p w14:paraId="39E2A59A" w14:textId="18BC8525" w:rsidR="009650E1" w:rsidRPr="00FC6D9B" w:rsidRDefault="007637DD" w:rsidP="00F26F4B">
            <w:pPr>
              <w:pStyle w:val="NoSpacing"/>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ระบบข้อมูล 43 แฟ้ม</w:t>
            </w:r>
          </w:p>
        </w:tc>
      </w:tr>
      <w:tr w:rsidR="007637DD" w:rsidRPr="00FC6D9B" w14:paraId="1D7D38EC" w14:textId="77777777" w:rsidTr="00973046">
        <w:tc>
          <w:tcPr>
            <w:tcW w:w="2694" w:type="dxa"/>
            <w:tcBorders>
              <w:top w:val="single" w:sz="4" w:space="0" w:color="auto"/>
              <w:left w:val="single" w:sz="4" w:space="0" w:color="auto"/>
              <w:bottom w:val="single" w:sz="4" w:space="0" w:color="auto"/>
              <w:right w:val="single" w:sz="4" w:space="0" w:color="auto"/>
            </w:tcBorders>
          </w:tcPr>
          <w:p w14:paraId="2F91E68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gridSpan w:val="2"/>
            <w:tcBorders>
              <w:top w:val="single" w:sz="4" w:space="0" w:color="auto"/>
              <w:left w:val="single" w:sz="4" w:space="0" w:color="auto"/>
              <w:bottom w:val="single" w:sz="4" w:space="0" w:color="auto"/>
              <w:right w:val="single" w:sz="4" w:space="0" w:color="auto"/>
            </w:tcBorders>
          </w:tcPr>
          <w:p w14:paraId="0B459207" w14:textId="77777777" w:rsidR="007637DD" w:rsidRPr="00FC6D9B" w:rsidRDefault="007637DD" w:rsidP="00F26F4B">
            <w:pPr>
              <w:pStyle w:val="NoSpacing"/>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รายงาน ตก.2 </w:t>
            </w:r>
          </w:p>
          <w:p w14:paraId="06FFC6E0" w14:textId="77777777" w:rsidR="007637DD" w:rsidRPr="00FC6D9B" w:rsidRDefault="007637DD" w:rsidP="00F26F4B">
            <w:pPr>
              <w:pStyle w:val="NoSpacing"/>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ฐานข้อมูลจากการประเมินข้อมูลจาก</w:t>
            </w:r>
            <w:r w:rsidRPr="00FC6D9B">
              <w:rPr>
                <w:rFonts w:ascii="TH SarabunPSK" w:hAnsi="TH SarabunPSK" w:cs="TH SarabunPSK"/>
                <w:color w:val="000000" w:themeColor="text1"/>
                <w:spacing w:val="-4"/>
                <w:sz w:val="32"/>
                <w:szCs w:val="32"/>
              </w:rPr>
              <w:t xml:space="preserve"> Health Data Center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HDC</w:t>
            </w:r>
            <w:r w:rsidRPr="00FC6D9B">
              <w:rPr>
                <w:rFonts w:ascii="TH SarabunPSK" w:hAnsi="TH SarabunPSK" w:cs="TH SarabunPSK"/>
                <w:color w:val="000000" w:themeColor="text1"/>
                <w:spacing w:val="-4"/>
                <w:sz w:val="32"/>
                <w:szCs w:val="32"/>
                <w:cs/>
              </w:rPr>
              <w:t>) กระทรวงสาธารณสุข</w:t>
            </w:r>
          </w:p>
        </w:tc>
      </w:tr>
      <w:tr w:rsidR="007637DD" w:rsidRPr="00FC6D9B" w14:paraId="0299ED30"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67FD7C64" w14:textId="77777777" w:rsidR="007637DD" w:rsidRPr="00FC6D9B" w:rsidRDefault="007637DD" w:rsidP="00F26F4B">
            <w:pPr>
              <w:pStyle w:val="NoSpacing"/>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อัตราตายผู้ป่วยโรคหลอดเลือดสมองตีบ/อุดตัน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tc>
      </w:tr>
      <w:tr w:rsidR="007637DD" w:rsidRPr="00FC6D9B" w14:paraId="5EA36457" w14:textId="77777777" w:rsidTr="00973046">
        <w:tc>
          <w:tcPr>
            <w:tcW w:w="2694" w:type="dxa"/>
            <w:tcBorders>
              <w:top w:val="single" w:sz="4" w:space="0" w:color="auto"/>
              <w:left w:val="single" w:sz="4" w:space="0" w:color="auto"/>
              <w:bottom w:val="single" w:sz="4" w:space="0" w:color="auto"/>
              <w:right w:val="single" w:sz="4" w:space="0" w:color="auto"/>
            </w:tcBorders>
          </w:tcPr>
          <w:p w14:paraId="662CEA4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6424AD9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 xml:space="preserve">A </w:t>
            </w:r>
            <w:r w:rsidRPr="00FC6D9B">
              <w:rPr>
                <w:rFonts w:ascii="TH SarabunPSK" w:hAnsi="TH SarabunPSK" w:cs="TH SarabunPSK"/>
                <w:color w:val="000000" w:themeColor="text1"/>
                <w:spacing w:val="-10"/>
                <w:sz w:val="32"/>
                <w:szCs w:val="32"/>
                <w:cs/>
              </w:rPr>
              <w:t>= จำนวนครั้งของการจำหน่ายสถานะ</w:t>
            </w:r>
            <w:r w:rsidRPr="00FC6D9B">
              <w:rPr>
                <w:rFonts w:ascii="TH SarabunPSK" w:hAnsi="TH SarabunPSK" w:cs="TH SarabunPSK"/>
                <w:color w:val="000000" w:themeColor="text1"/>
                <w:sz w:val="32"/>
                <w:szCs w:val="32"/>
                <w:cs/>
              </w:rPr>
              <w:t xml:space="preserve">ตายของผู้ป่วยโรคหลอดเลือดสมองตีบ/อุดตัน </w:t>
            </w:r>
          </w:p>
          <w:p w14:paraId="6E23633F" w14:textId="77777777" w:rsidR="007637DD" w:rsidRPr="00FC6D9B" w:rsidRDefault="007637DD" w:rsidP="00F26F4B">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จากทุกหอผู้ป่วย</w:t>
            </w:r>
          </w:p>
        </w:tc>
      </w:tr>
      <w:tr w:rsidR="007637DD" w:rsidRPr="00FC6D9B" w14:paraId="0103FBCE" w14:textId="77777777" w:rsidTr="00973046">
        <w:tc>
          <w:tcPr>
            <w:tcW w:w="2694" w:type="dxa"/>
            <w:tcBorders>
              <w:top w:val="single" w:sz="4" w:space="0" w:color="auto"/>
              <w:left w:val="single" w:sz="4" w:space="0" w:color="auto"/>
              <w:bottom w:val="single" w:sz="4" w:space="0" w:color="auto"/>
              <w:right w:val="single" w:sz="4" w:space="0" w:color="auto"/>
            </w:tcBorders>
          </w:tcPr>
          <w:p w14:paraId="3D4D529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5A657345"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จำนวนครั้งของการจำหน่ายของผู้ป่วยโรคหลอดเลือดสมองตีบ/อุดตัน จากทุกหอผู้ป่วยในช่วงเวลาเดียวกัน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pacing w:val="-10"/>
                <w:sz w:val="32"/>
                <w:szCs w:val="32"/>
                <w:cs/>
              </w:rPr>
              <w:t>)</w:t>
            </w:r>
          </w:p>
        </w:tc>
      </w:tr>
      <w:tr w:rsidR="007637DD" w:rsidRPr="00FC6D9B" w14:paraId="54A6A92D" w14:textId="77777777" w:rsidTr="00973046">
        <w:tc>
          <w:tcPr>
            <w:tcW w:w="2694" w:type="dxa"/>
            <w:tcBorders>
              <w:top w:val="single" w:sz="4" w:space="0" w:color="auto"/>
              <w:left w:val="single" w:sz="4" w:space="0" w:color="auto"/>
              <w:bottom w:val="single" w:sz="4" w:space="0" w:color="auto"/>
              <w:right w:val="single" w:sz="4" w:space="0" w:color="auto"/>
            </w:tcBorders>
          </w:tcPr>
          <w:p w14:paraId="10DFCA3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45DFC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73C65C12"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18B5067B"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อัตราตายผู้ป่วยโรคหลอดเลือดสมองแตก (</w:t>
            </w:r>
            <w:r w:rsidRPr="00FC6D9B">
              <w:rPr>
                <w:rFonts w:ascii="TH SarabunPSK" w:hAnsi="TH SarabunPSK" w:cs="TH SarabunPSK"/>
                <w:b/>
                <w:bCs/>
                <w:color w:val="000000" w:themeColor="text1"/>
                <w:sz w:val="32"/>
                <w:szCs w:val="32"/>
              </w:rPr>
              <w:t>Hemorrhagic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tc>
      </w:tr>
      <w:tr w:rsidR="007637DD" w:rsidRPr="00FC6D9B" w14:paraId="6D486CBB" w14:textId="77777777" w:rsidTr="00973046">
        <w:tc>
          <w:tcPr>
            <w:tcW w:w="2694" w:type="dxa"/>
            <w:tcBorders>
              <w:top w:val="single" w:sz="4" w:space="0" w:color="auto"/>
              <w:left w:val="single" w:sz="4" w:space="0" w:color="auto"/>
              <w:bottom w:val="single" w:sz="4" w:space="0" w:color="auto"/>
              <w:right w:val="single" w:sz="4" w:space="0" w:color="auto"/>
            </w:tcBorders>
          </w:tcPr>
          <w:p w14:paraId="1BC712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1 </w:t>
            </w:r>
          </w:p>
        </w:tc>
        <w:tc>
          <w:tcPr>
            <w:tcW w:w="7654" w:type="dxa"/>
            <w:gridSpan w:val="2"/>
            <w:tcBorders>
              <w:top w:val="single" w:sz="4" w:space="0" w:color="auto"/>
              <w:left w:val="single" w:sz="4" w:space="0" w:color="auto"/>
              <w:bottom w:val="single" w:sz="4" w:space="0" w:color="auto"/>
              <w:right w:val="single" w:sz="4" w:space="0" w:color="auto"/>
            </w:tcBorders>
          </w:tcPr>
          <w:p w14:paraId="3F0A86C2" w14:textId="77777777" w:rsidR="007637DD" w:rsidRPr="00FC6D9B" w:rsidRDefault="007637DD" w:rsidP="00F26F4B">
            <w:pPr>
              <w:pStyle w:val="NoSpacing"/>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rPr>
              <w:t xml:space="preserve">A </w:t>
            </w:r>
            <w:r w:rsidRPr="00FC6D9B">
              <w:rPr>
                <w:rFonts w:ascii="TH SarabunPSK" w:hAnsi="TH SarabunPSK" w:cs="TH SarabunPSK"/>
                <w:color w:val="000000" w:themeColor="text1"/>
                <w:spacing w:val="-2"/>
                <w:sz w:val="32"/>
                <w:szCs w:val="32"/>
                <w:cs/>
              </w:rPr>
              <w:t>= จำนวนครั้งของการจำหน่ายสถานะตายของผู้ป่วยโรคหลอดเลือดสมองแตก</w:t>
            </w:r>
          </w:p>
          <w:p w14:paraId="11E08484" w14:textId="77777777" w:rsidR="007637DD" w:rsidRPr="00FC6D9B" w:rsidRDefault="007637DD" w:rsidP="00F26F4B">
            <w:pPr>
              <w:pStyle w:val="NoSpacing"/>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 จากทุกหอผู้ป่วย</w:t>
            </w:r>
          </w:p>
        </w:tc>
      </w:tr>
      <w:tr w:rsidR="007637DD" w:rsidRPr="00FC6D9B" w14:paraId="1899D131" w14:textId="77777777" w:rsidTr="00973046">
        <w:tc>
          <w:tcPr>
            <w:tcW w:w="2694" w:type="dxa"/>
            <w:tcBorders>
              <w:top w:val="single" w:sz="4" w:space="0" w:color="auto"/>
              <w:left w:val="single" w:sz="4" w:space="0" w:color="auto"/>
              <w:bottom w:val="single" w:sz="4" w:space="0" w:color="auto"/>
              <w:right w:val="single" w:sz="4" w:space="0" w:color="auto"/>
            </w:tcBorders>
          </w:tcPr>
          <w:p w14:paraId="0E80254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65235C5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10"/>
                <w:sz w:val="32"/>
                <w:szCs w:val="32"/>
              </w:rPr>
              <w:t xml:space="preserve">B </w:t>
            </w:r>
            <w:r w:rsidRPr="00FC6D9B">
              <w:rPr>
                <w:rFonts w:ascii="TH SarabunPSK" w:hAnsi="TH SarabunPSK" w:cs="TH SarabunPSK"/>
                <w:color w:val="000000" w:themeColor="text1"/>
                <w:spacing w:val="-10"/>
                <w:sz w:val="32"/>
                <w:szCs w:val="32"/>
                <w:cs/>
              </w:rPr>
              <w:t>= จำนวนครั้งของการจำหน่ายของผู้ป่วยโรคหลอดเลือดสมองแตก จากทุกหอผู้ป่วยในช่วงเวลาเดียวกัน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r>
      <w:tr w:rsidR="007637DD" w:rsidRPr="00FC6D9B" w14:paraId="7CEBF329" w14:textId="77777777" w:rsidTr="00973046">
        <w:tc>
          <w:tcPr>
            <w:tcW w:w="2694" w:type="dxa"/>
            <w:tcBorders>
              <w:top w:val="single" w:sz="4" w:space="0" w:color="auto"/>
              <w:left w:val="single" w:sz="4" w:space="0" w:color="auto"/>
              <w:bottom w:val="single" w:sz="4" w:space="0" w:color="auto"/>
              <w:right w:val="single" w:sz="4" w:space="0" w:color="auto"/>
            </w:tcBorders>
          </w:tcPr>
          <w:p w14:paraId="5FFB140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7654" w:type="dxa"/>
            <w:gridSpan w:val="2"/>
            <w:tcBorders>
              <w:top w:val="single" w:sz="4" w:space="0" w:color="auto"/>
              <w:left w:val="single" w:sz="4" w:space="0" w:color="auto"/>
              <w:bottom w:val="single" w:sz="4" w:space="0" w:color="auto"/>
              <w:right w:val="single" w:sz="4" w:space="0" w:color="auto"/>
            </w:tcBorders>
          </w:tcPr>
          <w:p w14:paraId="3E3B1D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5EF4D85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02DC78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tc>
      </w:tr>
      <w:tr w:rsidR="007637DD" w:rsidRPr="00FC6D9B" w14:paraId="78029D71" w14:textId="77777777" w:rsidTr="00973046">
        <w:tc>
          <w:tcPr>
            <w:tcW w:w="2694" w:type="dxa"/>
            <w:tcBorders>
              <w:top w:val="single" w:sz="4" w:space="0" w:color="auto"/>
              <w:left w:val="single" w:sz="4" w:space="0" w:color="auto"/>
              <w:bottom w:val="single" w:sz="4" w:space="0" w:color="auto"/>
              <w:right w:val="single" w:sz="4" w:space="0" w:color="auto"/>
            </w:tcBorders>
          </w:tcPr>
          <w:p w14:paraId="721C65D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467C9B1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จำนวนครั้งของการจำหน่ายสถานะตายของผู้ป่วยโรคหลอดเลือดสมอง</w:t>
            </w:r>
          </w:p>
          <w:p w14:paraId="35577A7B" w14:textId="77777777" w:rsidR="007637DD" w:rsidRPr="00FC6D9B" w:rsidRDefault="007637DD"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 จากทุกหอผู้ป่วย</w:t>
            </w:r>
          </w:p>
        </w:tc>
      </w:tr>
      <w:tr w:rsidR="007637DD" w:rsidRPr="00FC6D9B" w14:paraId="5C0807FF" w14:textId="77777777" w:rsidTr="00973046">
        <w:tc>
          <w:tcPr>
            <w:tcW w:w="2694" w:type="dxa"/>
            <w:tcBorders>
              <w:top w:val="single" w:sz="4" w:space="0" w:color="auto"/>
              <w:left w:val="single" w:sz="4" w:space="0" w:color="auto"/>
              <w:bottom w:val="single" w:sz="4" w:space="0" w:color="auto"/>
              <w:right w:val="single" w:sz="4" w:space="0" w:color="auto"/>
            </w:tcBorders>
          </w:tcPr>
          <w:p w14:paraId="175EF35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30A8EFE6"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จำนวนครั้งของการจำหน่ายของผู้ป่วยโรคหลอดเลือดสมองจากทุกหอผู้ป่วยในช่วงเวลาเดียวกัน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r>
      <w:tr w:rsidR="007637DD" w:rsidRPr="00FC6D9B" w14:paraId="58091CB9" w14:textId="77777777" w:rsidTr="00973046">
        <w:tc>
          <w:tcPr>
            <w:tcW w:w="2694" w:type="dxa"/>
            <w:tcBorders>
              <w:top w:val="single" w:sz="4" w:space="0" w:color="auto"/>
              <w:left w:val="single" w:sz="4" w:space="0" w:color="auto"/>
              <w:bottom w:val="single" w:sz="4" w:space="0" w:color="auto"/>
              <w:right w:val="single" w:sz="4" w:space="0" w:color="auto"/>
            </w:tcBorders>
          </w:tcPr>
          <w:p w14:paraId="3B279961"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933EC9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3DE3A4D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709FCF6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
                <w:rFonts w:ascii="TH SarabunPSK" w:hAnsi="TH SarabunPSK" w:cs="TH SarabunPSK"/>
                <w:b/>
                <w:bCs/>
                <w:color w:val="000000" w:themeColor="text1"/>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 xml:space="preserve">ชั่วโมงได้รับการรักษาใน </w:t>
            </w:r>
            <w:r w:rsidRPr="00FC6D9B">
              <w:rPr>
                <w:rFonts w:ascii="TH SarabunPSK" w:hAnsi="TH SarabunPSK" w:cs="TH SarabunPSK"/>
                <w:b/>
                <w:bCs/>
                <w:color w:val="000000" w:themeColor="text1"/>
                <w:sz w:val="32"/>
                <w:szCs w:val="32"/>
              </w:rPr>
              <w:t>Stroke Unit</w:t>
            </w:r>
          </w:p>
        </w:tc>
      </w:tr>
      <w:tr w:rsidR="007637DD" w:rsidRPr="00FC6D9B" w14:paraId="051481F1" w14:textId="77777777" w:rsidTr="00973046">
        <w:tc>
          <w:tcPr>
            <w:tcW w:w="2694" w:type="dxa"/>
            <w:tcBorders>
              <w:top w:val="single" w:sz="4" w:space="0" w:color="auto"/>
              <w:left w:val="single" w:sz="4" w:space="0" w:color="auto"/>
              <w:bottom w:val="single" w:sz="4" w:space="0" w:color="auto"/>
              <w:right w:val="single" w:sz="4" w:space="0" w:color="auto"/>
            </w:tcBorders>
          </w:tcPr>
          <w:p w14:paraId="6137957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2C6DA30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r>
      <w:tr w:rsidR="007637DD" w:rsidRPr="00FC6D9B" w14:paraId="4058CEB4" w14:textId="77777777" w:rsidTr="00973046">
        <w:tc>
          <w:tcPr>
            <w:tcW w:w="2694" w:type="dxa"/>
            <w:tcBorders>
              <w:top w:val="single" w:sz="4" w:space="0" w:color="auto"/>
              <w:left w:val="single" w:sz="4" w:space="0" w:color="auto"/>
              <w:bottom w:val="single" w:sz="4" w:space="0" w:color="auto"/>
              <w:right w:val="single" w:sz="4" w:space="0" w:color="auto"/>
            </w:tcBorders>
          </w:tcPr>
          <w:p w14:paraId="7EC99CB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178E121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B </w:t>
            </w:r>
            <w:r w:rsidRPr="00FC6D9B">
              <w:rPr>
                <w:rFonts w:ascii="TH SarabunPSK" w:hAnsi="TH SarabunPSK" w:cs="TH SarabunPSK"/>
                <w:color w:val="000000" w:themeColor="text1"/>
                <w:sz w:val="32"/>
                <w:szCs w:val="32"/>
                <w:cs/>
              </w:rPr>
              <w:t>= จำนวน</w:t>
            </w:r>
            <w:r w:rsidRPr="00FC6D9B">
              <w:rPr>
                <w:rStyle w:val="A8"/>
                <w:rFonts w:ascii="TH SarabunPSK" w:hAnsi="TH SarabunPSK" w:cs="TH SarabunPSK"/>
                <w:color w:val="000000" w:themeColor="text1"/>
                <w:cs/>
              </w:rPr>
              <w:t>ผู้ป่วยโรคหลอดเลือดสมอง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I69</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72 </w:t>
            </w:r>
            <w:r w:rsidRPr="00FC6D9B">
              <w:rPr>
                <w:rStyle w:val="A8"/>
                <w:rFonts w:ascii="TH SarabunPSK" w:hAnsi="TH SarabunPSK" w:cs="TH SarabunPSK"/>
                <w:color w:val="000000" w:themeColor="text1"/>
                <w:cs/>
              </w:rPr>
              <w:t>ชั่วโมงได้รับการรักษาในช่วงเวลาเดียวกัน</w:t>
            </w:r>
          </w:p>
        </w:tc>
      </w:tr>
      <w:tr w:rsidR="007637DD" w:rsidRPr="00FC6D9B" w14:paraId="18A7264E" w14:textId="77777777" w:rsidTr="00973046">
        <w:tc>
          <w:tcPr>
            <w:tcW w:w="2694" w:type="dxa"/>
            <w:tcBorders>
              <w:top w:val="single" w:sz="4" w:space="0" w:color="auto"/>
              <w:left w:val="single" w:sz="4" w:space="0" w:color="auto"/>
              <w:bottom w:val="single" w:sz="4" w:space="0" w:color="auto"/>
              <w:right w:val="single" w:sz="4" w:space="0" w:color="auto"/>
            </w:tcBorders>
          </w:tcPr>
          <w:p w14:paraId="29FE9AC5"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9E393E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27844711" w14:textId="31D600A5" w:rsidR="000806AE" w:rsidRPr="00FC6D9B" w:rsidRDefault="000806AE" w:rsidP="00F26F4B">
            <w:pPr>
              <w:contextualSpacing/>
              <w:rPr>
                <w:rFonts w:ascii="TH SarabunPSK" w:hAnsi="TH SarabunPSK" w:cs="TH SarabunPSK"/>
                <w:color w:val="000000" w:themeColor="text1"/>
                <w:sz w:val="32"/>
                <w:szCs w:val="32"/>
                <w:cs/>
              </w:rPr>
            </w:pPr>
          </w:p>
        </w:tc>
      </w:tr>
      <w:tr w:rsidR="007637DD" w:rsidRPr="00FC6D9B" w14:paraId="2CF0D6A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5F752A9E" w14:textId="77777777" w:rsidR="007637DD" w:rsidRPr="00FC6D9B" w:rsidRDefault="007637DD" w:rsidP="00F26F4B">
            <w:pPr>
              <w:pStyle w:val="NoSpacing"/>
              <w:contextualSpacing/>
              <w:rPr>
                <w:rFonts w:ascii="TH SarabunPSK" w:hAnsi="TH SarabunPSK" w:cs="TH SarabunPSK"/>
                <w:b/>
                <w:bCs/>
                <w:color w:val="000000" w:themeColor="text1"/>
                <w:sz w:val="32"/>
                <w:szCs w:val="32"/>
                <w:cs/>
              </w:rPr>
            </w:pPr>
            <w:r w:rsidRPr="00FC6D9B">
              <w:rPr>
                <w:rStyle w:val="A8"/>
                <w:rFonts w:ascii="TH SarabunPSK" w:hAnsi="TH SarabunPSK" w:cs="TH SarabunPSK"/>
                <w:b/>
                <w:bCs/>
                <w:color w:val="000000" w:themeColor="text1"/>
              </w:rPr>
              <w:t>5</w:t>
            </w:r>
            <w:r w:rsidRPr="00FC6D9B">
              <w:rPr>
                <w:rStyle w:val="A8"/>
                <w:rFonts w:ascii="TH SarabunPSK" w:hAnsi="TH SarabunPSK" w:cs="TH SarabunPSK"/>
                <w:b/>
                <w:bCs/>
                <w:color w:val="000000" w:themeColor="text1"/>
                <w:cs/>
              </w:rPr>
              <w:t>. ร้อยละผู้ป่วยโรคหลอดเลือดสมองตีบ/อุดตันระยะเฉียบพลัน (</w:t>
            </w:r>
            <w:r w:rsidRPr="00FC6D9B">
              <w:rPr>
                <w:rStyle w:val="A8"/>
                <w:rFonts w:ascii="TH SarabunPSK" w:hAnsi="TH SarabunPSK" w:cs="TH SarabunPSK"/>
                <w:b/>
                <w:bCs/>
                <w:color w:val="000000" w:themeColor="text1"/>
              </w:rPr>
              <w:t>I63</w:t>
            </w:r>
            <w:r w:rsidRPr="00FC6D9B">
              <w:rPr>
                <w:rStyle w:val="A8"/>
                <w:rFonts w:ascii="TH SarabunPSK" w:hAnsi="TH SarabunPSK" w:cs="TH SarabunPSK"/>
                <w:b/>
                <w:bCs/>
                <w:color w:val="000000" w:themeColor="text1"/>
                <w:cs/>
              </w:rPr>
              <w:t>) ที่มีอาการไม่เกิน</w:t>
            </w:r>
            <w:r w:rsidRPr="00FC6D9B">
              <w:rPr>
                <w:rStyle w:val="A8"/>
                <w:rFonts w:ascii="TH SarabunPSK" w:hAnsi="TH SarabunPSK" w:cs="TH SarabunPSK"/>
                <w:b/>
                <w:bCs/>
                <w:color w:val="000000" w:themeColor="text1"/>
              </w:rPr>
              <w:t xml:space="preserve"> 4</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 xml:space="preserve">5 </w:t>
            </w:r>
            <w:r w:rsidRPr="00FC6D9B">
              <w:rPr>
                <w:rStyle w:val="A8"/>
                <w:rFonts w:ascii="TH SarabunPSK" w:hAnsi="TH SarabunPSK" w:cs="TH SarabunPSK"/>
                <w:b/>
                <w:bCs/>
                <w:color w:val="000000" w:themeColor="text1"/>
                <w:cs/>
              </w:rPr>
              <w:t>ชั่วโมงได้รับการรักษาด้วยยาละลายลิ่มเลือดทางหลอดเลือดภายใน</w:t>
            </w:r>
            <w:r w:rsidRPr="00FC6D9B">
              <w:rPr>
                <w:rStyle w:val="A8"/>
                <w:rFonts w:ascii="TH SarabunPSK" w:hAnsi="TH SarabunPSK" w:cs="TH SarabunPSK"/>
                <w:b/>
                <w:bCs/>
                <w:color w:val="000000" w:themeColor="text1"/>
              </w:rPr>
              <w:t xml:space="preserve"> 60 </w:t>
            </w:r>
            <w:r w:rsidRPr="00FC6D9B">
              <w:rPr>
                <w:rStyle w:val="A8"/>
                <w:rFonts w:ascii="TH SarabunPSK" w:hAnsi="TH SarabunPSK" w:cs="TH SarabunPSK"/>
                <w:b/>
                <w:bCs/>
                <w:color w:val="000000" w:themeColor="text1"/>
                <w:cs/>
              </w:rPr>
              <w:t>นาที (</w:t>
            </w:r>
            <w:r w:rsidRPr="00FC6D9B">
              <w:rPr>
                <w:rStyle w:val="A8"/>
                <w:rFonts w:ascii="TH SarabunPSK" w:hAnsi="TH SarabunPSK" w:cs="TH SarabunPSK"/>
                <w:b/>
                <w:bCs/>
                <w:color w:val="000000" w:themeColor="text1"/>
              </w:rPr>
              <w:t>door to needle time</w:t>
            </w:r>
            <w:r w:rsidRPr="00FC6D9B">
              <w:rPr>
                <w:rStyle w:val="A8"/>
                <w:rFonts w:ascii="TH SarabunPSK" w:hAnsi="TH SarabunPSK" w:cs="TH SarabunPSK"/>
                <w:b/>
                <w:bCs/>
                <w:color w:val="000000" w:themeColor="text1"/>
                <w:cs/>
              </w:rPr>
              <w:t>)</w:t>
            </w:r>
          </w:p>
        </w:tc>
      </w:tr>
      <w:tr w:rsidR="007637DD" w:rsidRPr="00FC6D9B" w14:paraId="5BBBE616" w14:textId="77777777" w:rsidTr="00973046">
        <w:tc>
          <w:tcPr>
            <w:tcW w:w="2694" w:type="dxa"/>
            <w:tcBorders>
              <w:top w:val="single" w:sz="4" w:space="0" w:color="auto"/>
              <w:left w:val="single" w:sz="4" w:space="0" w:color="auto"/>
              <w:bottom w:val="single" w:sz="4" w:space="0" w:color="auto"/>
              <w:right w:val="single" w:sz="4" w:space="0" w:color="auto"/>
            </w:tcBorders>
          </w:tcPr>
          <w:p w14:paraId="2E6783AF"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5433A13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w:t>
            </w:r>
            <w:r w:rsidRPr="00FC6D9B">
              <w:rPr>
                <w:rStyle w:val="A8"/>
                <w:rFonts w:ascii="TH SarabunPSK" w:hAnsi="TH SarabunPSK" w:cs="TH SarabunPSK"/>
                <w:color w:val="000000" w:themeColor="text1"/>
                <w:cs/>
              </w:rPr>
              <w:t>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ชั่วโมงได้รับการรักษาด้วยยาละลายลิ่มเลือดทางหลอดเลือดดำภายใน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w:t>
            </w:r>
            <w:r w:rsidRPr="00FC6D9B">
              <w:rPr>
                <w:rFonts w:ascii="TH SarabunPSK" w:hAnsi="TH SarabunPSK" w:cs="TH SarabunPSK"/>
                <w:color w:val="000000" w:themeColor="text1"/>
                <w:sz w:val="32"/>
                <w:szCs w:val="32"/>
                <w:cs/>
              </w:rPr>
              <w:t>นับตั้งแต่ผู้ป่วยมาถึงโรงพยาบาล (</w:t>
            </w:r>
            <w:r w:rsidRPr="00FC6D9B">
              <w:rPr>
                <w:rFonts w:ascii="TH SarabunPSK" w:hAnsi="TH SarabunPSK" w:cs="TH SarabunPSK"/>
                <w:color w:val="000000" w:themeColor="text1"/>
                <w:sz w:val="32"/>
                <w:szCs w:val="32"/>
              </w:rPr>
              <w:t>OPD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xml:space="preserve">) </w:t>
            </w:r>
          </w:p>
        </w:tc>
      </w:tr>
      <w:tr w:rsidR="007637DD" w:rsidRPr="00FC6D9B" w14:paraId="6B0B9AD9" w14:textId="77777777" w:rsidTr="00973046">
        <w:tc>
          <w:tcPr>
            <w:tcW w:w="2694" w:type="dxa"/>
            <w:tcBorders>
              <w:top w:val="single" w:sz="4" w:space="0" w:color="auto"/>
              <w:left w:val="single" w:sz="4" w:space="0" w:color="auto"/>
              <w:bottom w:val="single" w:sz="4" w:space="0" w:color="auto"/>
              <w:right w:val="single" w:sz="4" w:space="0" w:color="auto"/>
            </w:tcBorders>
          </w:tcPr>
          <w:p w14:paraId="5276BB8C"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3005D6B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w:t>
            </w:r>
            <w:r w:rsidRPr="00FC6D9B">
              <w:rPr>
                <w:rStyle w:val="A8"/>
                <w:rFonts w:ascii="TH SarabunPSK" w:hAnsi="TH SarabunPSK" w:cs="TH SarabunPSK"/>
                <w:color w:val="000000" w:themeColor="text1"/>
                <w:cs/>
              </w:rPr>
              <w:t>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ชั่วโมงได้รับการรักษาด้วยยาละลายลิ่มเลือดทางหลอดเลือดดำในช่วงเวลาเดียวกัน</w:t>
            </w:r>
          </w:p>
        </w:tc>
      </w:tr>
      <w:tr w:rsidR="007637DD" w:rsidRPr="00FC6D9B" w14:paraId="523EA86E" w14:textId="77777777" w:rsidTr="00973046">
        <w:tc>
          <w:tcPr>
            <w:tcW w:w="2694" w:type="dxa"/>
            <w:tcBorders>
              <w:top w:val="single" w:sz="4" w:space="0" w:color="auto"/>
              <w:left w:val="single" w:sz="4" w:space="0" w:color="auto"/>
              <w:bottom w:val="single" w:sz="4" w:space="0" w:color="auto"/>
              <w:right w:val="single" w:sz="4" w:space="0" w:color="auto"/>
            </w:tcBorders>
          </w:tcPr>
          <w:p w14:paraId="37406BA5"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3D6E79AD" w14:textId="4E59461C" w:rsidR="00973046"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7D468C28" w14:textId="77777777" w:rsidTr="00973046">
        <w:trPr>
          <w:trHeight w:val="633"/>
        </w:trPr>
        <w:tc>
          <w:tcPr>
            <w:tcW w:w="10348" w:type="dxa"/>
            <w:gridSpan w:val="3"/>
            <w:tcBorders>
              <w:top w:val="single" w:sz="4" w:space="0" w:color="auto"/>
              <w:left w:val="single" w:sz="4" w:space="0" w:color="auto"/>
              <w:bottom w:val="single" w:sz="4" w:space="0" w:color="auto"/>
              <w:right w:val="single" w:sz="4" w:space="0" w:color="auto"/>
            </w:tcBorders>
          </w:tcPr>
          <w:p w14:paraId="48D061D9" w14:textId="77777777" w:rsidR="007637DD" w:rsidRPr="00FC6D9B" w:rsidRDefault="007637DD" w:rsidP="00F26F4B">
            <w:pPr>
              <w:pStyle w:val="NoSpacing"/>
              <w:contextualSpacing/>
              <w:rPr>
                <w:rStyle w:val="A8"/>
                <w:rFonts w:ascii="TH SarabunPSK" w:hAnsi="TH SarabunPSK" w:cs="TH SarabunPSK"/>
                <w:b/>
                <w:bCs/>
                <w:color w:val="000000" w:themeColor="text1"/>
                <w:cs/>
              </w:rPr>
            </w:pPr>
            <w:r w:rsidRPr="00FC6D9B">
              <w:rPr>
                <w:rStyle w:val="A8"/>
                <w:rFonts w:ascii="TH SarabunPSK" w:hAnsi="TH SarabunPSK" w:cs="TH SarabunPSK"/>
                <w:b/>
                <w:bCs/>
                <w:color w:val="000000" w:themeColor="text1"/>
              </w:rPr>
              <w:t>6</w:t>
            </w:r>
            <w:r w:rsidRPr="00FC6D9B">
              <w:rPr>
                <w:rStyle w:val="A8"/>
                <w:rFonts w:ascii="TH SarabunPSK" w:hAnsi="TH SarabunPSK" w:cs="TH SarabunPSK"/>
                <w:b/>
                <w:bCs/>
                <w:color w:val="000000" w:themeColor="text1"/>
                <w:cs/>
              </w:rPr>
              <w:t>. ร้อยละผู้ป่วยโรคหลอดเลือดสมองแตก (</w:t>
            </w:r>
            <w:r w:rsidRPr="00FC6D9B">
              <w:rPr>
                <w:rStyle w:val="A8"/>
                <w:rFonts w:ascii="TH SarabunPSK" w:hAnsi="TH SarabunPSK" w:cs="TH SarabunPSK"/>
                <w:b/>
                <w:bCs/>
                <w:color w:val="000000" w:themeColor="text1"/>
              </w:rPr>
              <w:t>I60</w:t>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I62</w:t>
            </w:r>
            <w:r w:rsidRPr="00FC6D9B">
              <w:rPr>
                <w:rStyle w:val="A8"/>
                <w:rFonts w:ascii="TH SarabunPSK" w:hAnsi="TH SarabunPSK" w:cs="TH SarabunPSK"/>
                <w:b/>
                <w:bCs/>
                <w:color w:val="000000" w:themeColor="text1"/>
                <w:cs/>
              </w:rPr>
              <w:t xml:space="preserve">) ได้รับการผ่าตัดสมองภายใน </w:t>
            </w:r>
            <w:r w:rsidRPr="00FC6D9B">
              <w:rPr>
                <w:rStyle w:val="A8"/>
                <w:rFonts w:ascii="TH SarabunPSK" w:hAnsi="TH SarabunPSK" w:cs="TH SarabunPSK"/>
                <w:b/>
                <w:bCs/>
                <w:color w:val="000000" w:themeColor="text1"/>
              </w:rPr>
              <w:t xml:space="preserve">90 </w:t>
            </w:r>
            <w:r w:rsidRPr="00FC6D9B">
              <w:rPr>
                <w:rStyle w:val="A8"/>
                <w:rFonts w:ascii="TH SarabunPSK" w:hAnsi="TH SarabunPSK" w:cs="TH SarabunPSK"/>
                <w:b/>
                <w:bCs/>
                <w:color w:val="000000" w:themeColor="text1"/>
                <w:cs/>
              </w:rPr>
              <w:t xml:space="preserve">นาที </w:t>
            </w:r>
            <w:r w:rsidRPr="00FC6D9B">
              <w:rPr>
                <w:rStyle w:val="A8"/>
                <w:rFonts w:ascii="TH SarabunPSK" w:hAnsi="TH SarabunPSK" w:cs="TH SarabunPSK"/>
                <w:b/>
                <w:bCs/>
                <w:color w:val="000000" w:themeColor="text1"/>
              </w:rPr>
              <w:br/>
            </w:r>
            <w:r w:rsidRPr="00FC6D9B">
              <w:rPr>
                <w:rStyle w:val="A8"/>
                <w:rFonts w:ascii="TH SarabunPSK" w:hAnsi="TH SarabunPSK" w:cs="TH SarabunPSK"/>
                <w:b/>
                <w:bCs/>
                <w:color w:val="000000" w:themeColor="text1"/>
                <w:cs/>
              </w:rPr>
              <w:t>(</w:t>
            </w:r>
            <w:r w:rsidRPr="00FC6D9B">
              <w:rPr>
                <w:rStyle w:val="A8"/>
                <w:rFonts w:ascii="TH SarabunPSK" w:hAnsi="TH SarabunPSK" w:cs="TH SarabunPSK"/>
                <w:b/>
                <w:bCs/>
                <w:color w:val="000000" w:themeColor="text1"/>
              </w:rPr>
              <w:t>door to operation room time</w:t>
            </w:r>
            <w:r w:rsidRPr="00FC6D9B">
              <w:rPr>
                <w:rStyle w:val="A8"/>
                <w:rFonts w:ascii="TH SarabunPSK" w:hAnsi="TH SarabunPSK" w:cs="TH SarabunPSK"/>
                <w:b/>
                <w:bCs/>
                <w:color w:val="000000" w:themeColor="text1"/>
                <w:cs/>
              </w:rPr>
              <w:t>)</w:t>
            </w:r>
          </w:p>
        </w:tc>
      </w:tr>
      <w:tr w:rsidR="007637DD" w:rsidRPr="00FC6D9B" w14:paraId="263EABDC" w14:textId="77777777" w:rsidTr="00973046">
        <w:tc>
          <w:tcPr>
            <w:tcW w:w="2694" w:type="dxa"/>
            <w:tcBorders>
              <w:top w:val="single" w:sz="4" w:space="0" w:color="auto"/>
              <w:left w:val="single" w:sz="4" w:space="0" w:color="auto"/>
              <w:bottom w:val="single" w:sz="4" w:space="0" w:color="auto"/>
              <w:right w:val="single" w:sz="4" w:space="0" w:color="auto"/>
            </w:tcBorders>
          </w:tcPr>
          <w:p w14:paraId="167BE1EE"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299723A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w:t>
            </w:r>
            <w:r w:rsidRPr="00FC6D9B">
              <w:rPr>
                <w:rStyle w:val="A8"/>
                <w:rFonts w:ascii="TH SarabunPSK" w:hAnsi="TH SarabunPSK" w:cs="TH SarabunPSK"/>
                <w:color w:val="000000" w:themeColor="text1"/>
                <w:cs/>
              </w:rPr>
              <w:t>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และไ</w:t>
            </w:r>
            <w:r w:rsidRPr="00FC6D9B">
              <w:rPr>
                <w:rStyle w:val="A8"/>
                <w:rFonts w:ascii="TH SarabunPSK" w:hAnsi="TH SarabunPSK" w:cs="TH SarabunPSK"/>
                <w:color w:val="000000" w:themeColor="text1"/>
                <w:cs/>
              </w:rPr>
              <w:t xml:space="preserve">ด้รับการผ่าตัดสมองภายใน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w:t>
            </w:r>
            <w:r w:rsidRPr="00FC6D9B">
              <w:rPr>
                <w:rFonts w:ascii="TH SarabunPSK" w:hAnsi="TH SarabunPSK" w:cs="TH SarabunPSK"/>
                <w:color w:val="000000" w:themeColor="text1"/>
                <w:sz w:val="32"/>
                <w:szCs w:val="32"/>
                <w:cs/>
              </w:rPr>
              <w:t xml:space="preserve">นับตั้งแต่ผู้ป่วยมาถึงโรงพยาบาลและนับเฉพาะผู้ป่วยที่มาที่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เท่านั้น</w:t>
            </w:r>
          </w:p>
        </w:tc>
      </w:tr>
      <w:tr w:rsidR="007637DD" w:rsidRPr="00FC6D9B" w14:paraId="37697371" w14:textId="77777777" w:rsidTr="00973046">
        <w:tc>
          <w:tcPr>
            <w:tcW w:w="2694" w:type="dxa"/>
            <w:tcBorders>
              <w:top w:val="single" w:sz="4" w:space="0" w:color="auto"/>
              <w:left w:val="single" w:sz="4" w:space="0" w:color="auto"/>
              <w:bottom w:val="single" w:sz="4" w:space="0" w:color="auto"/>
              <w:right w:val="single" w:sz="4" w:space="0" w:color="auto"/>
            </w:tcBorders>
          </w:tcPr>
          <w:p w14:paraId="4D53DEA1"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259099C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w:t>
            </w:r>
            <w:r w:rsidRPr="00FC6D9B">
              <w:rPr>
                <w:rStyle w:val="A8"/>
                <w:rFonts w:ascii="TH SarabunPSK" w:hAnsi="TH SarabunPSK" w:cs="TH SarabunPSK"/>
                <w:color w:val="000000" w:themeColor="text1"/>
                <w:cs/>
              </w:rPr>
              <w:t>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และไ</w:t>
            </w:r>
            <w:r w:rsidRPr="00FC6D9B">
              <w:rPr>
                <w:rStyle w:val="A8"/>
                <w:rFonts w:ascii="TH SarabunPSK" w:hAnsi="TH SarabunPSK" w:cs="TH SarabunPSK"/>
                <w:color w:val="000000" w:themeColor="text1"/>
                <w:cs/>
              </w:rPr>
              <w:t>ด้รับการผ่าตัดสมองในช่วงเวลาเดียวกัน</w:t>
            </w:r>
          </w:p>
        </w:tc>
      </w:tr>
      <w:tr w:rsidR="007637DD" w:rsidRPr="00FC6D9B" w14:paraId="4FBFCE2C" w14:textId="77777777" w:rsidTr="00973046">
        <w:tc>
          <w:tcPr>
            <w:tcW w:w="2694" w:type="dxa"/>
            <w:tcBorders>
              <w:top w:val="single" w:sz="4" w:space="0" w:color="auto"/>
              <w:left w:val="single" w:sz="4" w:space="0" w:color="auto"/>
              <w:bottom w:val="single" w:sz="4" w:space="0" w:color="auto"/>
              <w:right w:val="single" w:sz="4" w:space="0" w:color="auto"/>
            </w:tcBorders>
          </w:tcPr>
          <w:p w14:paraId="637E7656"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058EBB9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2BF37BFD" w14:textId="77777777" w:rsidTr="00973046">
        <w:tc>
          <w:tcPr>
            <w:tcW w:w="2694" w:type="dxa"/>
            <w:tcBorders>
              <w:top w:val="single" w:sz="4" w:space="0" w:color="auto"/>
              <w:left w:val="single" w:sz="4" w:space="0" w:color="auto"/>
              <w:bottom w:val="single" w:sz="4" w:space="0" w:color="auto"/>
              <w:right w:val="single" w:sz="4" w:space="0" w:color="auto"/>
            </w:tcBorders>
          </w:tcPr>
          <w:p w14:paraId="0C5555EA"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gridSpan w:val="2"/>
            <w:tcBorders>
              <w:top w:val="single" w:sz="4" w:space="0" w:color="auto"/>
              <w:left w:val="single" w:sz="4" w:space="0" w:color="auto"/>
              <w:bottom w:val="single" w:sz="4" w:space="0" w:color="auto"/>
              <w:right w:val="single" w:sz="4" w:space="0" w:color="auto"/>
            </w:tcBorders>
          </w:tcPr>
          <w:p w14:paraId="40CDA30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ปีละ 1 ครั้ง ติดตามเปลี่ยนแปลงทุก 6 เดือน</w:t>
            </w:r>
          </w:p>
        </w:tc>
      </w:tr>
      <w:tr w:rsidR="007637DD" w:rsidRPr="00FC6D9B" w14:paraId="1868A464"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8" w:type="dxa"/>
            <w:gridSpan w:val="3"/>
            <w:tcBorders>
              <w:top w:val="single" w:sz="4" w:space="0" w:color="auto"/>
              <w:left w:val="single" w:sz="4" w:space="0" w:color="auto"/>
              <w:bottom w:val="single" w:sz="4" w:space="0" w:color="auto"/>
              <w:right w:val="single" w:sz="4" w:space="0" w:color="auto"/>
            </w:tcBorders>
          </w:tcPr>
          <w:p w14:paraId="36E860D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0BD80056" w14:textId="77777777" w:rsidR="007637DD" w:rsidRPr="00FC6D9B" w:rsidRDefault="007637DD" w:rsidP="00F26F4B">
            <w:pPr>
              <w:tabs>
                <w:tab w:val="left" w:pos="4583"/>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ab/>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7637DD" w:rsidRPr="00FC6D9B" w14:paraId="2987010C" w14:textId="77777777" w:rsidTr="00215F5C">
              <w:trPr>
                <w:trHeight w:val="279"/>
              </w:trPr>
              <w:tc>
                <w:tcPr>
                  <w:tcW w:w="3256" w:type="dxa"/>
                  <w:shd w:val="clear" w:color="auto" w:fill="auto"/>
                </w:tcPr>
                <w:p w14:paraId="789189C1" w14:textId="77777777" w:rsidR="007637DD" w:rsidRPr="00FC6D9B" w:rsidRDefault="007637DD" w:rsidP="00F26F4B">
                  <w:pPr>
                    <w:pStyle w:val="NoSpacing"/>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025E98E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021C2C5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0DDD99F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096958F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4C81B728" w14:textId="77777777" w:rsidTr="00215F5C">
              <w:trPr>
                <w:trHeight w:val="680"/>
              </w:trPr>
              <w:tc>
                <w:tcPr>
                  <w:tcW w:w="3256" w:type="dxa"/>
                  <w:shd w:val="clear" w:color="auto" w:fill="auto"/>
                </w:tcPr>
                <w:p w14:paraId="3B4000AC"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2166898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75B7892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1D14F64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4838F7A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7637DD" w:rsidRPr="00FC6D9B" w14:paraId="3E47D0F0" w14:textId="77777777" w:rsidTr="00215F5C">
              <w:trPr>
                <w:trHeight w:val="380"/>
              </w:trPr>
              <w:tc>
                <w:tcPr>
                  <w:tcW w:w="3256" w:type="dxa"/>
                  <w:shd w:val="clear" w:color="auto" w:fill="auto"/>
                </w:tcPr>
                <w:p w14:paraId="275C4C2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อัตราตายผู้ป่วยโรคหลอดลเลือดสมองแตก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1AE3419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1B586FF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2ACC00F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F4ED4D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5491046F" w14:textId="77777777" w:rsidTr="00215F5C">
              <w:trPr>
                <w:trHeight w:val="380"/>
              </w:trPr>
              <w:tc>
                <w:tcPr>
                  <w:tcW w:w="3256" w:type="dxa"/>
                  <w:shd w:val="clear" w:color="auto" w:fill="auto"/>
                </w:tcPr>
                <w:p w14:paraId="64274DD8"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52E23C5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4C31025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0F3464D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80CF7F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7637DD" w:rsidRPr="00FC6D9B" w14:paraId="529B9D24" w14:textId="77777777" w:rsidTr="00215F5C">
              <w:trPr>
                <w:trHeight w:val="380"/>
              </w:trPr>
              <w:tc>
                <w:tcPr>
                  <w:tcW w:w="3256" w:type="dxa"/>
                  <w:shd w:val="clear" w:color="auto" w:fill="auto"/>
                </w:tcPr>
                <w:p w14:paraId="5A640A63" w14:textId="77777777" w:rsidR="007637DD" w:rsidRPr="00FC6D9B" w:rsidRDefault="007637DD" w:rsidP="00F26F4B">
                  <w:pPr>
                    <w:contextualSpacing/>
                    <w:rPr>
                      <w:rStyle w:val="A8"/>
                      <w:rFonts w:ascii="TH SarabunPSK" w:hAnsi="TH SarabunPSK" w:cs="TH SarabunPSK"/>
                      <w:color w:val="000000" w:themeColor="text1"/>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1701" w:type="dxa"/>
                  <w:shd w:val="clear" w:color="auto" w:fill="auto"/>
                </w:tcPr>
                <w:p w14:paraId="4AEF5FAA"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C35E59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35</w:t>
                  </w:r>
                </w:p>
              </w:tc>
              <w:tc>
                <w:tcPr>
                  <w:tcW w:w="1560" w:type="dxa"/>
                  <w:shd w:val="clear" w:color="auto" w:fill="auto"/>
                </w:tcPr>
                <w:p w14:paraId="1AB5636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3BB2BA2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r>
            <w:tr w:rsidR="007637DD" w:rsidRPr="00FC6D9B" w14:paraId="6BDDB48A" w14:textId="77777777" w:rsidTr="00215F5C">
              <w:trPr>
                <w:trHeight w:val="380"/>
              </w:trPr>
              <w:tc>
                <w:tcPr>
                  <w:tcW w:w="3256" w:type="dxa"/>
                  <w:shd w:val="clear" w:color="auto" w:fill="auto"/>
                </w:tcPr>
                <w:p w14:paraId="36E85268"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needle time</w:t>
                  </w:r>
                  <w:r w:rsidRPr="00FC6D9B">
                    <w:rPr>
                      <w:rStyle w:val="A8"/>
                      <w:rFonts w:ascii="TH SarabunPSK" w:hAnsi="TH SarabunPSK" w:cs="TH SarabunPSK"/>
                      <w:color w:val="000000" w:themeColor="text1"/>
                      <w:cs/>
                    </w:rPr>
                    <w:t>)</w:t>
                  </w:r>
                </w:p>
              </w:tc>
              <w:tc>
                <w:tcPr>
                  <w:tcW w:w="1701" w:type="dxa"/>
                  <w:shd w:val="clear" w:color="auto" w:fill="auto"/>
                </w:tcPr>
                <w:p w14:paraId="09AE41F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7D246C1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c>
                <w:tcPr>
                  <w:tcW w:w="1560" w:type="dxa"/>
                  <w:shd w:val="clear" w:color="auto" w:fill="auto"/>
                </w:tcPr>
                <w:p w14:paraId="7953179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03BC5A37"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r>
            <w:tr w:rsidR="007637DD" w:rsidRPr="00FC6D9B" w14:paraId="1CCCE0A1" w14:textId="77777777" w:rsidTr="00215F5C">
              <w:trPr>
                <w:trHeight w:val="380"/>
              </w:trPr>
              <w:tc>
                <w:tcPr>
                  <w:tcW w:w="3256" w:type="dxa"/>
                  <w:shd w:val="clear" w:color="auto" w:fill="auto"/>
                </w:tcPr>
                <w:p w14:paraId="3363F3B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ได้รับการผ่าตัดสมองภายใน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operation room time</w:t>
                  </w:r>
                  <w:r w:rsidRPr="00FC6D9B">
                    <w:rPr>
                      <w:rStyle w:val="A8"/>
                      <w:rFonts w:ascii="TH SarabunPSK" w:hAnsi="TH SarabunPSK" w:cs="TH SarabunPSK"/>
                      <w:color w:val="000000" w:themeColor="text1"/>
                      <w:cs/>
                    </w:rPr>
                    <w:t>)</w:t>
                  </w:r>
                </w:p>
              </w:tc>
              <w:tc>
                <w:tcPr>
                  <w:tcW w:w="1701" w:type="dxa"/>
                  <w:shd w:val="clear" w:color="auto" w:fill="auto"/>
                </w:tcPr>
                <w:p w14:paraId="1C8893F6"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3EA102DC"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1560" w:type="dxa"/>
                  <w:shd w:val="clear" w:color="auto" w:fill="auto"/>
                </w:tcPr>
                <w:p w14:paraId="41F7782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4DC86B6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bl>
          <w:p w14:paraId="7AD23948" w14:textId="693EE381"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7637DD" w:rsidRPr="00FC6D9B" w14:paraId="74943DE7" w14:textId="77777777" w:rsidTr="00215F5C">
              <w:trPr>
                <w:trHeight w:val="279"/>
              </w:trPr>
              <w:tc>
                <w:tcPr>
                  <w:tcW w:w="3256" w:type="dxa"/>
                  <w:shd w:val="clear" w:color="auto" w:fill="auto"/>
                </w:tcPr>
                <w:p w14:paraId="6DEC7338" w14:textId="77777777" w:rsidR="007637DD" w:rsidRPr="00FC6D9B" w:rsidRDefault="007637DD" w:rsidP="00F26F4B">
                  <w:pPr>
                    <w:pStyle w:val="NoSpacing"/>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230D13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47A355C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601E214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7EF0BD1F"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7FB22D1D" w14:textId="77777777" w:rsidTr="00215F5C">
              <w:trPr>
                <w:trHeight w:val="680"/>
              </w:trPr>
              <w:tc>
                <w:tcPr>
                  <w:tcW w:w="3256" w:type="dxa"/>
                  <w:shd w:val="clear" w:color="auto" w:fill="auto"/>
                </w:tcPr>
                <w:p w14:paraId="7617B9A1"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0739594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3E2332D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67623C7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3EB6A3A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7637DD" w:rsidRPr="00FC6D9B" w14:paraId="2F0017C7" w14:textId="77777777" w:rsidTr="00215F5C">
              <w:trPr>
                <w:trHeight w:val="380"/>
              </w:trPr>
              <w:tc>
                <w:tcPr>
                  <w:tcW w:w="3256" w:type="dxa"/>
                  <w:shd w:val="clear" w:color="auto" w:fill="auto"/>
                </w:tcPr>
                <w:p w14:paraId="7179A8B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634B80E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629DE0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5DB40DB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5F7F3A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680A430B" w14:textId="77777777" w:rsidTr="00215F5C">
              <w:trPr>
                <w:trHeight w:val="380"/>
              </w:trPr>
              <w:tc>
                <w:tcPr>
                  <w:tcW w:w="3256" w:type="dxa"/>
                  <w:shd w:val="clear" w:color="auto" w:fill="auto"/>
                </w:tcPr>
                <w:p w14:paraId="319CFB72"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6E67093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01D8B9A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72560FB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AA571C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7637DD" w:rsidRPr="00FC6D9B" w14:paraId="1D82196C" w14:textId="77777777" w:rsidTr="00215F5C">
              <w:trPr>
                <w:trHeight w:val="380"/>
              </w:trPr>
              <w:tc>
                <w:tcPr>
                  <w:tcW w:w="3256" w:type="dxa"/>
                  <w:shd w:val="clear" w:color="auto" w:fill="auto"/>
                </w:tcPr>
                <w:p w14:paraId="6CBAEAD7" w14:textId="77777777" w:rsidR="007637DD" w:rsidRPr="00FC6D9B" w:rsidRDefault="007637DD" w:rsidP="00F26F4B">
                  <w:pPr>
                    <w:contextualSpacing/>
                    <w:rPr>
                      <w:rStyle w:val="A8"/>
                      <w:rFonts w:ascii="TH SarabunPSK" w:hAnsi="TH SarabunPSK" w:cs="TH SarabunPSK"/>
                      <w:color w:val="000000" w:themeColor="text1"/>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1701" w:type="dxa"/>
                  <w:shd w:val="clear" w:color="auto" w:fill="auto"/>
                </w:tcPr>
                <w:p w14:paraId="59D01EE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203DA9C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45</w:t>
                  </w:r>
                </w:p>
              </w:tc>
              <w:tc>
                <w:tcPr>
                  <w:tcW w:w="1560" w:type="dxa"/>
                  <w:shd w:val="clear" w:color="auto" w:fill="auto"/>
                </w:tcPr>
                <w:p w14:paraId="78A723C9"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3F14D6D2" w14:textId="77777777" w:rsidR="007637DD" w:rsidRPr="00FC6D9B" w:rsidRDefault="007637DD" w:rsidP="00F26F4B">
                  <w:pPr>
                    <w:contextualSpacing/>
                    <w:jc w:val="center"/>
                    <w:rPr>
                      <w:rStyle w:val="SubtleEmphasis"/>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r>
            <w:tr w:rsidR="007637DD" w:rsidRPr="00FC6D9B" w14:paraId="05D65E92" w14:textId="77777777" w:rsidTr="00215F5C">
              <w:trPr>
                <w:trHeight w:val="380"/>
              </w:trPr>
              <w:tc>
                <w:tcPr>
                  <w:tcW w:w="3256" w:type="dxa"/>
                  <w:shd w:val="clear" w:color="auto" w:fill="auto"/>
                </w:tcPr>
                <w:p w14:paraId="231603A0"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lastRenderedPageBreak/>
                    <w:t>ร้อยละผู้ป่วยโรคหลอดเลือดสมองตีบ/อุดตันระยะเฉียบพลัน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needle time</w:t>
                  </w:r>
                  <w:r w:rsidRPr="00FC6D9B">
                    <w:rPr>
                      <w:rStyle w:val="A8"/>
                      <w:rFonts w:ascii="TH SarabunPSK" w:hAnsi="TH SarabunPSK" w:cs="TH SarabunPSK"/>
                      <w:color w:val="000000" w:themeColor="text1"/>
                      <w:cs/>
                    </w:rPr>
                    <w:t>)</w:t>
                  </w:r>
                </w:p>
              </w:tc>
              <w:tc>
                <w:tcPr>
                  <w:tcW w:w="1701" w:type="dxa"/>
                  <w:shd w:val="clear" w:color="auto" w:fill="auto"/>
                </w:tcPr>
                <w:p w14:paraId="1E95DE3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767B2D6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1560" w:type="dxa"/>
                  <w:shd w:val="clear" w:color="auto" w:fill="auto"/>
                </w:tcPr>
                <w:p w14:paraId="6E89126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1B93880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w:t>
                  </w:r>
                  <w:r w:rsidRPr="00FC6D9B">
                    <w:rPr>
                      <w:rFonts w:ascii="TH SarabunPSK" w:hAnsi="TH SarabunPSK" w:cs="TH SarabunPSK"/>
                      <w:color w:val="000000" w:themeColor="text1"/>
                      <w:sz w:val="32"/>
                      <w:szCs w:val="32"/>
                    </w:rPr>
                    <w:t xml:space="preserve"> 60</w:t>
                  </w:r>
                </w:p>
              </w:tc>
            </w:tr>
            <w:tr w:rsidR="007637DD" w:rsidRPr="00FC6D9B" w14:paraId="07DC712F" w14:textId="77777777" w:rsidTr="00215F5C">
              <w:trPr>
                <w:trHeight w:val="380"/>
              </w:trPr>
              <w:tc>
                <w:tcPr>
                  <w:tcW w:w="3256" w:type="dxa"/>
                  <w:shd w:val="clear" w:color="auto" w:fill="auto"/>
                </w:tcPr>
                <w:p w14:paraId="0BF6BB5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ได้รับการผ่าตัดสมองภายใน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operation room time</w:t>
                  </w:r>
                  <w:r w:rsidRPr="00FC6D9B">
                    <w:rPr>
                      <w:rStyle w:val="A8"/>
                      <w:rFonts w:ascii="TH SarabunPSK" w:hAnsi="TH SarabunPSK" w:cs="TH SarabunPSK"/>
                      <w:color w:val="000000" w:themeColor="text1"/>
                      <w:cs/>
                    </w:rPr>
                    <w:t>)</w:t>
                  </w:r>
                </w:p>
              </w:tc>
              <w:tc>
                <w:tcPr>
                  <w:tcW w:w="1701" w:type="dxa"/>
                  <w:shd w:val="clear" w:color="auto" w:fill="auto"/>
                </w:tcPr>
                <w:p w14:paraId="137DCA3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BC2FF4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560" w:type="dxa"/>
                  <w:shd w:val="clear" w:color="auto" w:fill="auto"/>
                </w:tcPr>
                <w:p w14:paraId="62C9726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6536F18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bl>
          <w:p w14:paraId="433783EB" w14:textId="77777777" w:rsidR="00973046" w:rsidRPr="00FC6D9B" w:rsidRDefault="00973046" w:rsidP="00973046">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b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973046" w:rsidRPr="00FC6D9B" w14:paraId="79B37A1B" w14:textId="77777777" w:rsidTr="00973046">
              <w:trPr>
                <w:trHeight w:val="279"/>
              </w:trPr>
              <w:tc>
                <w:tcPr>
                  <w:tcW w:w="3256" w:type="dxa"/>
                  <w:shd w:val="clear" w:color="auto" w:fill="auto"/>
                </w:tcPr>
                <w:p w14:paraId="43CCA284" w14:textId="77777777" w:rsidR="00973046" w:rsidRPr="00FC6D9B" w:rsidRDefault="00973046" w:rsidP="00973046">
                  <w:pPr>
                    <w:pStyle w:val="NoSpacing"/>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1C837B1F"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7B170D94"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3E70E53F"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0C176CBE" w14:textId="77777777" w:rsidR="00973046" w:rsidRPr="00FC6D9B" w:rsidRDefault="00973046" w:rsidP="00973046">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973046" w:rsidRPr="00FC6D9B" w14:paraId="23B9C8B1" w14:textId="77777777" w:rsidTr="00973046">
              <w:trPr>
                <w:trHeight w:val="680"/>
              </w:trPr>
              <w:tc>
                <w:tcPr>
                  <w:tcW w:w="3256" w:type="dxa"/>
                  <w:shd w:val="clear" w:color="auto" w:fill="auto"/>
                </w:tcPr>
                <w:p w14:paraId="756049C7"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09FB4DC2"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08E2C5B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7EC71CAB"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37A3D89D"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973046" w:rsidRPr="00FC6D9B" w14:paraId="7C0D14C1" w14:textId="77777777" w:rsidTr="00973046">
              <w:trPr>
                <w:trHeight w:val="380"/>
              </w:trPr>
              <w:tc>
                <w:tcPr>
                  <w:tcW w:w="3256" w:type="dxa"/>
                  <w:shd w:val="clear" w:color="auto" w:fill="auto"/>
                </w:tcPr>
                <w:p w14:paraId="2954F6FC"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อัตราตายผู้ป่วยโรคหลอดลเลือดสมองแตก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3B93DC5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3279CC2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059AC5E0"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1DA5C897"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973046" w:rsidRPr="00FC6D9B" w14:paraId="66B26EE6" w14:textId="77777777" w:rsidTr="00973046">
              <w:trPr>
                <w:trHeight w:val="380"/>
              </w:trPr>
              <w:tc>
                <w:tcPr>
                  <w:tcW w:w="3256" w:type="dxa"/>
                  <w:shd w:val="clear" w:color="auto" w:fill="auto"/>
                </w:tcPr>
                <w:p w14:paraId="1CE23065"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2C6744F8"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10CDB35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3E66C56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07AF2F3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973046" w:rsidRPr="00FC6D9B" w14:paraId="0DEC5361" w14:textId="77777777" w:rsidTr="00973046">
              <w:trPr>
                <w:trHeight w:val="380"/>
              </w:trPr>
              <w:tc>
                <w:tcPr>
                  <w:tcW w:w="3256" w:type="dxa"/>
                  <w:shd w:val="clear" w:color="auto" w:fill="auto"/>
                </w:tcPr>
                <w:p w14:paraId="6655504F" w14:textId="77777777" w:rsidR="00973046" w:rsidRPr="00FC6D9B" w:rsidRDefault="00973046" w:rsidP="00973046">
                  <w:pPr>
                    <w:contextualSpacing/>
                    <w:jc w:val="thaiDistribute"/>
                    <w:rPr>
                      <w:rFonts w:ascii="TH SarabunPSK" w:hAnsi="TH SarabunPSK" w:cs="TH SarabunPSK"/>
                      <w:color w:val="000000" w:themeColor="text1"/>
                      <w:sz w:val="32"/>
                      <w:szCs w:val="32"/>
                    </w:rPr>
                  </w:pPr>
                  <w:r w:rsidRPr="00FC6D9B">
                    <w:rPr>
                      <w:rStyle w:val="A8"/>
                      <w:rFonts w:ascii="TH SarabunPSK" w:hAnsi="TH SarabunPSK" w:cs="TH SarabunPSK"/>
                      <w:color w:val="000000" w:themeColor="text1"/>
                      <w:cs/>
                    </w:rPr>
                    <w:t>ร้อยละผู้ป่วยโรคหลอดเลือดสมอง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I69</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72 </w:t>
                  </w:r>
                  <w:r w:rsidRPr="00FC6D9B">
                    <w:rPr>
                      <w:rStyle w:val="A8"/>
                      <w:rFonts w:ascii="TH SarabunPSK" w:hAnsi="TH SarabunPSK" w:cs="TH SarabunPSK"/>
                      <w:color w:val="000000" w:themeColor="text1"/>
                      <w:cs/>
                    </w:rPr>
                    <w:t xml:space="preserve">ชั่วโมงได้รับการรักษาใน </w:t>
                  </w:r>
                  <w:r w:rsidRPr="00FC6D9B">
                    <w:rPr>
                      <w:rStyle w:val="A8"/>
                      <w:rFonts w:ascii="TH SarabunPSK" w:hAnsi="TH SarabunPSK" w:cs="TH SarabunPSK"/>
                      <w:color w:val="000000" w:themeColor="text1"/>
                    </w:rPr>
                    <w:t xml:space="preserve">Stroke Unit </w:t>
                  </w:r>
                </w:p>
              </w:tc>
              <w:tc>
                <w:tcPr>
                  <w:tcW w:w="1701" w:type="dxa"/>
                  <w:shd w:val="clear" w:color="auto" w:fill="auto"/>
                </w:tcPr>
                <w:p w14:paraId="71F6CFF9"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2495652A"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55</w:t>
                  </w:r>
                </w:p>
              </w:tc>
              <w:tc>
                <w:tcPr>
                  <w:tcW w:w="1560" w:type="dxa"/>
                  <w:shd w:val="clear" w:color="auto" w:fill="auto"/>
                </w:tcPr>
                <w:p w14:paraId="1256D0B5"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27915811" w14:textId="77777777" w:rsidR="00973046" w:rsidRPr="00FC6D9B" w:rsidRDefault="00973046" w:rsidP="00973046">
                  <w:pPr>
                    <w:contextualSpacing/>
                    <w:jc w:val="center"/>
                    <w:rPr>
                      <w:rStyle w:val="SubtleEmphasis"/>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r w:rsidR="00973046" w:rsidRPr="00FC6D9B" w14:paraId="56DCE0B4" w14:textId="77777777" w:rsidTr="00973046">
              <w:trPr>
                <w:trHeight w:val="380"/>
              </w:trPr>
              <w:tc>
                <w:tcPr>
                  <w:tcW w:w="3256" w:type="dxa"/>
                  <w:shd w:val="clear" w:color="auto" w:fill="auto"/>
                </w:tcPr>
                <w:p w14:paraId="3E47637D"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needle time</w:t>
                  </w:r>
                  <w:r w:rsidRPr="00FC6D9B">
                    <w:rPr>
                      <w:rStyle w:val="A8"/>
                      <w:rFonts w:ascii="TH SarabunPSK" w:hAnsi="TH SarabunPSK" w:cs="TH SarabunPSK"/>
                      <w:color w:val="000000" w:themeColor="text1"/>
                      <w:cs/>
                    </w:rPr>
                    <w:t>)</w:t>
                  </w:r>
                </w:p>
              </w:tc>
              <w:tc>
                <w:tcPr>
                  <w:tcW w:w="1701" w:type="dxa"/>
                  <w:shd w:val="clear" w:color="auto" w:fill="auto"/>
                </w:tcPr>
                <w:p w14:paraId="53C0958A"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1E35B4E3"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560" w:type="dxa"/>
                  <w:shd w:val="clear" w:color="auto" w:fill="auto"/>
                </w:tcPr>
                <w:p w14:paraId="0D693592"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1838D1FF"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r w:rsidR="00973046" w:rsidRPr="00FC6D9B" w14:paraId="01E8FE0E" w14:textId="77777777" w:rsidTr="00973046">
              <w:trPr>
                <w:trHeight w:val="380"/>
              </w:trPr>
              <w:tc>
                <w:tcPr>
                  <w:tcW w:w="3256" w:type="dxa"/>
                  <w:shd w:val="clear" w:color="auto" w:fill="auto"/>
                </w:tcPr>
                <w:p w14:paraId="72A534A7" w14:textId="77777777" w:rsidR="00973046" w:rsidRPr="00FC6D9B" w:rsidRDefault="00973046" w:rsidP="00973046">
                  <w:pPr>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ได้รับการผ่าตัดสมองภายใน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operation room time</w:t>
                  </w:r>
                  <w:r w:rsidRPr="00FC6D9B">
                    <w:rPr>
                      <w:rStyle w:val="A8"/>
                      <w:rFonts w:ascii="TH SarabunPSK" w:hAnsi="TH SarabunPSK" w:cs="TH SarabunPSK"/>
                      <w:color w:val="000000" w:themeColor="text1"/>
                      <w:cs/>
                    </w:rPr>
                    <w:t>)</w:t>
                  </w:r>
                </w:p>
              </w:tc>
              <w:tc>
                <w:tcPr>
                  <w:tcW w:w="1701" w:type="dxa"/>
                  <w:shd w:val="clear" w:color="auto" w:fill="auto"/>
                </w:tcPr>
                <w:p w14:paraId="46E1CDA6"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F9B3132"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c>
                <w:tcPr>
                  <w:tcW w:w="1560" w:type="dxa"/>
                  <w:shd w:val="clear" w:color="auto" w:fill="auto"/>
                </w:tcPr>
                <w:p w14:paraId="5FBB2779"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29E644C5"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r>
          </w:tbl>
          <w:p w14:paraId="2EEEC0D6" w14:textId="7F503613" w:rsidR="007637DD" w:rsidRPr="00FC6D9B" w:rsidRDefault="007637DD" w:rsidP="00F26F4B">
            <w:pPr>
              <w:contextualSpacing/>
              <w:rPr>
                <w:rFonts w:ascii="TH SarabunPSK" w:hAnsi="TH SarabunPSK" w:cs="TH SarabunPSK"/>
                <w:b/>
                <w:bCs/>
                <w:color w:val="000000" w:themeColor="text1"/>
                <w:sz w:val="32"/>
                <w:szCs w:val="32"/>
              </w:rPr>
            </w:pPr>
          </w:p>
        </w:tc>
      </w:tr>
      <w:tr w:rsidR="007637DD" w:rsidRPr="00FC6D9B" w14:paraId="6915C5B2"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89"/>
        </w:trPr>
        <w:tc>
          <w:tcPr>
            <w:tcW w:w="10348" w:type="dxa"/>
            <w:gridSpan w:val="3"/>
            <w:tcBorders>
              <w:top w:val="single" w:sz="4" w:space="0" w:color="auto"/>
              <w:left w:val="single" w:sz="4" w:space="0" w:color="auto"/>
              <w:right w:val="single" w:sz="4" w:space="0" w:color="auto"/>
            </w:tcBorders>
          </w:tcPr>
          <w:p w14:paraId="6597F136" w14:textId="77777777" w:rsidR="007637DD" w:rsidRPr="00FC6D9B" w:rsidRDefault="007637DD" w:rsidP="00F26F4B">
            <w:pPr>
              <w:tabs>
                <w:tab w:val="left" w:pos="672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lastRenderedPageBreak/>
              <w:t xml:space="preserve">small success </w:t>
            </w:r>
          </w:p>
          <w:tbl>
            <w:tblPr>
              <w:tblpPr w:leftFromText="180" w:rightFromText="180" w:vertAnchor="text" w:horzAnchor="margin" w:tblpXSpec="center" w:tblpY="35"/>
              <w:tblOverlap w:val="neve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1"/>
              <w:gridCol w:w="2710"/>
              <w:gridCol w:w="2438"/>
              <w:gridCol w:w="2663"/>
            </w:tblGrid>
            <w:tr w:rsidR="007637DD" w:rsidRPr="00FC6D9B" w14:paraId="4C361A00" w14:textId="77777777" w:rsidTr="00215F5C">
              <w:trPr>
                <w:trHeight w:val="279"/>
              </w:trPr>
              <w:tc>
                <w:tcPr>
                  <w:tcW w:w="2501" w:type="dxa"/>
                  <w:shd w:val="clear" w:color="auto" w:fill="auto"/>
                </w:tcPr>
                <w:p w14:paraId="110D8C6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710" w:type="dxa"/>
                  <w:shd w:val="clear" w:color="auto" w:fill="auto"/>
                </w:tcPr>
                <w:p w14:paraId="4FCFC8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713D276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63" w:type="dxa"/>
                </w:tcPr>
                <w:p w14:paraId="521D619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727AE9F9" w14:textId="77777777" w:rsidTr="00215F5C">
              <w:trPr>
                <w:trHeight w:val="680"/>
              </w:trPr>
              <w:tc>
                <w:tcPr>
                  <w:tcW w:w="2501" w:type="dxa"/>
                  <w:shd w:val="clear" w:color="auto" w:fill="auto"/>
                </w:tcPr>
                <w:p w14:paraId="52904FA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สื่อสารนโยบายด้านโรคหลอดเลือดสมอง</w:t>
                  </w:r>
                  <w:r w:rsidRPr="00FC6D9B">
                    <w:rPr>
                      <w:rFonts w:ascii="TH SarabunPSK" w:hAnsi="TH SarabunPSK" w:cs="TH SarabunPSK"/>
                      <w:color w:val="000000" w:themeColor="text1"/>
                      <w:sz w:val="32"/>
                      <w:szCs w:val="32"/>
                    </w:rPr>
                    <w:t xml:space="preserve"> </w:t>
                  </w:r>
                </w:p>
                <w:p w14:paraId="054CE23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เพิ่มจำนวนเครือข่ายวิชาการโรคหลอดเลือด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สมอง สถาบันประสาทวิทยา กรมการแพทย์</w:t>
                  </w:r>
                  <w:r w:rsidRPr="00FC6D9B">
                    <w:rPr>
                      <w:rFonts w:ascii="TH SarabunPSK" w:hAnsi="TH SarabunPSK" w:cs="TH SarabunPSK"/>
                      <w:color w:val="000000" w:themeColor="text1"/>
                      <w:sz w:val="32"/>
                      <w:szCs w:val="32"/>
                    </w:rPr>
                    <w:t xml:space="preserve"> </w:t>
                  </w:r>
                </w:p>
                <w:p w14:paraId="718DEC1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จัดทำ </w:t>
                  </w:r>
                  <w:r w:rsidRPr="00FC6D9B">
                    <w:rPr>
                      <w:rFonts w:ascii="TH SarabunPSK" w:hAnsi="TH SarabunPSK" w:cs="TH SarabunPSK"/>
                      <w:color w:val="000000" w:themeColor="text1"/>
                      <w:sz w:val="32"/>
                      <w:szCs w:val="32"/>
                    </w:rPr>
                    <w:t xml:space="preserve">Care map for hemorrhagic stroke </w:t>
                  </w:r>
                </w:p>
                <w:p w14:paraId="6CA7A92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จัดอบรม </w:t>
                  </w:r>
                  <w:r w:rsidRPr="00FC6D9B">
                    <w:rPr>
                      <w:rFonts w:ascii="TH SarabunPSK" w:hAnsi="TH SarabunPSK" w:cs="TH SarabunPSK"/>
                      <w:color w:val="000000" w:themeColor="text1"/>
                      <w:sz w:val="32"/>
                      <w:szCs w:val="32"/>
                    </w:rPr>
                    <w:t>Stroke: Basic course</w:t>
                  </w:r>
                </w:p>
              </w:tc>
              <w:tc>
                <w:tcPr>
                  <w:tcW w:w="2710" w:type="dxa"/>
                  <w:shd w:val="clear" w:color="auto" w:fill="auto"/>
                </w:tcPr>
                <w:p w14:paraId="7710A2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จัดอบรม </w:t>
                  </w:r>
                  <w:r w:rsidRPr="00FC6D9B">
                    <w:rPr>
                      <w:rFonts w:ascii="TH SarabunPSK" w:hAnsi="TH SarabunPSK" w:cs="TH SarabunPSK"/>
                      <w:color w:val="000000" w:themeColor="text1"/>
                      <w:sz w:val="32"/>
                      <w:szCs w:val="32"/>
                    </w:rPr>
                    <w:t xml:space="preserve">Stroke Advance course, Stroke Manager, Pitfall management of stroke </w:t>
                  </w:r>
                </w:p>
                <w:p w14:paraId="5428433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ตรวจเยี่ยม/ประเมิน รพ. ในเครือข่ายวิชาการ เพื่อรับรอง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คุณภาพ ศูนย์โรคหลอดเลือดสมองมาตรฐาน (</w:t>
                  </w:r>
                  <w:r w:rsidRPr="00FC6D9B">
                    <w:rPr>
                      <w:rFonts w:ascii="TH SarabunPSK" w:hAnsi="TH SarabunPSK" w:cs="TH SarabunPSK"/>
                      <w:color w:val="000000" w:themeColor="text1"/>
                      <w:sz w:val="32"/>
                      <w:szCs w:val="32"/>
                    </w:rPr>
                    <w:t xml:space="preserve">Standard Stroke Center Certification, SSCC)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Stroke Unit </w:t>
                  </w:r>
                </w:p>
                <w:p w14:paraId="27A7B1F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%SU≥35, %DTN ≥40, %DTOR≥50</w:t>
                  </w:r>
                </w:p>
              </w:tc>
              <w:tc>
                <w:tcPr>
                  <w:tcW w:w="2438" w:type="dxa"/>
                  <w:shd w:val="clear" w:color="auto" w:fill="auto"/>
                </w:tcPr>
                <w:p w14:paraId="6762CC1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จัดประชุมการแลกเปลี่ยนเรียนรู้ ระหว่าง รพ. ในเครือข่ายวิชาการฯ</w:t>
                  </w:r>
                </w:p>
                <w:p w14:paraId="543C37C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ตรวจเยี่ยม/ประเมิน รพ. ในเครือข่ายวิชาการฯ</w:t>
                  </w:r>
                  <w:r w:rsidRPr="00FC6D9B">
                    <w:rPr>
                      <w:rFonts w:ascii="TH SarabunPSK" w:hAnsi="TH SarabunPSK" w:cs="TH SarabunPSK"/>
                      <w:color w:val="000000" w:themeColor="text1"/>
                      <w:sz w:val="32"/>
                      <w:szCs w:val="32"/>
                    </w:rPr>
                    <w:t xml:space="preserve"> </w:t>
                  </w:r>
                </w:p>
                <w:p w14:paraId="25352B6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ร้อยละอัตราตายของผู้ป่วยโรคหลอดเลือดสมองแตก (</w:t>
                  </w:r>
                  <w:r w:rsidRPr="00FC6D9B">
                    <w:rPr>
                      <w:rFonts w:ascii="TH SarabunPSK" w:hAnsi="TH SarabunPSK" w:cs="TH SarabunPSK"/>
                      <w:color w:val="000000" w:themeColor="text1"/>
                      <w:sz w:val="32"/>
                      <w:szCs w:val="32"/>
                    </w:rPr>
                    <w:t xml:space="preserve">I60-I62) &lt; 25 </w:t>
                  </w:r>
                </w:p>
                <w:p w14:paraId="03CE10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ร้อยละอัตราตายของผู้ป่วยโรคหลอดเลือดสมองตีบ/อุดตัน (</w:t>
                  </w:r>
                  <w:r w:rsidRPr="00FC6D9B">
                    <w:rPr>
                      <w:rFonts w:ascii="TH SarabunPSK" w:hAnsi="TH SarabunPSK" w:cs="TH SarabunPSK"/>
                      <w:color w:val="000000" w:themeColor="text1"/>
                      <w:sz w:val="32"/>
                      <w:szCs w:val="32"/>
                    </w:rPr>
                    <w:t xml:space="preserve">I63) &lt; 5 </w:t>
                  </w:r>
                </w:p>
                <w:p w14:paraId="1365F19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 (</w:t>
                  </w:r>
                  <w:r w:rsidRPr="00FC6D9B">
                    <w:rPr>
                      <w:rFonts w:ascii="TH SarabunPSK" w:hAnsi="TH SarabunPSK" w:cs="TH SarabunPSK"/>
                      <w:color w:val="000000" w:themeColor="text1"/>
                      <w:sz w:val="32"/>
                      <w:szCs w:val="32"/>
                    </w:rPr>
                    <w:t>I60-I69) &lt; 7</w:t>
                  </w:r>
                </w:p>
              </w:tc>
              <w:tc>
                <w:tcPr>
                  <w:tcW w:w="2663" w:type="dxa"/>
                </w:tcPr>
                <w:p w14:paraId="48F2052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ตรวจเยี่ยม/ประเมิน รพ. ในเครือข่ายวิชาการฯ</w:t>
                  </w:r>
                  <w:r w:rsidRPr="00FC6D9B">
                    <w:rPr>
                      <w:rFonts w:ascii="TH SarabunPSK" w:hAnsi="TH SarabunPSK" w:cs="TH SarabunPSK"/>
                      <w:color w:val="000000" w:themeColor="text1"/>
                      <w:sz w:val="32"/>
                      <w:szCs w:val="32"/>
                    </w:rPr>
                    <w:t xml:space="preserve"> </w:t>
                  </w:r>
                </w:p>
                <w:p w14:paraId="07BC4DB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%SU≥40, %DTN ≥50, %DTOR≥60 </w:t>
                  </w:r>
                </w:p>
                <w:p w14:paraId="5DFEF15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ร้อยละอัตราตายของผู้ป่วยโรคหลอดเลือดสมองแตก (</w:t>
                  </w:r>
                  <w:r w:rsidRPr="00FC6D9B">
                    <w:rPr>
                      <w:rFonts w:ascii="TH SarabunPSK" w:hAnsi="TH SarabunPSK" w:cs="TH SarabunPSK"/>
                      <w:color w:val="000000" w:themeColor="text1"/>
                      <w:sz w:val="32"/>
                      <w:szCs w:val="32"/>
                    </w:rPr>
                    <w:t xml:space="preserve">I60-I62) &lt; 25 </w:t>
                  </w:r>
                </w:p>
                <w:p w14:paraId="187DCB2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ร้อยละอัตราตายของผู้ป่วยโรคหลอดเลือดสมองตีบ/อุดตัน (</w:t>
                  </w:r>
                  <w:r w:rsidRPr="00FC6D9B">
                    <w:rPr>
                      <w:rFonts w:ascii="TH SarabunPSK" w:hAnsi="TH SarabunPSK" w:cs="TH SarabunPSK"/>
                      <w:color w:val="000000" w:themeColor="text1"/>
                      <w:sz w:val="32"/>
                      <w:szCs w:val="32"/>
                    </w:rPr>
                    <w:t xml:space="preserve">I63) &lt; 5 </w:t>
                  </w:r>
                </w:p>
                <w:p w14:paraId="2CE89A7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ร้อยละอัตราตายของผู้ป่วยโรคหลอดเลือดสมอง (</w:t>
                  </w:r>
                  <w:r w:rsidRPr="00FC6D9B">
                    <w:rPr>
                      <w:rFonts w:ascii="TH SarabunPSK" w:hAnsi="TH SarabunPSK" w:cs="TH SarabunPSK"/>
                      <w:color w:val="000000" w:themeColor="text1"/>
                      <w:sz w:val="32"/>
                      <w:szCs w:val="32"/>
                    </w:rPr>
                    <w:t>I60-I69) &lt; 7</w:t>
                  </w:r>
                </w:p>
              </w:tc>
            </w:tr>
          </w:tbl>
          <w:p w14:paraId="706EE360" w14:textId="77777777" w:rsidR="007637DD" w:rsidRPr="00FC6D9B" w:rsidRDefault="007637DD" w:rsidP="00F26F4B">
            <w:pPr>
              <w:tabs>
                <w:tab w:val="left" w:pos="6720"/>
              </w:tabs>
              <w:contextualSpacing/>
              <w:rPr>
                <w:rFonts w:ascii="TH SarabunPSK" w:hAnsi="TH SarabunPSK" w:cs="TH SarabunPSK"/>
                <w:b/>
                <w:bCs/>
                <w:color w:val="000000" w:themeColor="text1"/>
                <w:sz w:val="32"/>
                <w:szCs w:val="32"/>
                <w:cs/>
              </w:rPr>
            </w:pPr>
          </w:p>
        </w:tc>
      </w:tr>
      <w:tr w:rsidR="007637DD" w:rsidRPr="00FC6D9B" w14:paraId="5AD0F7DD"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034E2631" w14:textId="77777777" w:rsidR="007637DD" w:rsidRPr="00FC6D9B" w:rsidRDefault="007637DD"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6769" w:type="dxa"/>
            <w:tcBorders>
              <w:top w:val="single" w:sz="4" w:space="0" w:color="auto"/>
              <w:left w:val="single" w:sz="4" w:space="0" w:color="auto"/>
              <w:bottom w:val="single" w:sz="4" w:space="0" w:color="auto"/>
              <w:right w:val="single" w:sz="4" w:space="0" w:color="auto"/>
            </w:tcBorders>
          </w:tcPr>
          <w:p w14:paraId="681BE82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รายงาน ตก.2</w:t>
            </w:r>
          </w:p>
          <w:p w14:paraId="11A750B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ฐานข้อมูลจากการประเมินข้อมูลจาก</w:t>
            </w:r>
            <w:r w:rsidRPr="00FC6D9B">
              <w:rPr>
                <w:rFonts w:ascii="TH SarabunPSK" w:hAnsi="TH SarabunPSK" w:cs="TH SarabunPSK"/>
                <w:color w:val="000000" w:themeColor="text1"/>
                <w:spacing w:val="-4"/>
                <w:sz w:val="32"/>
                <w:szCs w:val="32"/>
              </w:rPr>
              <w:t xml:space="preserve"> Health Data Center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HDC</w:t>
            </w:r>
            <w:r w:rsidRPr="00FC6D9B">
              <w:rPr>
                <w:rFonts w:ascii="TH SarabunPSK" w:hAnsi="TH SarabunPSK" w:cs="TH SarabunPSK"/>
                <w:color w:val="000000" w:themeColor="text1"/>
                <w:spacing w:val="-4"/>
                <w:sz w:val="32"/>
                <w:szCs w:val="32"/>
                <w:cs/>
              </w:rPr>
              <w:t>) กระทรวงสาธารณสุข</w:t>
            </w:r>
          </w:p>
        </w:tc>
      </w:tr>
      <w:tr w:rsidR="007637DD" w:rsidRPr="00FC6D9B" w14:paraId="23F8705E" w14:textId="77777777" w:rsidTr="00973046">
        <w:trPr>
          <w:trHeight w:val="96"/>
        </w:trPr>
        <w:tc>
          <w:tcPr>
            <w:tcW w:w="3579" w:type="dxa"/>
            <w:gridSpan w:val="2"/>
            <w:tcBorders>
              <w:top w:val="single" w:sz="4" w:space="0" w:color="auto"/>
              <w:left w:val="single" w:sz="4" w:space="0" w:color="auto"/>
              <w:bottom w:val="single" w:sz="4" w:space="0" w:color="auto"/>
              <w:right w:val="single" w:sz="4" w:space="0" w:color="auto"/>
            </w:tcBorders>
          </w:tcPr>
          <w:p w14:paraId="1DC1C2A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6769" w:type="dxa"/>
            <w:tcBorders>
              <w:top w:val="single" w:sz="4" w:space="0" w:color="auto"/>
              <w:left w:val="single" w:sz="4" w:space="0" w:color="auto"/>
              <w:bottom w:val="single" w:sz="4" w:space="0" w:color="auto"/>
              <w:right w:val="single" w:sz="4" w:space="0" w:color="auto"/>
            </w:tcBorders>
          </w:tcPr>
          <w:p w14:paraId="2D54A98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สำนักนิเทศระบบการแพทย์ กรมการแพทย์</w:t>
            </w:r>
          </w:p>
        </w:tc>
      </w:tr>
      <w:tr w:rsidR="007637DD" w:rsidRPr="00FC6D9B" w14:paraId="1A919B3E" w14:textId="77777777" w:rsidTr="00973046">
        <w:trPr>
          <w:trHeight w:val="1069"/>
        </w:trPr>
        <w:tc>
          <w:tcPr>
            <w:tcW w:w="3579" w:type="dxa"/>
            <w:gridSpan w:val="2"/>
            <w:tcBorders>
              <w:top w:val="single" w:sz="4" w:space="0" w:color="auto"/>
              <w:left w:val="single" w:sz="4" w:space="0" w:color="auto"/>
              <w:bottom w:val="single" w:sz="4" w:space="0" w:color="auto"/>
              <w:right w:val="single" w:sz="4" w:space="0" w:color="auto"/>
            </w:tcBorders>
          </w:tcPr>
          <w:p w14:paraId="0CFB953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2A979135" w14:textId="77777777" w:rsidR="007637DD" w:rsidRPr="00FC6D9B" w:rsidRDefault="007637DD" w:rsidP="00F26F4B">
            <w:pPr>
              <w:contextualSpacing/>
              <w:rPr>
                <w:rFonts w:ascii="TH SarabunPSK" w:hAnsi="TH SarabunPSK" w:cs="TH SarabunPSK"/>
                <w:b/>
                <w:bCs/>
                <w:color w:val="000000" w:themeColor="text1"/>
                <w:sz w:val="32"/>
                <w:szCs w:val="32"/>
              </w:rPr>
            </w:pPr>
          </w:p>
          <w:p w14:paraId="13AA6344" w14:textId="77777777" w:rsidR="007637DD" w:rsidRPr="00FC6D9B" w:rsidRDefault="007637DD" w:rsidP="00F26F4B">
            <w:pPr>
              <w:contextualSpacing/>
              <w:rPr>
                <w:rFonts w:ascii="TH SarabunPSK" w:hAnsi="TH SarabunPSK" w:cs="TH SarabunPSK"/>
                <w:b/>
                <w:bCs/>
                <w:color w:val="000000" w:themeColor="text1"/>
                <w:sz w:val="32"/>
                <w:szCs w:val="32"/>
              </w:rPr>
            </w:pPr>
          </w:p>
          <w:p w14:paraId="0AAEE659" w14:textId="77777777" w:rsidR="007637DD" w:rsidRPr="00FC6D9B" w:rsidRDefault="007637DD" w:rsidP="00F26F4B">
            <w:pPr>
              <w:contextualSpacing/>
              <w:rPr>
                <w:rFonts w:ascii="TH SarabunPSK" w:hAnsi="TH SarabunPSK" w:cs="TH SarabunPSK"/>
                <w:b/>
                <w:bCs/>
                <w:color w:val="000000" w:themeColor="text1"/>
                <w:sz w:val="32"/>
                <w:szCs w:val="32"/>
              </w:rPr>
            </w:pPr>
          </w:p>
          <w:p w14:paraId="72C7921C" w14:textId="77777777" w:rsidR="007637DD" w:rsidRPr="00FC6D9B" w:rsidRDefault="007637DD" w:rsidP="00F26F4B">
            <w:pPr>
              <w:contextualSpacing/>
              <w:rPr>
                <w:rFonts w:ascii="TH SarabunPSK" w:hAnsi="TH SarabunPSK" w:cs="TH SarabunPSK"/>
                <w:b/>
                <w:bCs/>
                <w:color w:val="000000" w:themeColor="text1"/>
                <w:sz w:val="32"/>
                <w:szCs w:val="32"/>
              </w:rPr>
            </w:pPr>
          </w:p>
          <w:p w14:paraId="6D3D3BB3" w14:textId="77777777" w:rsidR="007637DD" w:rsidRPr="00FC6D9B" w:rsidRDefault="007637DD" w:rsidP="00F26F4B">
            <w:pPr>
              <w:contextualSpacing/>
              <w:rPr>
                <w:rFonts w:ascii="TH SarabunPSK" w:hAnsi="TH SarabunPSK" w:cs="TH SarabunPSK"/>
                <w:b/>
                <w:bCs/>
                <w:color w:val="000000" w:themeColor="text1"/>
                <w:sz w:val="32"/>
                <w:szCs w:val="32"/>
              </w:rPr>
            </w:pPr>
          </w:p>
          <w:p w14:paraId="612821DC" w14:textId="77777777" w:rsidR="007637DD" w:rsidRPr="00FC6D9B" w:rsidRDefault="007637DD" w:rsidP="00F26F4B">
            <w:pPr>
              <w:contextualSpacing/>
              <w:rPr>
                <w:rFonts w:ascii="TH SarabunPSK" w:hAnsi="TH SarabunPSK" w:cs="TH SarabunPSK"/>
                <w:b/>
                <w:bCs/>
                <w:color w:val="000000" w:themeColor="text1"/>
                <w:sz w:val="32"/>
                <w:szCs w:val="32"/>
              </w:rPr>
            </w:pPr>
          </w:p>
          <w:p w14:paraId="5BA7DB0C" w14:textId="77777777" w:rsidR="007637DD" w:rsidRPr="00FC6D9B" w:rsidRDefault="007637DD" w:rsidP="00F26F4B">
            <w:pPr>
              <w:contextualSpacing/>
              <w:rPr>
                <w:rFonts w:ascii="TH SarabunPSK" w:hAnsi="TH SarabunPSK" w:cs="TH SarabunPSK"/>
                <w:b/>
                <w:bCs/>
                <w:color w:val="000000" w:themeColor="text1"/>
                <w:sz w:val="32"/>
                <w:szCs w:val="32"/>
              </w:rPr>
            </w:pPr>
          </w:p>
          <w:p w14:paraId="518B4B4D" w14:textId="77777777" w:rsidR="007637DD" w:rsidRPr="00FC6D9B" w:rsidRDefault="007637DD" w:rsidP="00F26F4B">
            <w:pPr>
              <w:contextualSpacing/>
              <w:rPr>
                <w:rFonts w:ascii="TH SarabunPSK" w:hAnsi="TH SarabunPSK" w:cs="TH SarabunPSK"/>
                <w:b/>
                <w:bCs/>
                <w:color w:val="000000" w:themeColor="text1"/>
                <w:sz w:val="32"/>
                <w:szCs w:val="32"/>
              </w:rPr>
            </w:pPr>
          </w:p>
          <w:p w14:paraId="67D4B10C" w14:textId="77777777" w:rsidR="007637DD" w:rsidRPr="00FC6D9B" w:rsidRDefault="007637DD" w:rsidP="00F26F4B">
            <w:pPr>
              <w:contextualSpacing/>
              <w:rPr>
                <w:rFonts w:ascii="TH SarabunPSK" w:hAnsi="TH SarabunPSK" w:cs="TH SarabunPSK"/>
                <w:b/>
                <w:bCs/>
                <w:color w:val="000000" w:themeColor="text1"/>
                <w:sz w:val="32"/>
                <w:szCs w:val="32"/>
              </w:rPr>
            </w:pPr>
          </w:p>
          <w:p w14:paraId="6598FEA9"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6769" w:type="dxa"/>
            <w:tcBorders>
              <w:top w:val="single" w:sz="4" w:space="0" w:color="auto"/>
              <w:left w:val="single" w:sz="4" w:space="0" w:color="auto"/>
              <w:bottom w:val="single" w:sz="4" w:space="0" w:color="auto"/>
              <w:right w:val="single" w:sz="4" w:space="0" w:color="auto"/>
            </w:tcBorders>
          </w:tcPr>
          <w:tbl>
            <w:tblPr>
              <w:tblW w:w="6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2268"/>
              <w:gridCol w:w="779"/>
              <w:gridCol w:w="811"/>
              <w:gridCol w:w="763"/>
              <w:gridCol w:w="809"/>
              <w:gridCol w:w="809"/>
            </w:tblGrid>
            <w:tr w:rsidR="007637DD" w:rsidRPr="00FC6D9B" w14:paraId="5A0D17CA" w14:textId="77777777" w:rsidTr="00973046">
              <w:trPr>
                <w:trHeight w:val="364"/>
                <w:tblHeader/>
                <w:jc w:val="center"/>
              </w:trPr>
              <w:tc>
                <w:tcPr>
                  <w:tcW w:w="737" w:type="dxa"/>
                  <w:vMerge w:val="restart"/>
                  <w:vAlign w:val="center"/>
                </w:tcPr>
                <w:p w14:paraId="396E896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2268" w:type="dxa"/>
                  <w:vMerge w:val="restart"/>
                  <w:vAlign w:val="center"/>
                </w:tcPr>
                <w:p w14:paraId="609A7030"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971" w:type="dxa"/>
                  <w:gridSpan w:val="5"/>
                </w:tcPr>
                <w:p w14:paraId="1FCEC29F"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7637DD" w:rsidRPr="00FC6D9B" w14:paraId="7FB334EF" w14:textId="77777777" w:rsidTr="00973046">
              <w:trPr>
                <w:trHeight w:val="140"/>
                <w:tblHeader/>
                <w:jc w:val="center"/>
              </w:trPr>
              <w:tc>
                <w:tcPr>
                  <w:tcW w:w="737" w:type="dxa"/>
                  <w:vMerge/>
                </w:tcPr>
                <w:p w14:paraId="43568BE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2268" w:type="dxa"/>
                  <w:vMerge/>
                </w:tcPr>
                <w:p w14:paraId="6A420FD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779" w:type="dxa"/>
                </w:tcPr>
                <w:p w14:paraId="036736D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811" w:type="dxa"/>
                </w:tcPr>
                <w:p w14:paraId="29AF169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763" w:type="dxa"/>
                  <w:tcBorders>
                    <w:right w:val="single" w:sz="4" w:space="0" w:color="auto"/>
                  </w:tcBorders>
                </w:tcPr>
                <w:p w14:paraId="3D01915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809" w:type="dxa"/>
                  <w:tcBorders>
                    <w:left w:val="single" w:sz="4" w:space="0" w:color="auto"/>
                  </w:tcBorders>
                </w:tcPr>
                <w:p w14:paraId="0030A5B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808" w:type="dxa"/>
                  <w:tcBorders>
                    <w:left w:val="single" w:sz="4" w:space="0" w:color="auto"/>
                  </w:tcBorders>
                </w:tcPr>
                <w:p w14:paraId="65516C43"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7637DD" w:rsidRPr="00FC6D9B" w14:paraId="4631FFBF" w14:textId="77777777" w:rsidTr="00973046">
              <w:trPr>
                <w:trHeight w:val="1069"/>
                <w:jc w:val="center"/>
              </w:trPr>
              <w:tc>
                <w:tcPr>
                  <w:tcW w:w="737" w:type="dxa"/>
                </w:tcPr>
                <w:p w14:paraId="1902A0F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w:t>
                  </w:r>
                </w:p>
              </w:tc>
              <w:tc>
                <w:tcPr>
                  <w:tcW w:w="2268" w:type="dxa"/>
                </w:tcPr>
                <w:p w14:paraId="14E541F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779" w:type="dxa"/>
                </w:tcPr>
                <w:p w14:paraId="3A1FDF8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73CFB04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01AAC3B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0F237CE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5F7C7F7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w:t>
                  </w:r>
                </w:p>
              </w:tc>
            </w:tr>
            <w:tr w:rsidR="007637DD" w:rsidRPr="00FC6D9B" w14:paraId="08E65F3E" w14:textId="77777777" w:rsidTr="00973046">
              <w:trPr>
                <w:trHeight w:val="1069"/>
                <w:jc w:val="center"/>
              </w:trPr>
              <w:tc>
                <w:tcPr>
                  <w:tcW w:w="737" w:type="dxa"/>
                </w:tcPr>
                <w:p w14:paraId="072D193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28</w:t>
                  </w:r>
                </w:p>
              </w:tc>
              <w:tc>
                <w:tcPr>
                  <w:tcW w:w="2268" w:type="dxa"/>
                </w:tcPr>
                <w:p w14:paraId="682DB3E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อัตราตายผู้ป่วยโรคหลอเลือดสมองแตก (</w:t>
                  </w:r>
                  <w:r w:rsidRPr="00FC6D9B">
                    <w:rPr>
                      <w:rFonts w:ascii="TH SarabunPSK" w:hAnsi="TH SarabunPSK" w:cs="TH SarabunPSK"/>
                      <w:color w:val="000000" w:themeColor="text1"/>
                      <w:sz w:val="32"/>
                      <w:szCs w:val="32"/>
                    </w:rPr>
                    <w:t xml:space="preserve">Hemorrhagic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779" w:type="dxa"/>
                </w:tcPr>
                <w:p w14:paraId="3C5BFCC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FFD90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2DA2094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3C4B3A7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D0DE3B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37</w:t>
                  </w:r>
                </w:p>
              </w:tc>
            </w:tr>
            <w:tr w:rsidR="00973046" w:rsidRPr="00FC6D9B" w14:paraId="20A5D582" w14:textId="77777777" w:rsidTr="00973046">
              <w:trPr>
                <w:trHeight w:val="1069"/>
                <w:jc w:val="center"/>
              </w:trPr>
              <w:tc>
                <w:tcPr>
                  <w:tcW w:w="737" w:type="dxa"/>
                </w:tcPr>
                <w:p w14:paraId="545E20BA" w14:textId="0321A78D"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15</w:t>
                  </w:r>
                </w:p>
              </w:tc>
              <w:tc>
                <w:tcPr>
                  <w:tcW w:w="2268" w:type="dxa"/>
                </w:tcPr>
                <w:p w14:paraId="3A1A5A62" w14:textId="3D258F0F" w:rsidR="00973046" w:rsidRPr="00FC6D9B" w:rsidRDefault="00973046" w:rsidP="00973046">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779" w:type="dxa"/>
                </w:tcPr>
                <w:p w14:paraId="200A4123" w14:textId="64EE0D3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p>
              </w:tc>
              <w:tc>
                <w:tcPr>
                  <w:tcW w:w="811" w:type="dxa"/>
                </w:tcPr>
                <w:p w14:paraId="4471A5E5" w14:textId="1B7CDA02"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tc>
              <w:tc>
                <w:tcPr>
                  <w:tcW w:w="763" w:type="dxa"/>
                  <w:tcBorders>
                    <w:right w:val="single" w:sz="4" w:space="0" w:color="auto"/>
                  </w:tcBorders>
                </w:tcPr>
                <w:p w14:paraId="56F61549" w14:textId="1FC443F6"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p>
              </w:tc>
              <w:tc>
                <w:tcPr>
                  <w:tcW w:w="809" w:type="dxa"/>
                  <w:tcBorders>
                    <w:left w:val="single" w:sz="4" w:space="0" w:color="auto"/>
                  </w:tcBorders>
                </w:tcPr>
                <w:p w14:paraId="399B7C38" w14:textId="477007E9"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9.1</w:t>
                  </w:r>
                </w:p>
              </w:tc>
              <w:tc>
                <w:tcPr>
                  <w:tcW w:w="808" w:type="dxa"/>
                  <w:tcBorders>
                    <w:left w:val="single" w:sz="4" w:space="0" w:color="auto"/>
                  </w:tcBorders>
                </w:tcPr>
                <w:p w14:paraId="1CF93CFF" w14:textId="2FEC63CA"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22</w:t>
                  </w:r>
                </w:p>
              </w:tc>
            </w:tr>
            <w:tr w:rsidR="00973046" w:rsidRPr="00FC6D9B" w14:paraId="53CADF16" w14:textId="77777777" w:rsidTr="00973046">
              <w:trPr>
                <w:trHeight w:val="1069"/>
                <w:jc w:val="center"/>
              </w:trPr>
              <w:tc>
                <w:tcPr>
                  <w:tcW w:w="737" w:type="dxa"/>
                </w:tcPr>
                <w:p w14:paraId="4CED72EF" w14:textId="66A9DCBB"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w:t>
                  </w:r>
                </w:p>
              </w:tc>
              <w:tc>
                <w:tcPr>
                  <w:tcW w:w="2268" w:type="dxa"/>
                </w:tcPr>
                <w:p w14:paraId="4C5F0620" w14:textId="1D85E1BB" w:rsidR="00973046" w:rsidRPr="00FC6D9B" w:rsidRDefault="00973046" w:rsidP="00973046">
                  <w:pPr>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
                      <w:rFonts w:ascii="TH SarabunPSK" w:hAnsi="TH SarabunPSK" w:cs="TH SarabunPSK"/>
                      <w:color w:val="000000" w:themeColor="text1"/>
                    </w:rPr>
                    <w:t>I63</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4</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 xml:space="preserve">5 </w:t>
                  </w:r>
                  <w:r w:rsidRPr="00FC6D9B">
                    <w:rPr>
                      <w:rStyle w:val="A8"/>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
                      <w:rFonts w:ascii="TH SarabunPSK" w:hAnsi="TH SarabunPSK" w:cs="TH SarabunPSK"/>
                      <w:color w:val="000000" w:themeColor="text1"/>
                    </w:rPr>
                    <w:t xml:space="preserve"> 60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needle time</w:t>
                  </w:r>
                  <w:r w:rsidRPr="00FC6D9B">
                    <w:rPr>
                      <w:rStyle w:val="A8"/>
                      <w:rFonts w:ascii="TH SarabunPSK" w:hAnsi="TH SarabunPSK" w:cs="TH SarabunPSK"/>
                      <w:color w:val="000000" w:themeColor="text1"/>
                      <w:cs/>
                    </w:rPr>
                    <w:t>)</w:t>
                  </w:r>
                </w:p>
              </w:tc>
              <w:tc>
                <w:tcPr>
                  <w:tcW w:w="779" w:type="dxa"/>
                </w:tcPr>
                <w:p w14:paraId="747AE884" w14:textId="343176B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A370990" w14:textId="68A3EB4C"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1C76ABA9" w14:textId="7386B1E0"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0FA43DC7" w14:textId="1162D4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AE2A46E" w14:textId="177D96E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973046" w:rsidRPr="00FC6D9B" w14:paraId="4C81DE9F" w14:textId="77777777" w:rsidTr="00973046">
              <w:trPr>
                <w:trHeight w:val="1069"/>
                <w:jc w:val="center"/>
              </w:trPr>
              <w:tc>
                <w:tcPr>
                  <w:tcW w:w="737" w:type="dxa"/>
                </w:tcPr>
                <w:p w14:paraId="652CA49E" w14:textId="278617CB"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268" w:type="dxa"/>
                </w:tcPr>
                <w:p w14:paraId="7CB4390E" w14:textId="5E4B92F2" w:rsidR="00973046" w:rsidRPr="00FC6D9B" w:rsidRDefault="00973046" w:rsidP="00973046">
                  <w:pPr>
                    <w:contextualSpacing/>
                    <w:rPr>
                      <w:rFonts w:ascii="TH SarabunPSK" w:hAnsi="TH SarabunPSK" w:cs="TH SarabunPSK"/>
                      <w:color w:val="000000" w:themeColor="text1"/>
                      <w:sz w:val="32"/>
                      <w:szCs w:val="32"/>
                      <w:cs/>
                    </w:rPr>
                  </w:pPr>
                  <w:r w:rsidRPr="00FC6D9B">
                    <w:rPr>
                      <w:rStyle w:val="A8"/>
                      <w:rFonts w:ascii="TH SarabunPSK" w:hAnsi="TH SarabunPSK" w:cs="TH SarabunPSK"/>
                      <w:color w:val="000000" w:themeColor="text1"/>
                      <w:cs/>
                    </w:rPr>
                    <w:t>ร้อยละผู้ป่วยโรคหลอดเลือดสมอง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I69</w:t>
                  </w:r>
                  <w:r w:rsidRPr="00FC6D9B">
                    <w:rPr>
                      <w:rStyle w:val="A8"/>
                      <w:rFonts w:ascii="TH SarabunPSK" w:hAnsi="TH SarabunPSK" w:cs="TH SarabunPSK"/>
                      <w:color w:val="000000" w:themeColor="text1"/>
                      <w:cs/>
                    </w:rPr>
                    <w:t>) ที่มีอาการไม่เกิน</w:t>
                  </w:r>
                  <w:r w:rsidRPr="00FC6D9B">
                    <w:rPr>
                      <w:rStyle w:val="A8"/>
                      <w:rFonts w:ascii="TH SarabunPSK" w:hAnsi="TH SarabunPSK" w:cs="TH SarabunPSK"/>
                      <w:color w:val="000000" w:themeColor="text1"/>
                    </w:rPr>
                    <w:t xml:space="preserve"> 72 </w:t>
                  </w:r>
                  <w:r w:rsidRPr="00FC6D9B">
                    <w:rPr>
                      <w:rStyle w:val="A8"/>
                      <w:rFonts w:ascii="TH SarabunPSK" w:hAnsi="TH SarabunPSK" w:cs="TH SarabunPSK"/>
                      <w:color w:val="000000" w:themeColor="text1"/>
                      <w:cs/>
                    </w:rPr>
                    <w:t xml:space="preserve">ชั่วโมงได้รับการรักษาใน </w:t>
                  </w:r>
                  <w:r w:rsidRPr="00FC6D9B">
                    <w:rPr>
                      <w:rStyle w:val="A8"/>
                      <w:rFonts w:ascii="TH SarabunPSK" w:hAnsi="TH SarabunPSK" w:cs="TH SarabunPSK"/>
                      <w:color w:val="000000" w:themeColor="text1"/>
                    </w:rPr>
                    <w:t xml:space="preserve">Stroke Unit </w:t>
                  </w:r>
                </w:p>
              </w:tc>
              <w:tc>
                <w:tcPr>
                  <w:tcW w:w="779" w:type="dxa"/>
                </w:tcPr>
                <w:p w14:paraId="28FDD15D" w14:textId="145143B4"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C559941" w14:textId="0C9F188D"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6AE51C7E" w14:textId="4E7D89A0"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7282EB5B" w14:textId="4115A60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38BFD51" w14:textId="768E36E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973046" w:rsidRPr="00FC6D9B" w14:paraId="4CBEDC86" w14:textId="77777777" w:rsidTr="00973046">
              <w:trPr>
                <w:trHeight w:val="1069"/>
                <w:jc w:val="center"/>
              </w:trPr>
              <w:tc>
                <w:tcPr>
                  <w:tcW w:w="737" w:type="dxa"/>
                </w:tcPr>
                <w:p w14:paraId="6DD3684E" w14:textId="30F88585"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268" w:type="dxa"/>
                </w:tcPr>
                <w:p w14:paraId="625568E0" w14:textId="49271D80" w:rsidR="00973046" w:rsidRPr="00FC6D9B" w:rsidRDefault="00973046" w:rsidP="00973046">
                  <w:pPr>
                    <w:contextualSpacing/>
                    <w:rPr>
                      <w:rStyle w:val="A8"/>
                      <w:rFonts w:ascii="TH SarabunPSK" w:hAnsi="TH SarabunPSK" w:cs="TH SarabunPSK"/>
                      <w:color w:val="000000" w:themeColor="text1"/>
                      <w:cs/>
                    </w:rPr>
                  </w:pPr>
                  <w:r w:rsidRPr="00FC6D9B">
                    <w:rPr>
                      <w:rStyle w:val="A8"/>
                      <w:rFonts w:ascii="TH SarabunPSK" w:hAnsi="TH SarabunPSK" w:cs="TH SarabunPSK"/>
                      <w:color w:val="000000" w:themeColor="text1"/>
                      <w:cs/>
                    </w:rPr>
                    <w:t>ร้อยละผู้ป่วยโรคหลอดเลือดสมองแตก (</w:t>
                  </w:r>
                  <w:r w:rsidRPr="00FC6D9B">
                    <w:rPr>
                      <w:rStyle w:val="A8"/>
                      <w:rFonts w:ascii="TH SarabunPSK" w:hAnsi="TH SarabunPSK" w:cs="TH SarabunPSK"/>
                      <w:color w:val="000000" w:themeColor="text1"/>
                    </w:rPr>
                    <w:t>I60</w:t>
                  </w:r>
                  <w:r w:rsidRPr="00FC6D9B">
                    <w:rPr>
                      <w:rStyle w:val="A8"/>
                      <w:rFonts w:ascii="TH SarabunPSK" w:hAnsi="TH SarabunPSK" w:cs="TH SarabunPSK"/>
                      <w:color w:val="000000" w:themeColor="text1"/>
                      <w:cs/>
                    </w:rPr>
                    <w:t>-</w:t>
                  </w:r>
                  <w:r w:rsidRPr="00FC6D9B">
                    <w:rPr>
                      <w:rStyle w:val="A8"/>
                      <w:rFonts w:ascii="TH SarabunPSK" w:hAnsi="TH SarabunPSK" w:cs="TH SarabunPSK"/>
                      <w:color w:val="000000" w:themeColor="text1"/>
                    </w:rPr>
                    <w:t>I62</w:t>
                  </w:r>
                  <w:r w:rsidRPr="00FC6D9B">
                    <w:rPr>
                      <w:rStyle w:val="A8"/>
                      <w:rFonts w:ascii="TH SarabunPSK" w:hAnsi="TH SarabunPSK" w:cs="TH SarabunPSK"/>
                      <w:color w:val="000000" w:themeColor="text1"/>
                      <w:cs/>
                    </w:rPr>
                    <w:t xml:space="preserve">) ได้รับการผ่าตัดสมองภายใน </w:t>
                  </w:r>
                  <w:r w:rsidRPr="00FC6D9B">
                    <w:rPr>
                      <w:rStyle w:val="A8"/>
                      <w:rFonts w:ascii="TH SarabunPSK" w:hAnsi="TH SarabunPSK" w:cs="TH SarabunPSK"/>
                      <w:color w:val="000000" w:themeColor="text1"/>
                    </w:rPr>
                    <w:t xml:space="preserve">90 </w:t>
                  </w:r>
                  <w:r w:rsidRPr="00FC6D9B">
                    <w:rPr>
                      <w:rStyle w:val="A8"/>
                      <w:rFonts w:ascii="TH SarabunPSK" w:hAnsi="TH SarabunPSK" w:cs="TH SarabunPSK"/>
                      <w:color w:val="000000" w:themeColor="text1"/>
                      <w:cs/>
                    </w:rPr>
                    <w:t>นาที (</w:t>
                  </w:r>
                  <w:r w:rsidRPr="00FC6D9B">
                    <w:rPr>
                      <w:rStyle w:val="A8"/>
                      <w:rFonts w:ascii="TH SarabunPSK" w:hAnsi="TH SarabunPSK" w:cs="TH SarabunPSK"/>
                      <w:color w:val="000000" w:themeColor="text1"/>
                    </w:rPr>
                    <w:t>door to operation room time</w:t>
                  </w:r>
                  <w:r w:rsidRPr="00FC6D9B">
                    <w:rPr>
                      <w:rStyle w:val="A8"/>
                      <w:rFonts w:ascii="TH SarabunPSK" w:hAnsi="TH SarabunPSK" w:cs="TH SarabunPSK"/>
                      <w:color w:val="000000" w:themeColor="text1"/>
                      <w:cs/>
                    </w:rPr>
                    <w:t>)</w:t>
                  </w:r>
                </w:p>
              </w:tc>
              <w:tc>
                <w:tcPr>
                  <w:tcW w:w="779" w:type="dxa"/>
                </w:tcPr>
                <w:p w14:paraId="01A552FD" w14:textId="7CA39DB3"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11" w:type="dxa"/>
                </w:tcPr>
                <w:p w14:paraId="3E6D5FD2" w14:textId="2BE5D2F1"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0501BFB4" w14:textId="2ADA2538"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2F24151D" w14:textId="0DD29BA1"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164AC045" w14:textId="63A9318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bl>
          <w:p w14:paraId="5CDCB827" w14:textId="6E94D3A8" w:rsidR="007637DD" w:rsidRPr="00FC6D9B" w:rsidRDefault="00973046"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br/>
            </w:r>
          </w:p>
        </w:tc>
      </w:tr>
      <w:tr w:rsidR="007637DD" w:rsidRPr="00FC6D9B" w14:paraId="4D60208D"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5EFD62A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39BE854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6769" w:type="dxa"/>
            <w:tcBorders>
              <w:top w:val="single" w:sz="4" w:space="0" w:color="auto"/>
              <w:left w:val="single" w:sz="4" w:space="0" w:color="auto"/>
              <w:bottom w:val="single" w:sz="4" w:space="0" w:color="auto"/>
              <w:right w:val="single" w:sz="4" w:space="0" w:color="auto"/>
            </w:tcBorders>
          </w:tcPr>
          <w:p w14:paraId="5D0C8C4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.นายแพทย์สุชาติ หาญไชยพิบูลย์กุล</w:t>
            </w:r>
          </w:p>
          <w:p w14:paraId="456E473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โทรศัพท์มือถือ : 081-843-4502</w:t>
            </w:r>
            <w:r w:rsidRPr="00FC6D9B">
              <w:rPr>
                <w:rFonts w:ascii="TH SarabunPSK" w:hAnsi="TH SarabunPSK" w:cs="TH SarabunPSK"/>
                <w:color w:val="000000" w:themeColor="text1"/>
                <w:sz w:val="32"/>
                <w:szCs w:val="32"/>
                <w:cs/>
              </w:rPr>
              <w:tab/>
            </w:r>
          </w:p>
          <w:p w14:paraId="32AE4D5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2408  </w:t>
            </w:r>
          </w:p>
          <w:p w14:paraId="63D9C5F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02-354-7072</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suchathanc@yahoo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48C79E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นางจุฑาภรณ์  บุญธง</w:t>
            </w:r>
          </w:p>
          <w:p w14:paraId="0C2CB53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9480</w:t>
            </w:r>
          </w:p>
          <w:p w14:paraId="2A2F9D0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1138</w:t>
            </w:r>
          </w:p>
          <w:p w14:paraId="7FA6C311" w14:textId="503CCCEB" w:rsidR="007637DD" w:rsidRPr="00FC6D9B" w:rsidRDefault="007637DD" w:rsidP="00F26F4B">
            <w:pPr>
              <w:contextualSpacing/>
              <w:rPr>
                <w:rStyle w:val="Hyperlink"/>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354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31" w:history="1">
              <w:r w:rsidRPr="00FC6D9B">
                <w:rPr>
                  <w:rStyle w:val="Hyperlink"/>
                  <w:rFonts w:ascii="TH SarabunPSK" w:hAnsi="TH SarabunPSK" w:cs="TH SarabunPSK"/>
                  <w:color w:val="000000" w:themeColor="text1"/>
                  <w:sz w:val="32"/>
                  <w:szCs w:val="32"/>
                  <w:u w:val="none"/>
                </w:rPr>
                <w:t>j</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bunthong@gmail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3B965A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Hyperlink"/>
                <w:rFonts w:ascii="TH SarabunPSK" w:hAnsi="TH SarabunPSK" w:cs="TH SarabunPSK"/>
                <w:color w:val="000000" w:themeColor="text1"/>
                <w:sz w:val="32"/>
                <w:szCs w:val="32"/>
                <w:u w:val="none"/>
                <w:cs/>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121F013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cs/>
              </w:rPr>
              <w:tab/>
            </w:r>
          </w:p>
          <w:p w14:paraId="4A7D8B9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r w:rsidR="007637DD" w:rsidRPr="00FC6D9B" w14:paraId="454CEA30"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7BCDAA1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w:t>
            </w:r>
            <w:r w:rsidRPr="00FC6D9B">
              <w:rPr>
                <w:rFonts w:ascii="TH SarabunPSK" w:hAnsi="TH SarabunPSK" w:cs="TH SarabunPSK"/>
                <w:b/>
                <w:bCs/>
                <w:color w:val="000000" w:themeColor="text1"/>
                <w:spacing w:val="-10"/>
                <w:sz w:val="32"/>
                <w:szCs w:val="32"/>
                <w:cs/>
              </w:rPr>
              <w:t>จัดทำข้อมูล (ระดับส่วนกลาง)</w:t>
            </w:r>
          </w:p>
        </w:tc>
        <w:tc>
          <w:tcPr>
            <w:tcW w:w="6769" w:type="dxa"/>
            <w:tcBorders>
              <w:top w:val="single" w:sz="4" w:space="0" w:color="auto"/>
              <w:left w:val="single" w:sz="4" w:space="0" w:color="auto"/>
              <w:bottom w:val="single" w:sz="4" w:space="0" w:color="auto"/>
              <w:right w:val="single" w:sz="4" w:space="0" w:color="auto"/>
            </w:tcBorders>
          </w:tcPr>
          <w:p w14:paraId="1C044C7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w:t>
            </w:r>
            <w:r w:rsidRPr="00FC6D9B">
              <w:rPr>
                <w:rStyle w:val="Emphasis"/>
                <w:rFonts w:ascii="TH SarabunPSK" w:hAnsi="TH SarabunPSK" w:cs="TH SarabunPSK"/>
                <w:color w:val="000000" w:themeColor="text1"/>
                <w:sz w:val="32"/>
                <w:szCs w:val="32"/>
                <w:shd w:val="clear" w:color="auto" w:fill="FFFFFF"/>
                <w:cs/>
              </w:rPr>
              <w:t>ศูนย์เทคโนโลยีสารสนเทศ</w:t>
            </w:r>
            <w:r w:rsidRPr="00FC6D9B">
              <w:rPr>
                <w:rFonts w:ascii="TH SarabunPSK" w:hAnsi="TH SarabunPSK" w:cs="TH SarabunPSK"/>
                <w:color w:val="000000" w:themeColor="text1"/>
                <w:sz w:val="32"/>
                <w:szCs w:val="32"/>
                <w:shd w:val="clear" w:color="auto" w:fill="FFFFFF"/>
                <w:cs/>
              </w:rPr>
              <w:t>และการสื่อสาร</w:t>
            </w:r>
            <w:r w:rsidRPr="00FC6D9B">
              <w:rPr>
                <w:rFonts w:ascii="TH SarabunPSK" w:hAnsi="TH SarabunPSK" w:cs="TH SarabunPSK"/>
                <w:color w:val="000000" w:themeColor="text1"/>
                <w:sz w:val="32"/>
                <w:szCs w:val="32"/>
                <w:cs/>
              </w:rPr>
              <w:t xml:space="preserve"> สำนักงานปลัดกระทรวงสาธารณสุข</w:t>
            </w:r>
          </w:p>
          <w:p w14:paraId="6BF7408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กลุ่มงานนิเทศระบบการแพทย์ สำนักนิเทศระบบการแพทย์ กรมการแพทย์</w:t>
            </w:r>
          </w:p>
          <w:p w14:paraId="07739B8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โทรสาร : 0 2965 9851   </w:t>
            </w:r>
          </w:p>
          <w:p w14:paraId="7922D9F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4910DAF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26ACB728"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4AFB3E51" w14:textId="478E2C63"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t>E-mail : eva634752@gmail.com</w:t>
            </w:r>
          </w:p>
          <w:p w14:paraId="2392798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tr w:rsidR="007637DD" w:rsidRPr="00FC6D9B" w14:paraId="2AA17AEE"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32C10B7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6769" w:type="dxa"/>
            <w:tcBorders>
              <w:top w:val="single" w:sz="4" w:space="0" w:color="auto"/>
              <w:left w:val="single" w:sz="4" w:space="0" w:color="auto"/>
              <w:bottom w:val="single" w:sz="4" w:space="0" w:color="auto"/>
              <w:right w:val="single" w:sz="4" w:space="0" w:color="auto"/>
            </w:tcBorders>
          </w:tcPr>
          <w:p w14:paraId="32E2319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นางจุฑาภรณ์  บุญธง</w:t>
            </w:r>
          </w:p>
          <w:p w14:paraId="2A94773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9480</w:t>
            </w:r>
          </w:p>
          <w:p w14:paraId="1CAF71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1138</w:t>
            </w:r>
          </w:p>
          <w:p w14:paraId="119385CF" w14:textId="3449A3B6" w:rsidR="007637DD" w:rsidRPr="00FC6D9B" w:rsidRDefault="007637DD" w:rsidP="00F26F4B">
            <w:pPr>
              <w:contextualSpacing/>
              <w:rPr>
                <w:rStyle w:val="Hyperlink"/>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354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32" w:history="1">
              <w:r w:rsidRPr="00FC6D9B">
                <w:rPr>
                  <w:rStyle w:val="Hyperlink"/>
                  <w:rFonts w:ascii="TH SarabunPSK" w:hAnsi="TH SarabunPSK" w:cs="TH SarabunPSK"/>
                  <w:color w:val="000000" w:themeColor="text1"/>
                  <w:sz w:val="32"/>
                  <w:szCs w:val="32"/>
                  <w:u w:val="none"/>
                </w:rPr>
                <w:t>j</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bunthong@gmail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63811DFB"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Hyperlink"/>
                <w:rFonts w:ascii="TH SarabunPSK" w:hAnsi="TH SarabunPSK" w:cs="TH SarabunPSK"/>
                <w:color w:val="000000" w:themeColor="text1"/>
                <w:sz w:val="32"/>
                <w:szCs w:val="32"/>
                <w:u w:val="none"/>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6B6800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0FE6F71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bl>
    <w:p w14:paraId="0FF5CCF0" w14:textId="77777777" w:rsidR="007637DD" w:rsidRPr="00FC6D9B" w:rsidRDefault="007637DD" w:rsidP="00F26F4B">
      <w:pPr>
        <w:contextualSpacing/>
        <w:rPr>
          <w:rFonts w:ascii="TH SarabunPSK" w:hAnsi="TH SarabunPSK" w:cs="TH SarabunPSK"/>
          <w:color w:val="000000" w:themeColor="text1"/>
          <w:sz w:val="32"/>
          <w:szCs w:val="32"/>
        </w:rPr>
      </w:pPr>
    </w:p>
    <w:p w14:paraId="256208BC" w14:textId="77777777" w:rsidR="000B085A" w:rsidRPr="00FC6D9B" w:rsidRDefault="000B085A" w:rsidP="00F26F4B">
      <w:pPr>
        <w:contextualSpacing/>
        <w:rPr>
          <w:rFonts w:ascii="TH SarabunPSK" w:hAnsi="TH SarabunPSK" w:cs="TH SarabunPSK"/>
          <w:b/>
          <w:bCs/>
          <w:color w:val="000000" w:themeColor="text1"/>
          <w:sz w:val="32"/>
          <w:szCs w:val="32"/>
        </w:rPr>
      </w:pPr>
    </w:p>
    <w:p w14:paraId="3CF5DFE6"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3F9B5EF5"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4696C62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p w14:paraId="213BB3C3" w14:textId="134C953D" w:rsidR="000B085A" w:rsidRDefault="000B085A" w:rsidP="00F26F4B">
      <w:pPr>
        <w:contextualSpacing/>
        <w:jc w:val="center"/>
        <w:rPr>
          <w:rFonts w:ascii="TH SarabunPSK" w:hAnsi="TH SarabunPSK" w:cs="TH SarabunPSK"/>
          <w:b/>
          <w:bCs/>
          <w:color w:val="000000" w:themeColor="text1"/>
          <w:sz w:val="32"/>
          <w:szCs w:val="32"/>
        </w:rPr>
      </w:pPr>
    </w:p>
    <w:p w14:paraId="7C0612DC" w14:textId="100E69A0" w:rsidR="00AA14BF" w:rsidRDefault="00AA14BF" w:rsidP="00F26F4B">
      <w:pPr>
        <w:contextualSpacing/>
        <w:jc w:val="center"/>
        <w:rPr>
          <w:rFonts w:ascii="TH SarabunPSK" w:hAnsi="TH SarabunPSK" w:cs="TH SarabunPSK"/>
          <w:b/>
          <w:bCs/>
          <w:color w:val="000000" w:themeColor="text1"/>
          <w:sz w:val="32"/>
          <w:szCs w:val="32"/>
        </w:rPr>
      </w:pPr>
    </w:p>
    <w:p w14:paraId="13F6E197" w14:textId="013915C2" w:rsidR="00AA14BF" w:rsidRDefault="00AA14BF" w:rsidP="00F26F4B">
      <w:pPr>
        <w:contextualSpacing/>
        <w:jc w:val="center"/>
        <w:rPr>
          <w:rFonts w:ascii="TH SarabunPSK" w:hAnsi="TH SarabunPSK" w:cs="TH SarabunPSK"/>
          <w:b/>
          <w:bCs/>
          <w:color w:val="000000" w:themeColor="text1"/>
          <w:sz w:val="32"/>
          <w:szCs w:val="32"/>
        </w:rPr>
      </w:pPr>
    </w:p>
    <w:p w14:paraId="060453ED" w14:textId="6F145129" w:rsidR="00AA14BF" w:rsidRDefault="00AA14BF" w:rsidP="00F26F4B">
      <w:pPr>
        <w:contextualSpacing/>
        <w:jc w:val="center"/>
        <w:rPr>
          <w:rFonts w:ascii="TH SarabunPSK" w:hAnsi="TH SarabunPSK" w:cs="TH SarabunPSK"/>
          <w:b/>
          <w:bCs/>
          <w:color w:val="000000" w:themeColor="text1"/>
          <w:sz w:val="32"/>
          <w:szCs w:val="32"/>
        </w:rPr>
      </w:pPr>
    </w:p>
    <w:p w14:paraId="797A81B8" w14:textId="6BCF591E" w:rsidR="00AA14BF" w:rsidRDefault="00AA14BF" w:rsidP="00F26F4B">
      <w:pPr>
        <w:contextualSpacing/>
        <w:jc w:val="center"/>
        <w:rPr>
          <w:rFonts w:ascii="TH SarabunPSK" w:hAnsi="TH SarabunPSK" w:cs="TH SarabunPSK"/>
          <w:b/>
          <w:bCs/>
          <w:color w:val="000000" w:themeColor="text1"/>
          <w:sz w:val="32"/>
          <w:szCs w:val="32"/>
        </w:rPr>
      </w:pPr>
    </w:p>
    <w:p w14:paraId="0C9AB5AF" w14:textId="2638AFB3" w:rsidR="00AA14BF" w:rsidRDefault="00AA14BF" w:rsidP="00F26F4B">
      <w:pPr>
        <w:contextualSpacing/>
        <w:jc w:val="center"/>
        <w:rPr>
          <w:rFonts w:ascii="TH SarabunPSK" w:hAnsi="TH SarabunPSK" w:cs="TH SarabunPSK"/>
          <w:b/>
          <w:bCs/>
          <w:color w:val="000000" w:themeColor="text1"/>
          <w:sz w:val="32"/>
          <w:szCs w:val="32"/>
        </w:rPr>
      </w:pPr>
    </w:p>
    <w:p w14:paraId="67B9378C" w14:textId="4794E7AD" w:rsidR="00AA14BF" w:rsidRDefault="00AA14BF" w:rsidP="00F26F4B">
      <w:pPr>
        <w:contextualSpacing/>
        <w:jc w:val="center"/>
        <w:rPr>
          <w:rFonts w:ascii="TH SarabunPSK" w:hAnsi="TH SarabunPSK" w:cs="TH SarabunPSK"/>
          <w:b/>
          <w:bCs/>
          <w:color w:val="000000" w:themeColor="text1"/>
          <w:sz w:val="32"/>
          <w:szCs w:val="32"/>
        </w:rPr>
      </w:pPr>
    </w:p>
    <w:p w14:paraId="3688AE51" w14:textId="3494246E" w:rsidR="00AA14BF" w:rsidRDefault="00AA14BF" w:rsidP="00F26F4B">
      <w:pPr>
        <w:contextualSpacing/>
        <w:jc w:val="center"/>
        <w:rPr>
          <w:rFonts w:ascii="TH SarabunPSK" w:hAnsi="TH SarabunPSK" w:cs="TH SarabunPSK"/>
          <w:b/>
          <w:bCs/>
          <w:color w:val="000000" w:themeColor="text1"/>
          <w:sz w:val="32"/>
          <w:szCs w:val="32"/>
        </w:rPr>
      </w:pPr>
    </w:p>
    <w:p w14:paraId="324662FC" w14:textId="51501AEA" w:rsidR="00AA14BF" w:rsidRDefault="00AA14BF" w:rsidP="00F26F4B">
      <w:pPr>
        <w:contextualSpacing/>
        <w:jc w:val="center"/>
        <w:rPr>
          <w:rFonts w:ascii="TH SarabunPSK" w:hAnsi="TH SarabunPSK" w:cs="TH SarabunPSK"/>
          <w:b/>
          <w:bCs/>
          <w:color w:val="000000" w:themeColor="text1"/>
          <w:sz w:val="32"/>
          <w:szCs w:val="32"/>
        </w:rPr>
      </w:pPr>
    </w:p>
    <w:p w14:paraId="092553C9" w14:textId="780BF226" w:rsidR="00AA14BF" w:rsidRDefault="00AA14BF" w:rsidP="00F26F4B">
      <w:pPr>
        <w:contextualSpacing/>
        <w:jc w:val="center"/>
        <w:rPr>
          <w:rFonts w:ascii="TH SarabunPSK" w:hAnsi="TH SarabunPSK" w:cs="TH SarabunPSK"/>
          <w:b/>
          <w:bCs/>
          <w:color w:val="000000" w:themeColor="text1"/>
          <w:sz w:val="32"/>
          <w:szCs w:val="32"/>
        </w:rPr>
      </w:pPr>
    </w:p>
    <w:p w14:paraId="7D559B7B" w14:textId="583AAB4D" w:rsidR="00AA14BF" w:rsidRDefault="00AA14BF" w:rsidP="00F26F4B">
      <w:pPr>
        <w:contextualSpacing/>
        <w:jc w:val="center"/>
        <w:rPr>
          <w:rFonts w:ascii="TH SarabunPSK" w:hAnsi="TH SarabunPSK" w:cs="TH SarabunPSK"/>
          <w:b/>
          <w:bCs/>
          <w:color w:val="000000" w:themeColor="text1"/>
          <w:sz w:val="32"/>
          <w:szCs w:val="32"/>
        </w:rPr>
      </w:pPr>
    </w:p>
    <w:p w14:paraId="5DCA9F48" w14:textId="414D8617" w:rsidR="00AA14BF" w:rsidRDefault="00AA14BF" w:rsidP="00F26F4B">
      <w:pPr>
        <w:contextualSpacing/>
        <w:jc w:val="center"/>
        <w:rPr>
          <w:rFonts w:ascii="TH SarabunPSK" w:hAnsi="TH SarabunPSK" w:cs="TH SarabunPSK"/>
          <w:b/>
          <w:bCs/>
          <w:color w:val="000000" w:themeColor="text1"/>
          <w:sz w:val="32"/>
          <w:szCs w:val="32"/>
        </w:rPr>
      </w:pPr>
    </w:p>
    <w:p w14:paraId="561E00A3" w14:textId="77777777" w:rsidR="00AA14BF" w:rsidRPr="00FC6D9B" w:rsidRDefault="00AA14BF" w:rsidP="00F26F4B">
      <w:pPr>
        <w:contextualSpacing/>
        <w:jc w:val="center"/>
        <w:rPr>
          <w:rFonts w:ascii="TH SarabunPSK" w:hAnsi="TH SarabunPSK" w:cs="TH SarabunPSK"/>
          <w:b/>
          <w:bCs/>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8052"/>
      </w:tblGrid>
      <w:tr w:rsidR="00973046" w:rsidRPr="00FC6D9B" w14:paraId="15917315" w14:textId="77777777" w:rsidTr="00973046">
        <w:tc>
          <w:tcPr>
            <w:tcW w:w="2297" w:type="dxa"/>
            <w:tcBorders>
              <w:top w:val="single" w:sz="4" w:space="0" w:color="auto"/>
              <w:left w:val="single" w:sz="4" w:space="0" w:color="auto"/>
              <w:bottom w:val="single" w:sz="4" w:space="0" w:color="auto"/>
              <w:right w:val="single" w:sz="4" w:space="0" w:color="auto"/>
            </w:tcBorders>
          </w:tcPr>
          <w:p w14:paraId="590E45BF"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8052" w:type="dxa"/>
            <w:tcBorders>
              <w:top w:val="single" w:sz="4" w:space="0" w:color="auto"/>
              <w:left w:val="single" w:sz="4" w:space="0" w:color="auto"/>
              <w:bottom w:val="single" w:sz="4" w:space="0" w:color="auto"/>
              <w:right w:val="single" w:sz="4" w:space="0" w:color="auto"/>
            </w:tcBorders>
          </w:tcPr>
          <w:p w14:paraId="1396A700"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ยุทธศาสตร์การบริการที่เป็นเลิศ</w:t>
            </w:r>
            <w:r w:rsidRPr="00FC6D9B">
              <w:rPr>
                <w:rFonts w:ascii="TH SarabunPSK" w:hAnsi="TH SarabunPSK" w:cs="TH SarabunPSK"/>
                <w:b/>
                <w:bCs/>
                <w:color w:val="000000" w:themeColor="text1"/>
                <w:sz w:val="32"/>
                <w:szCs w:val="32"/>
              </w:rPr>
              <w:t>)</w:t>
            </w:r>
          </w:p>
        </w:tc>
      </w:tr>
      <w:tr w:rsidR="00973046" w:rsidRPr="00FC6D9B" w14:paraId="755B8BBE" w14:textId="77777777" w:rsidTr="00973046">
        <w:tc>
          <w:tcPr>
            <w:tcW w:w="2297" w:type="dxa"/>
            <w:tcBorders>
              <w:top w:val="single" w:sz="4" w:space="0" w:color="auto"/>
              <w:left w:val="single" w:sz="4" w:space="0" w:color="auto"/>
              <w:bottom w:val="single" w:sz="4" w:space="0" w:color="auto"/>
              <w:right w:val="single" w:sz="4" w:space="0" w:color="auto"/>
            </w:tcBorders>
          </w:tcPr>
          <w:p w14:paraId="07F8BC6E"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8052" w:type="dxa"/>
            <w:tcBorders>
              <w:top w:val="single" w:sz="4" w:space="0" w:color="auto"/>
              <w:left w:val="single" w:sz="4" w:space="0" w:color="auto"/>
              <w:bottom w:val="single" w:sz="4" w:space="0" w:color="auto"/>
              <w:right w:val="single" w:sz="4" w:space="0" w:color="auto"/>
            </w:tcBorders>
          </w:tcPr>
          <w:p w14:paraId="6C618C98"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973046" w:rsidRPr="00FC6D9B" w14:paraId="56BE1665" w14:textId="77777777" w:rsidTr="00973046">
        <w:tc>
          <w:tcPr>
            <w:tcW w:w="2297" w:type="dxa"/>
            <w:tcBorders>
              <w:top w:val="single" w:sz="4" w:space="0" w:color="auto"/>
              <w:left w:val="single" w:sz="4" w:space="0" w:color="auto"/>
              <w:bottom w:val="single" w:sz="4" w:space="0" w:color="auto"/>
              <w:right w:val="single" w:sz="4" w:space="0" w:color="auto"/>
            </w:tcBorders>
          </w:tcPr>
          <w:p w14:paraId="540CE0D9"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052" w:type="dxa"/>
            <w:tcBorders>
              <w:top w:val="single" w:sz="4" w:space="0" w:color="auto"/>
              <w:left w:val="single" w:sz="4" w:space="0" w:color="auto"/>
              <w:bottom w:val="single" w:sz="4" w:space="0" w:color="auto"/>
              <w:right w:val="single" w:sz="4" w:space="0" w:color="auto"/>
            </w:tcBorders>
          </w:tcPr>
          <w:p w14:paraId="0D1AC32C"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โครงการพัฒนาระบบบริการสุขภาพ สาขาโรคติดต่อ</w:t>
            </w:r>
          </w:p>
        </w:tc>
      </w:tr>
      <w:tr w:rsidR="00973046" w:rsidRPr="00FC6D9B" w14:paraId="6F13A742" w14:textId="77777777" w:rsidTr="00973046">
        <w:tc>
          <w:tcPr>
            <w:tcW w:w="2297" w:type="dxa"/>
            <w:tcBorders>
              <w:top w:val="single" w:sz="4" w:space="0" w:color="auto"/>
              <w:left w:val="single" w:sz="4" w:space="0" w:color="auto"/>
              <w:bottom w:val="single" w:sz="4" w:space="0" w:color="auto"/>
              <w:right w:val="single" w:sz="4" w:space="0" w:color="auto"/>
            </w:tcBorders>
          </w:tcPr>
          <w:p w14:paraId="556E0F5C"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052" w:type="dxa"/>
            <w:tcBorders>
              <w:top w:val="single" w:sz="4" w:space="0" w:color="auto"/>
              <w:left w:val="single" w:sz="4" w:space="0" w:color="auto"/>
              <w:bottom w:val="single" w:sz="4" w:space="0" w:color="auto"/>
              <w:right w:val="single" w:sz="4" w:space="0" w:color="auto"/>
            </w:tcBorders>
          </w:tcPr>
          <w:p w14:paraId="7A50211F"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973046" w:rsidRPr="00FC6D9B" w14:paraId="15EEB6AA" w14:textId="77777777" w:rsidTr="00973046">
        <w:tc>
          <w:tcPr>
            <w:tcW w:w="2297" w:type="dxa"/>
            <w:tcBorders>
              <w:top w:val="single" w:sz="4" w:space="0" w:color="auto"/>
              <w:left w:val="single" w:sz="4" w:space="0" w:color="auto"/>
              <w:bottom w:val="single" w:sz="4" w:space="0" w:color="auto"/>
              <w:right w:val="single" w:sz="4" w:space="0" w:color="auto"/>
            </w:tcBorders>
          </w:tcPr>
          <w:p w14:paraId="600478B3"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052" w:type="dxa"/>
            <w:tcBorders>
              <w:top w:val="single" w:sz="4" w:space="0" w:color="auto"/>
              <w:left w:val="single" w:sz="4" w:space="0" w:color="auto"/>
              <w:bottom w:val="single" w:sz="4" w:space="0" w:color="auto"/>
              <w:right w:val="single" w:sz="4" w:space="0" w:color="auto"/>
            </w:tcBorders>
          </w:tcPr>
          <w:p w14:paraId="26975042"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16.</w:t>
            </w:r>
            <w:r w:rsidRPr="00FC6D9B">
              <w:rPr>
                <w:rFonts w:ascii="TH SarabunPSK" w:hAnsi="TH SarabunPSK" w:cs="TH SarabunPSK"/>
                <w:b/>
                <w:bCs/>
                <w:color w:val="000000" w:themeColor="text1"/>
                <w:sz w:val="32"/>
                <w:szCs w:val="32"/>
                <w:cs/>
              </w:rPr>
              <w:t>อัตราสำเร็จของการรักษาวัณโรคปอดรายใหม่</w:t>
            </w:r>
            <w:r w:rsidRPr="00FC6D9B">
              <w:rPr>
                <w:rFonts w:ascii="TH SarabunPSK" w:hAnsi="TH SarabunPSK" w:cs="TH SarabunPSK"/>
                <w:b/>
                <w:bCs/>
                <w:color w:val="000000" w:themeColor="text1"/>
                <w:sz w:val="32"/>
                <w:szCs w:val="32"/>
              </w:rPr>
              <w:t xml:space="preserve"> </w:t>
            </w:r>
          </w:p>
        </w:tc>
      </w:tr>
      <w:tr w:rsidR="00973046" w:rsidRPr="00FC6D9B" w14:paraId="463A43D0" w14:textId="77777777" w:rsidTr="00973046">
        <w:tc>
          <w:tcPr>
            <w:tcW w:w="2297" w:type="dxa"/>
            <w:tcBorders>
              <w:top w:val="single" w:sz="4" w:space="0" w:color="auto"/>
              <w:left w:val="single" w:sz="4" w:space="0" w:color="auto"/>
              <w:bottom w:val="single" w:sz="4" w:space="0" w:color="auto"/>
              <w:right w:val="single" w:sz="4" w:space="0" w:color="auto"/>
            </w:tcBorders>
          </w:tcPr>
          <w:p w14:paraId="01E26490"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052" w:type="dxa"/>
            <w:tcBorders>
              <w:top w:val="single" w:sz="4" w:space="0" w:color="auto"/>
              <w:left w:val="single" w:sz="4" w:space="0" w:color="auto"/>
              <w:bottom w:val="single" w:sz="4" w:space="0" w:color="auto"/>
              <w:right w:val="single" w:sz="4" w:space="0" w:color="auto"/>
            </w:tcBorders>
          </w:tcPr>
          <w:p w14:paraId="6538A2C1"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ความสำเร็จการรักษา</w:t>
            </w:r>
            <w:r w:rsidRPr="00FC6D9B">
              <w:rPr>
                <w:rFonts w:ascii="TH SarabunPSK" w:hAnsi="TH SarabunPSK" w:cs="TH SarabunPSK"/>
                <w:color w:val="000000" w:themeColor="text1"/>
                <w:sz w:val="32"/>
                <w:szCs w:val="32"/>
                <w:cs/>
              </w:rPr>
              <w:t xml:space="preserve"> หมายถึง ผู้ป่วยวัณโรคที่มีผลการรักษาหายรวมกับรักษาครบ </w:t>
            </w:r>
          </w:p>
          <w:p w14:paraId="48C8BA08"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 xml:space="preserve"> รักษาหาย (</w:t>
            </w:r>
            <w:r w:rsidRPr="00FC6D9B">
              <w:rPr>
                <w:rFonts w:ascii="TH SarabunPSK" w:hAnsi="TH SarabunPSK" w:cs="TH SarabunPSK"/>
                <w:color w:val="000000" w:themeColor="text1"/>
                <w:sz w:val="32"/>
                <w:szCs w:val="32"/>
              </w:rPr>
              <w:t xml:space="preserve">Cured) </w:t>
            </w:r>
            <w:r w:rsidRPr="00FC6D9B">
              <w:rPr>
                <w:rFonts w:ascii="TH SarabunPSK" w:hAnsi="TH SarabunPSK" w:cs="TH SarabunPSK"/>
                <w:color w:val="000000" w:themeColor="text1"/>
                <w:sz w:val="32"/>
                <w:szCs w:val="32"/>
                <w:cs/>
              </w:rPr>
              <w:t>หมายถึง ผู้ป่วยวัณโรคปอดที่มีผลตรวจพบเชื้อวัณโรคทางห้องปฏิบัติการยืนยันเมื่อเริ่มการรักษา และต่อมาตรวจไม่พบเชื้อวัณโรคทางห้องปฏิบัติการอย่างน้อยหนึ่งครั้งก่อนสิ้นสุดการรักษาและในเดือนสุดท้ายของการรักษา</w:t>
            </w:r>
          </w:p>
          <w:p w14:paraId="57958F4F"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 xml:space="preserve"> รักษาครบ (</w:t>
            </w:r>
            <w:r w:rsidRPr="00FC6D9B">
              <w:rPr>
                <w:rFonts w:ascii="TH SarabunPSK" w:hAnsi="TH SarabunPSK" w:cs="TH SarabunPSK"/>
                <w:color w:val="000000" w:themeColor="text1"/>
                <w:sz w:val="32"/>
                <w:szCs w:val="32"/>
              </w:rPr>
              <w:t xml:space="preserve">Treatment Completed) </w:t>
            </w:r>
            <w:r w:rsidRPr="00FC6D9B">
              <w:rPr>
                <w:rFonts w:ascii="TH SarabunPSK" w:hAnsi="TH SarabunPSK" w:cs="TH SarabunPSK"/>
                <w:color w:val="000000" w:themeColor="text1"/>
                <w:sz w:val="32"/>
                <w:szCs w:val="32"/>
                <w:cs/>
              </w:rPr>
              <w:t>หมายถึง ผู้ป่วยวัณโรคที่รักษาครบกำหนดโดยไม่มีหลักฐานที่แสดงว่าการรักษาล้มเหลว ซึ่งผู้ป่วยดังกล่าวไม่มีเอกสารที่แสดงผลการตรวจเสมหะในเดือนสุดท้ายของการรักษา ทั้งนี้มีผลตรวจเสมหะอย่างน้อยหนึ่งครั้งก่อนสิ้นสุดการรักษา เป็นลบรวมทั้งผู้ป่วยที่ไม่ได้ตรวจหรือไม่มีผลตรวจ</w:t>
            </w:r>
          </w:p>
          <w:p w14:paraId="1FA7B1B4"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ผู้ป่วยวัณโรคปอดรายใหม่</w:t>
            </w:r>
            <w:r w:rsidRPr="00FC6D9B">
              <w:rPr>
                <w:rFonts w:ascii="TH SarabunPSK" w:hAnsi="TH SarabunPSK" w:cs="TH SarabunPSK"/>
                <w:color w:val="000000" w:themeColor="text1"/>
                <w:sz w:val="32"/>
                <w:szCs w:val="32"/>
                <w:cs/>
              </w:rPr>
              <w:t xml:space="preserve"> หมายถึง ผู้ป่วยที่ไม่เคยรักษาวัณโรคมาก่อนและผู้ป่วยที่รักษาวัณโรคน้อยกว่า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เดือน และไม่เคยขึ้นทะเบียนในแผนงานวัณโรคแห่งชาติ แบ่งเป็น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กลุ่ม คือ</w:t>
            </w:r>
          </w:p>
          <w:p w14:paraId="7F58FE5C"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2.1</w:t>
            </w:r>
            <w:r w:rsidRPr="00FC6D9B">
              <w:rPr>
                <w:rFonts w:ascii="TH SarabunPSK" w:hAnsi="TH SarabunPSK" w:cs="TH SarabunPSK"/>
                <w:color w:val="000000" w:themeColor="text1"/>
                <w:sz w:val="32"/>
                <w:szCs w:val="32"/>
                <w:cs/>
              </w:rPr>
              <w:t xml:space="preserve"> ผู้ป่วยที่มีผลตรวจยืนยันพบเชื้อ (</w:t>
            </w:r>
            <w:r w:rsidRPr="00FC6D9B">
              <w:rPr>
                <w:rFonts w:ascii="TH SarabunPSK" w:hAnsi="TH SarabunPSK" w:cs="TH SarabunPSK"/>
                <w:color w:val="000000" w:themeColor="text1"/>
                <w:sz w:val="32"/>
                <w:szCs w:val="32"/>
              </w:rPr>
              <w:t xml:space="preserve">Bacteriologically confirmed: B+) </w:t>
            </w:r>
            <w:r w:rsidRPr="00FC6D9B">
              <w:rPr>
                <w:rFonts w:ascii="TH SarabunPSK" w:hAnsi="TH SarabunPSK" w:cs="TH SarabunPSK"/>
                <w:color w:val="000000" w:themeColor="text1"/>
                <w:sz w:val="32"/>
                <w:szCs w:val="32"/>
                <w:cs/>
              </w:rPr>
              <w:t xml:space="preserve">หมายถึง ผู้ป่วยที่มีผลตรวจเสมหะเป็นบวก อาจจะเป็นการตรวจด้วยวิธี </w:t>
            </w:r>
            <w:r w:rsidRPr="00FC6D9B">
              <w:rPr>
                <w:rFonts w:ascii="TH SarabunPSK" w:hAnsi="TH SarabunPSK" w:cs="TH SarabunPSK"/>
                <w:color w:val="000000" w:themeColor="text1"/>
                <w:sz w:val="32"/>
                <w:szCs w:val="32"/>
              </w:rPr>
              <w:t xml:space="preserve">Smear microscopy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culture </w:t>
            </w:r>
            <w:r w:rsidRPr="00FC6D9B">
              <w:rPr>
                <w:rFonts w:ascii="TH SarabunPSK" w:hAnsi="TH SarabunPSK" w:cs="TH SarabunPSK"/>
                <w:color w:val="000000" w:themeColor="text1"/>
                <w:sz w:val="32"/>
                <w:szCs w:val="32"/>
                <w:cs/>
              </w:rPr>
              <w:t xml:space="preserve">หรือวิธี </w:t>
            </w:r>
            <w:r w:rsidRPr="00FC6D9B">
              <w:rPr>
                <w:rFonts w:ascii="TH SarabunPSK" w:hAnsi="TH SarabunPSK" w:cs="TH SarabunPSK"/>
                <w:color w:val="000000" w:themeColor="text1"/>
                <w:sz w:val="32"/>
                <w:szCs w:val="32"/>
              </w:rPr>
              <w:t xml:space="preserve">Molecular </w:t>
            </w:r>
            <w:r w:rsidRPr="00FC6D9B">
              <w:rPr>
                <w:rFonts w:ascii="TH SarabunPSK" w:hAnsi="TH SarabunPSK" w:cs="TH SarabunPSK"/>
                <w:color w:val="000000" w:themeColor="text1"/>
                <w:sz w:val="32"/>
                <w:szCs w:val="32"/>
                <w:cs/>
              </w:rPr>
              <w:t xml:space="preserve">หรือ วิธีการอื่นๆที่องค์การอนามัยโลกรับรอง </w:t>
            </w:r>
          </w:p>
          <w:p w14:paraId="14230390"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 xml:space="preserve"> ผู้ป่วยที่วินิจฉัยด้วยลักษณะทางคลินิก (</w:t>
            </w:r>
            <w:r w:rsidRPr="00FC6D9B">
              <w:rPr>
                <w:rFonts w:ascii="TH SarabunPSK" w:hAnsi="TH SarabunPSK" w:cs="TH SarabunPSK"/>
                <w:color w:val="000000" w:themeColor="text1"/>
                <w:sz w:val="32"/>
                <w:szCs w:val="32"/>
              </w:rPr>
              <w:t xml:space="preserve">Clinically diagnosed: B - ) </w:t>
            </w:r>
            <w:r w:rsidRPr="00FC6D9B">
              <w:rPr>
                <w:rFonts w:ascii="TH SarabunPSK" w:hAnsi="TH SarabunPSK" w:cs="TH SarabunPSK"/>
                <w:color w:val="000000" w:themeColor="text1"/>
                <w:sz w:val="32"/>
                <w:szCs w:val="32"/>
                <w:cs/>
              </w:rPr>
              <w:t>หมายถึง ผู้ป่วยที่มีผลตรวจเสมหะ เป็นลบ แต่ทำการวินิจฉัยด้วยวิธีการตรวจเอ็กซเรย์รังสีทรวงอก หรือมีลักษณะทางคลินิกเข้าได้กับวัณโรค</w:t>
            </w:r>
          </w:p>
          <w:p w14:paraId="1E4C73C5"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กลุ่มเป้าหมาย</w:t>
            </w:r>
            <w:r w:rsidRPr="00FC6D9B">
              <w:rPr>
                <w:rFonts w:ascii="TH SarabunPSK" w:hAnsi="TH SarabunPSK" w:cs="TH SarabunPSK"/>
                <w:color w:val="000000" w:themeColor="text1"/>
                <w:sz w:val="32"/>
                <w:szCs w:val="32"/>
                <w:cs/>
              </w:rPr>
              <w:t xml:space="preserve"> </w:t>
            </w:r>
          </w:p>
          <w:p w14:paraId="760218D7"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rPr>
              <w:t>3.1.</w:t>
            </w:r>
            <w:r w:rsidRPr="00FC6D9B">
              <w:rPr>
                <w:rFonts w:ascii="TH SarabunPSK" w:hAnsi="TH SarabunPSK" w:cs="TH SarabunPSK"/>
                <w:b/>
                <w:bCs/>
                <w:color w:val="000000" w:themeColor="text1"/>
                <w:sz w:val="32"/>
                <w:szCs w:val="32"/>
                <w:cs/>
              </w:rPr>
              <w:t>การประเมินอัตราความสำเร็จการรักษาผู้ป่วยวัณโรคปอดรายใหม่</w:t>
            </w:r>
            <w:r w:rsidRPr="00FC6D9B">
              <w:rPr>
                <w:rFonts w:ascii="TH SarabunPSK" w:hAnsi="TH SarabunPSK" w:cs="TH SarabunPSK"/>
                <w:color w:val="000000" w:themeColor="text1"/>
                <w:sz w:val="32"/>
                <w:szCs w:val="32"/>
                <w:cs/>
              </w:rPr>
              <w:t xml:space="preserve"> คือ ผู้ป่วยวัณโรคปอดรายใหม่ที่ขึ้นทะเบียน ในไตรมาสที่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ของปีงบประมาณ </w:t>
            </w:r>
            <w:r w:rsidRPr="00FC6D9B">
              <w:rPr>
                <w:rFonts w:ascii="TH SarabunPSK" w:hAnsi="TH SarabunPSK" w:cs="TH SarabunPSK"/>
                <w:color w:val="000000" w:themeColor="text1"/>
                <w:sz w:val="32"/>
                <w:szCs w:val="32"/>
              </w:rPr>
              <w:t>2562 (</w:t>
            </w:r>
            <w:r w:rsidRPr="00FC6D9B">
              <w:rPr>
                <w:rFonts w:ascii="TH SarabunPSK" w:hAnsi="TH SarabunPSK" w:cs="TH SarabunPSK"/>
                <w:color w:val="000000" w:themeColor="text1"/>
                <w:sz w:val="32"/>
                <w:szCs w:val="32"/>
                <w:cs/>
              </w:rPr>
              <w:t xml:space="preserve">เดือนตุลาคม – ธันวาคม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ที่เป็นผู้ป่วยไทย ผู้ป่วยไม่ใช่ไทย และผู้ป่วยในเรือนจำ ที่รักษาในโรงพยาบาลรัฐทั้งในและนอกสังกัดกระทรวงสาธารณสุข ไม่รวมโรงพยาบาลเอกชน</w:t>
            </w:r>
          </w:p>
          <w:p w14:paraId="497FECDC"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3.2.</w:t>
            </w:r>
            <w:r w:rsidRPr="00FC6D9B">
              <w:rPr>
                <w:rFonts w:ascii="TH SarabunPSK" w:hAnsi="TH SarabunPSK" w:cs="TH SarabunPSK"/>
                <w:b/>
                <w:bCs/>
                <w:color w:val="000000" w:themeColor="text1"/>
                <w:sz w:val="32"/>
                <w:szCs w:val="32"/>
                <w:cs/>
              </w:rPr>
              <w:t>การประเมินร้อยละความครอบคลุมการรักษาผู้ป่วยวัณโรครายใหม่และกลับเป็นซ้ำ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32"/>
                <w:szCs w:val="32"/>
              </w:rPr>
              <w:t>TB Treatment Coverage)</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คือ ผู้ป่วยวัณโรครายใหม่และกลับเป็นซ้ำที่ขึ้นทะเบียนในปีงบประมาณ </w:t>
            </w:r>
            <w:r w:rsidRPr="00FC6D9B">
              <w:rPr>
                <w:rFonts w:ascii="TH SarabunPSK" w:hAnsi="TH SarabunPSK" w:cs="TH SarabunPSK"/>
                <w:color w:val="000000" w:themeColor="text1"/>
                <w:sz w:val="32"/>
                <w:szCs w:val="32"/>
              </w:rPr>
              <w:t xml:space="preserve">2562 (1 </w:t>
            </w:r>
            <w:r w:rsidRPr="00FC6D9B">
              <w:rPr>
                <w:rFonts w:ascii="TH SarabunPSK" w:hAnsi="TH SarabunPSK" w:cs="TH SarabunPSK"/>
                <w:color w:val="000000" w:themeColor="text1"/>
                <w:sz w:val="32"/>
                <w:szCs w:val="32"/>
                <w:cs/>
              </w:rPr>
              <w:t xml:space="preserve">ตุลาคม </w:t>
            </w:r>
            <w:r w:rsidRPr="00FC6D9B">
              <w:rPr>
                <w:rFonts w:ascii="TH SarabunPSK" w:hAnsi="TH SarabunPSK" w:cs="TH SarabunPSK"/>
                <w:color w:val="000000" w:themeColor="text1"/>
                <w:sz w:val="32"/>
                <w:szCs w:val="32"/>
              </w:rPr>
              <w:t xml:space="preserve">2561–30 </w:t>
            </w:r>
            <w:r w:rsidRPr="00FC6D9B">
              <w:rPr>
                <w:rFonts w:ascii="TH SarabunPSK" w:hAnsi="TH SarabunPSK" w:cs="TH SarabunPSK"/>
                <w:color w:val="000000" w:themeColor="text1"/>
                <w:sz w:val="32"/>
                <w:szCs w:val="32"/>
                <w:cs/>
              </w:rPr>
              <w:t xml:space="preserve">กันยายน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ที่เป็นผู้ป่วยไทย ผู้ป่วยไม่ใช่ไทย และผู้ป่วยในเรือนจำ ที่รักษาในโรงพยาบาลรัฐทั้งในและนอกสังกัดกระทรวงสาธารณสุข และโรงพยาบาลเอกชน</w:t>
            </w:r>
          </w:p>
          <w:p w14:paraId="4BAE9E65" w14:textId="77777777" w:rsidR="00973046" w:rsidRPr="00FC6D9B" w:rsidRDefault="00973046" w:rsidP="00973046">
            <w:pPr>
              <w:pStyle w:val="NoSpacing"/>
              <w:jc w:val="thaiDistribute"/>
              <w:rPr>
                <w:rFonts w:ascii="TH SarabunPSK" w:hAnsi="TH SarabunPSK" w:cs="TH SarabunPSK"/>
                <w:color w:val="000000" w:themeColor="text1"/>
                <w:szCs w:val="32"/>
              </w:rPr>
            </w:pP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Cs w:val="32"/>
              </w:rPr>
              <w:t xml:space="preserve"> </w:t>
            </w:r>
            <w:r w:rsidRPr="00FC6D9B">
              <w:rPr>
                <w:rFonts w:ascii="TH SarabunPSK" w:hAnsi="TH SarabunPSK" w:cs="TH SarabunPSK"/>
                <w:b/>
                <w:bCs/>
                <w:color w:val="000000" w:themeColor="text1"/>
                <w:szCs w:val="32"/>
                <w:cs/>
              </w:rPr>
              <w:t>หน่วยงานที่ดำเนินการ</w:t>
            </w:r>
            <w:r w:rsidRPr="00FC6D9B">
              <w:rPr>
                <w:rFonts w:ascii="TH SarabunPSK" w:hAnsi="TH SarabunPSK" w:cs="TH SarabunPSK"/>
                <w:color w:val="000000" w:themeColor="text1"/>
                <w:szCs w:val="32"/>
                <w:cs/>
              </w:rPr>
              <w:t xml:space="preserve"> ประกอบด้วย </w:t>
            </w:r>
          </w:p>
          <w:p w14:paraId="04FF66CE" w14:textId="77777777" w:rsidR="00973046" w:rsidRPr="00FC6D9B" w:rsidRDefault="00973046" w:rsidP="00973046">
            <w:pPr>
              <w:pStyle w:val="NoSpacing"/>
              <w:ind w:firstLine="603"/>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shd w:val="clear" w:color="auto" w:fill="FFFFFF"/>
              </w:rPr>
              <w:t xml:space="preserve">4.1 </w:t>
            </w:r>
            <w:r w:rsidRPr="00FC6D9B">
              <w:rPr>
                <w:rFonts w:ascii="TH SarabunPSK" w:hAnsi="TH SarabunPSK" w:cs="TH SarabunPSK"/>
                <w:color w:val="000000" w:themeColor="text1"/>
                <w:sz w:val="32"/>
                <w:szCs w:val="32"/>
                <w:shd w:val="clear" w:color="auto" w:fill="FFFFFF"/>
                <w:cs/>
              </w:rPr>
              <w:t>สำนักวัณโรค กรมควบคุมโรค รับผิดชอบดำเนินงานตามแผนงานควบคุมโรค</w:t>
            </w:r>
            <w:r w:rsidRPr="00FC6D9B">
              <w:rPr>
                <w:rFonts w:ascii="TH SarabunPSK" w:hAnsi="TH SarabunPSK" w:cs="TH SarabunPSK"/>
                <w:color w:val="000000" w:themeColor="text1"/>
                <w:spacing w:val="-10"/>
                <w:sz w:val="32"/>
                <w:szCs w:val="32"/>
                <w:cs/>
              </w:rPr>
              <w:t xml:space="preserve">ของประเทศ </w:t>
            </w:r>
          </w:p>
          <w:p w14:paraId="5517A5B5" w14:textId="77777777" w:rsidR="00973046" w:rsidRPr="00FC6D9B" w:rsidRDefault="00973046" w:rsidP="00973046">
            <w:pPr>
              <w:pStyle w:val="NoSpacing"/>
              <w:ind w:firstLine="60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shd w:val="clear" w:color="auto" w:fill="FFFFFF"/>
              </w:rPr>
              <w:lastRenderedPageBreak/>
              <w:t xml:space="preserve">4.2 </w:t>
            </w:r>
            <w:r w:rsidRPr="00FC6D9B">
              <w:rPr>
                <w:rFonts w:ascii="TH SarabunPSK" w:hAnsi="TH SarabunPSK" w:cs="TH SarabunPSK"/>
                <w:color w:val="000000" w:themeColor="text1"/>
                <w:sz w:val="32"/>
                <w:szCs w:val="32"/>
                <w:shd w:val="clear" w:color="auto" w:fill="FFFFFF"/>
                <w:cs/>
              </w:rPr>
              <w:t xml:space="preserve">สำนักงานเขตสุขภาพที่ </w:t>
            </w:r>
            <w:r w:rsidRPr="00FC6D9B">
              <w:rPr>
                <w:rFonts w:ascii="TH SarabunPSK" w:hAnsi="TH SarabunPSK" w:cs="TH SarabunPSK"/>
                <w:color w:val="000000" w:themeColor="text1"/>
                <w:sz w:val="32"/>
                <w:szCs w:val="32"/>
                <w:shd w:val="clear" w:color="auto" w:fill="FFFFFF"/>
              </w:rPr>
              <w:t>1-12</w:t>
            </w:r>
            <w:r w:rsidRPr="00FC6D9B">
              <w:rPr>
                <w:rFonts w:ascii="TH SarabunPSK" w:hAnsi="TH SarabunPSK" w:cs="TH SarabunPSK"/>
                <w:color w:val="000000" w:themeColor="text1"/>
                <w:sz w:val="32"/>
                <w:szCs w:val="32"/>
                <w:shd w:val="clear" w:color="auto" w:fill="FFFFFF"/>
                <w:cs/>
              </w:rPr>
              <w:t xml:space="preserve"> และ สำนักงานป้องกันควบคุมโรคที่ </w:t>
            </w:r>
            <w:r w:rsidRPr="00FC6D9B">
              <w:rPr>
                <w:rFonts w:ascii="TH SarabunPSK" w:hAnsi="TH SarabunPSK" w:cs="TH SarabunPSK"/>
                <w:color w:val="000000" w:themeColor="text1"/>
                <w:sz w:val="32"/>
                <w:szCs w:val="32"/>
                <w:shd w:val="clear" w:color="auto" w:fill="FFFFFF"/>
              </w:rPr>
              <w:t>1-12</w:t>
            </w:r>
            <w:r w:rsidRPr="00FC6D9B">
              <w:rPr>
                <w:rFonts w:ascii="TH SarabunPSK" w:hAnsi="TH SarabunPSK" w:cs="TH SarabunPSK"/>
                <w:color w:val="000000" w:themeColor="text1"/>
                <w:sz w:val="32"/>
                <w:szCs w:val="32"/>
                <w:shd w:val="clear" w:color="auto" w:fill="FFFFFF"/>
                <w:cs/>
              </w:rPr>
              <w:t xml:space="preserve"> รับผิดชอบแผนงานควบคุมวัณโรค</w:t>
            </w:r>
            <w:r w:rsidRPr="00FC6D9B">
              <w:rPr>
                <w:rFonts w:ascii="TH SarabunPSK" w:hAnsi="TH SarabunPSK" w:cs="TH SarabunPSK"/>
                <w:color w:val="000000" w:themeColor="text1"/>
                <w:szCs w:val="32"/>
                <w:cs/>
              </w:rPr>
              <w:t>ระดับเขต (</w:t>
            </w:r>
            <w:r w:rsidRPr="00FC6D9B">
              <w:rPr>
                <w:rFonts w:ascii="TH SarabunPSK" w:hAnsi="TH SarabunPSK" w:cs="TH SarabunPSK"/>
                <w:color w:val="000000" w:themeColor="text1"/>
                <w:sz w:val="32"/>
                <w:szCs w:val="40"/>
              </w:rPr>
              <w:t>Regional Program</w:t>
            </w:r>
            <w:r w:rsidRPr="00FC6D9B">
              <w:rPr>
                <w:rFonts w:ascii="TH SarabunPSK" w:hAnsi="TH SarabunPSK" w:cs="TH SarabunPSK"/>
                <w:color w:val="000000" w:themeColor="text1"/>
                <w:szCs w:val="32"/>
                <w:cs/>
              </w:rPr>
              <w:t>)</w:t>
            </w:r>
          </w:p>
          <w:p w14:paraId="073CE56D" w14:textId="77777777" w:rsidR="00973046" w:rsidRPr="00FC6D9B" w:rsidRDefault="00973046" w:rsidP="00973046">
            <w:pPr>
              <w:pStyle w:val="No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5 </w:t>
            </w:r>
            <w:r w:rsidRPr="00FC6D9B">
              <w:rPr>
                <w:rFonts w:ascii="TH SarabunPSK" w:hAnsi="TH SarabunPSK" w:cs="TH SarabunPSK"/>
                <w:b/>
                <w:bCs/>
                <w:color w:val="000000" w:themeColor="text1"/>
                <w:sz w:val="32"/>
                <w:szCs w:val="32"/>
                <w:cs/>
              </w:rPr>
              <w:t xml:space="preserve">ระบบข้อมูลผู้ป่วยวัณโรค </w:t>
            </w:r>
            <w:r w:rsidRPr="00FC6D9B">
              <w:rPr>
                <w:rFonts w:ascii="TH SarabunPSK" w:hAnsi="TH SarabunPSK" w:cs="TH SarabunPSK"/>
                <w:color w:val="000000" w:themeColor="text1"/>
                <w:sz w:val="32"/>
                <w:szCs w:val="32"/>
                <w:cs/>
              </w:rPr>
              <w:t>หมายถึง โปรแกรมบริหารจัดการรายป่วยวัณโรค</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หรือ ระบบการจัดเก็บข้อมูลผู้ป่วยวัณโรคผ่านระบบออนไลน์ หรือ ระบบรายงานผู้ป่วยที่ทางกรมควบคุมโรคกำหนด</w:t>
            </w:r>
          </w:p>
        </w:tc>
      </w:tr>
      <w:tr w:rsidR="00973046" w:rsidRPr="00FC6D9B" w14:paraId="704D3C57" w14:textId="77777777" w:rsidTr="00973046">
        <w:trPr>
          <w:trHeight w:val="1552"/>
        </w:trPr>
        <w:tc>
          <w:tcPr>
            <w:tcW w:w="10349" w:type="dxa"/>
            <w:gridSpan w:val="2"/>
            <w:tcBorders>
              <w:top w:val="single" w:sz="4" w:space="0" w:color="auto"/>
              <w:left w:val="single" w:sz="4" w:space="0" w:color="auto"/>
              <w:bottom w:val="single" w:sz="4" w:space="0" w:color="auto"/>
              <w:right w:val="single" w:sz="4" w:space="0" w:color="auto"/>
            </w:tcBorders>
          </w:tcPr>
          <w:p w14:paraId="44486BC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อัตราความสำเร็จการรักษาผู้ป่วยวัณโรคปอดรายใหม่</w:t>
            </w:r>
          </w:p>
          <w:tbl>
            <w:tblPr>
              <w:tblW w:w="0" w:type="auto"/>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973046" w:rsidRPr="00FC6D9B" w14:paraId="33C1A66F" w14:textId="77777777" w:rsidTr="00973046">
              <w:tc>
                <w:tcPr>
                  <w:tcW w:w="1843" w:type="dxa"/>
                  <w:tcBorders>
                    <w:top w:val="single" w:sz="4" w:space="0" w:color="000000"/>
                    <w:left w:val="single" w:sz="4" w:space="0" w:color="000000"/>
                    <w:bottom w:val="single" w:sz="4" w:space="0" w:color="000000"/>
                    <w:right w:val="single" w:sz="4" w:space="0" w:color="000000"/>
                  </w:tcBorders>
                </w:tcPr>
                <w:p w14:paraId="295AF29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118F055"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4C8BB2E" w14:textId="77777777" w:rsidR="00973046" w:rsidRPr="00FC6D9B" w:rsidRDefault="00973046" w:rsidP="00973046">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973046" w:rsidRPr="00FC6D9B" w14:paraId="08B6CDC3" w14:textId="77777777" w:rsidTr="00973046">
              <w:tc>
                <w:tcPr>
                  <w:tcW w:w="1843" w:type="dxa"/>
                  <w:tcBorders>
                    <w:top w:val="single" w:sz="4" w:space="0" w:color="000000"/>
                    <w:left w:val="single" w:sz="4" w:space="0" w:color="000000"/>
                    <w:bottom w:val="single" w:sz="4" w:space="0" w:color="000000"/>
                    <w:right w:val="single" w:sz="4" w:space="0" w:color="000000"/>
                  </w:tcBorders>
                </w:tcPr>
                <w:p w14:paraId="271AB82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47189DF8"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16710418" w14:textId="77777777" w:rsidR="00973046" w:rsidRPr="00FC6D9B" w:rsidRDefault="00973046" w:rsidP="00973046">
                  <w:pPr>
                    <w:tabs>
                      <w:tab w:val="left" w:pos="277"/>
                      <w:tab w:val="center" w:pos="813"/>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r>
          </w:tbl>
          <w:p w14:paraId="6800586D" w14:textId="77777777" w:rsidR="00973046" w:rsidRPr="00FC6D9B" w:rsidRDefault="00973046" w:rsidP="00973046">
            <w:pPr>
              <w:jc w:val="thaiDistribute"/>
              <w:rPr>
                <w:rFonts w:ascii="TH SarabunPSK" w:hAnsi="TH SarabunPSK" w:cs="TH SarabunPSK"/>
                <w:b/>
                <w:bCs/>
                <w:color w:val="000000" w:themeColor="text1"/>
                <w:sz w:val="32"/>
                <w:szCs w:val="32"/>
              </w:rPr>
            </w:pPr>
          </w:p>
        </w:tc>
      </w:tr>
      <w:tr w:rsidR="00973046" w:rsidRPr="00FC6D9B" w14:paraId="27C0B2FA" w14:textId="77777777" w:rsidTr="00973046">
        <w:tc>
          <w:tcPr>
            <w:tcW w:w="2297" w:type="dxa"/>
            <w:tcBorders>
              <w:top w:val="single" w:sz="4" w:space="0" w:color="auto"/>
              <w:left w:val="single" w:sz="4" w:space="0" w:color="auto"/>
              <w:bottom w:val="single" w:sz="4" w:space="0" w:color="auto"/>
              <w:right w:val="single" w:sz="4" w:space="0" w:color="auto"/>
            </w:tcBorders>
          </w:tcPr>
          <w:p w14:paraId="5E10C147"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8052" w:type="dxa"/>
            <w:tcBorders>
              <w:top w:val="single" w:sz="4" w:space="0" w:color="auto"/>
              <w:left w:val="single" w:sz="4" w:space="0" w:color="auto"/>
              <w:bottom w:val="single" w:sz="4" w:space="0" w:color="auto"/>
              <w:right w:val="single" w:sz="4" w:space="0" w:color="auto"/>
            </w:tcBorders>
          </w:tcPr>
          <w:p w14:paraId="43D39B62"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เพื่อให้ผู้ติดเชื้อวัณโรคและผู้ป่วยวัณโรคเข้าถึงระบบบริการสุขภาพในด้านการตรวจวินิจฉัย ป้องกัน ดูแลรักษาที่ได้มาตรฐานและรักษาหายรักษาครบ</w:t>
            </w:r>
          </w:p>
          <w:p w14:paraId="27FCC93B" w14:textId="77777777" w:rsidR="00973046" w:rsidRPr="00FC6D9B" w:rsidRDefault="00973046" w:rsidP="00973046">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เพื่อพัฒนามาตรฐานระบบบริการสุขภาพในการตรวจวินิจฉัย ป้องกัน ดูแลรักษาผู้ติดเชื้อวัณโรคและผู้ป่วยวัณโรคของสถานบริการสาธารณสุข</w:t>
            </w:r>
          </w:p>
        </w:tc>
      </w:tr>
      <w:tr w:rsidR="00973046" w:rsidRPr="00FC6D9B" w14:paraId="1DEBB20C" w14:textId="77777777" w:rsidTr="00973046">
        <w:tc>
          <w:tcPr>
            <w:tcW w:w="2297" w:type="dxa"/>
            <w:tcBorders>
              <w:top w:val="single" w:sz="4" w:space="0" w:color="auto"/>
              <w:left w:val="single" w:sz="4" w:space="0" w:color="auto"/>
              <w:bottom w:val="single" w:sz="4" w:space="0" w:color="auto"/>
              <w:right w:val="single" w:sz="4" w:space="0" w:color="auto"/>
            </w:tcBorders>
          </w:tcPr>
          <w:p w14:paraId="269EF2CB"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052" w:type="dxa"/>
            <w:tcBorders>
              <w:top w:val="single" w:sz="4" w:space="0" w:color="auto"/>
              <w:left w:val="single" w:sz="4" w:space="0" w:color="auto"/>
              <w:bottom w:val="single" w:sz="4" w:space="0" w:color="auto"/>
              <w:right w:val="single" w:sz="4" w:space="0" w:color="auto"/>
            </w:tcBorders>
          </w:tcPr>
          <w:p w14:paraId="3AD524A5"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ผู้ป่วยวัณโรคปอดรายใหม่ที่ขึ้นทะเบียน ในไตรมาสที่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ของปีงบประมาณ </w:t>
            </w:r>
            <w:r w:rsidRPr="00FC6D9B">
              <w:rPr>
                <w:rFonts w:ascii="TH SarabunPSK" w:hAnsi="TH SarabunPSK" w:cs="TH SarabunPSK"/>
                <w:b/>
                <w:bCs/>
                <w:color w:val="000000" w:themeColor="text1"/>
                <w:sz w:val="32"/>
                <w:szCs w:val="32"/>
              </w:rPr>
              <w:t xml:space="preserve">2562 </w:t>
            </w:r>
            <w:r w:rsidRPr="00FC6D9B">
              <w:rPr>
                <w:rFonts w:ascii="TH SarabunPSK" w:hAnsi="TH SarabunPSK" w:cs="TH SarabunPSK"/>
                <w:b/>
                <w:bCs/>
                <w:color w:val="000000" w:themeColor="text1"/>
                <w:sz w:val="32"/>
                <w:szCs w:val="32"/>
              </w:rPr>
              <w:br/>
              <w:t>(</w:t>
            </w:r>
            <w:r w:rsidRPr="00FC6D9B">
              <w:rPr>
                <w:rFonts w:ascii="TH SarabunPSK" w:hAnsi="TH SarabunPSK" w:cs="TH SarabunPSK"/>
                <w:b/>
                <w:bCs/>
                <w:color w:val="000000" w:themeColor="text1"/>
                <w:sz w:val="32"/>
                <w:szCs w:val="32"/>
                <w:cs/>
              </w:rPr>
              <w:t xml:space="preserve">เดือนตุลาคม – ธันวาคม </w:t>
            </w:r>
            <w:r w:rsidRPr="00FC6D9B">
              <w:rPr>
                <w:rFonts w:ascii="TH SarabunPSK" w:hAnsi="TH SarabunPSK" w:cs="TH SarabunPSK"/>
                <w:b/>
                <w:bCs/>
                <w:color w:val="000000" w:themeColor="text1"/>
                <w:sz w:val="32"/>
                <w:szCs w:val="32"/>
              </w:rPr>
              <w:t xml:space="preserve">2561) </w:t>
            </w:r>
            <w:r w:rsidRPr="00FC6D9B">
              <w:rPr>
                <w:rFonts w:ascii="TH SarabunPSK" w:hAnsi="TH SarabunPSK" w:cs="TH SarabunPSK"/>
                <w:color w:val="000000" w:themeColor="text1"/>
                <w:sz w:val="32"/>
                <w:szCs w:val="32"/>
                <w:cs/>
              </w:rPr>
              <w:t xml:space="preserve">ที่เป็นผู้ป่วยไทย ผู้ป่วยไม่ใช่ไทย และผู้ป่วยในเรือนจำ ที่รักษาในโรงพยาบาลรัฐ ทั้งในและนอกสังกัดกระทรวงสาธารณสุข </w:t>
            </w:r>
            <w:r w:rsidRPr="00FC6D9B">
              <w:rPr>
                <w:rFonts w:ascii="TH SarabunPSK" w:hAnsi="TH SarabunPSK" w:cs="TH SarabunPSK"/>
                <w:color w:val="000000" w:themeColor="text1"/>
                <w:sz w:val="32"/>
                <w:szCs w:val="32"/>
                <w:u w:val="single"/>
                <w:cs/>
              </w:rPr>
              <w:t>ไม่รวมโรงพยาบาลเอกชน</w:t>
            </w:r>
          </w:p>
        </w:tc>
      </w:tr>
      <w:tr w:rsidR="00973046" w:rsidRPr="00FC6D9B" w14:paraId="748AAE6F" w14:textId="77777777" w:rsidTr="00973046">
        <w:tc>
          <w:tcPr>
            <w:tcW w:w="2297" w:type="dxa"/>
            <w:tcBorders>
              <w:top w:val="single" w:sz="4" w:space="0" w:color="auto"/>
              <w:left w:val="single" w:sz="4" w:space="0" w:color="auto"/>
              <w:bottom w:val="single" w:sz="4" w:space="0" w:color="auto"/>
              <w:right w:val="single" w:sz="4" w:space="0" w:color="auto"/>
            </w:tcBorders>
          </w:tcPr>
          <w:p w14:paraId="761A439C"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052" w:type="dxa"/>
            <w:tcBorders>
              <w:top w:val="single" w:sz="4" w:space="0" w:color="auto"/>
              <w:left w:val="single" w:sz="4" w:space="0" w:color="auto"/>
              <w:bottom w:val="single" w:sz="4" w:space="0" w:color="auto"/>
              <w:right w:val="single" w:sz="4" w:space="0" w:color="auto"/>
            </w:tcBorders>
          </w:tcPr>
          <w:p w14:paraId="68A09BEC"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บันทึกข้อมูลผู้ป่วยวัณโรค ผ่านโปรแกรมบริหารจัดการรายป่วยวัณโรค (โปรแกรม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 xml:space="preserve">หรือ ระบบการจัดเก็บข้อมูลผู้ป่วยวัณโรคผ่านระบบออนไลน์ หรือ ระบบรายงานผู้ป่วยที่ทางกรมควบคุมโรคกำหนด </w:t>
            </w:r>
          </w:p>
        </w:tc>
      </w:tr>
      <w:tr w:rsidR="00973046" w:rsidRPr="00FC6D9B" w14:paraId="7FCA2015" w14:textId="77777777" w:rsidTr="00973046">
        <w:tc>
          <w:tcPr>
            <w:tcW w:w="2297" w:type="dxa"/>
            <w:tcBorders>
              <w:top w:val="single" w:sz="4" w:space="0" w:color="auto"/>
              <w:left w:val="single" w:sz="4" w:space="0" w:color="auto"/>
              <w:bottom w:val="single" w:sz="4" w:space="0" w:color="auto"/>
              <w:right w:val="single" w:sz="4" w:space="0" w:color="auto"/>
            </w:tcBorders>
          </w:tcPr>
          <w:p w14:paraId="0752C247"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052" w:type="dxa"/>
            <w:tcBorders>
              <w:top w:val="single" w:sz="4" w:space="0" w:color="auto"/>
              <w:left w:val="single" w:sz="4" w:space="0" w:color="auto"/>
              <w:bottom w:val="single" w:sz="4" w:space="0" w:color="auto"/>
              <w:right w:val="single" w:sz="4" w:space="0" w:color="auto"/>
            </w:tcBorders>
          </w:tcPr>
          <w:p w14:paraId="0CF3CB47" w14:textId="77777777" w:rsidR="00973046" w:rsidRPr="00FC6D9B" w:rsidRDefault="00973046" w:rsidP="0097304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โปรแกรมบริหารจัดการรายป่วยวัณโรค (โปรแกรม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หรือ ระบบการจัดเก็บข้อมูลผู้ป่วยวัณโรคผ่านระบบออนไลน์ หรือ ระบบรายงานผู้ป่วยที่ทางกรมควบคุมโรคกำหนด</w:t>
            </w:r>
          </w:p>
        </w:tc>
      </w:tr>
      <w:tr w:rsidR="00973046" w:rsidRPr="00FC6D9B" w14:paraId="68C25088" w14:textId="77777777" w:rsidTr="00973046">
        <w:tc>
          <w:tcPr>
            <w:tcW w:w="2297" w:type="dxa"/>
            <w:tcBorders>
              <w:top w:val="single" w:sz="4" w:space="0" w:color="auto"/>
              <w:left w:val="single" w:sz="4" w:space="0" w:color="auto"/>
              <w:bottom w:val="single" w:sz="4" w:space="0" w:color="auto"/>
              <w:right w:val="single" w:sz="4" w:space="0" w:color="auto"/>
            </w:tcBorders>
          </w:tcPr>
          <w:p w14:paraId="083DB5CD"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สูตรคำนวณตัวชี้วัด </w:t>
            </w:r>
          </w:p>
        </w:tc>
        <w:tc>
          <w:tcPr>
            <w:tcW w:w="8052" w:type="dxa"/>
            <w:tcBorders>
              <w:top w:val="single" w:sz="4" w:space="0" w:color="auto"/>
              <w:left w:val="single" w:sz="4" w:space="0" w:color="auto"/>
              <w:bottom w:val="single" w:sz="4" w:space="0" w:color="auto"/>
              <w:right w:val="single" w:sz="4" w:space="0" w:color="auto"/>
            </w:tcBorders>
          </w:tcPr>
          <w:p w14:paraId="427429CD" w14:textId="77777777" w:rsidR="00973046" w:rsidRPr="00FC6D9B" w:rsidRDefault="00973046" w:rsidP="00973046">
            <w:pPr>
              <w:jc w:val="thaiDistribute"/>
              <w:rPr>
                <w:rFonts w:ascii="TH SarabunPSK" w:hAnsi="TH SarabunPSK" w:cs="TH SarabunPSK"/>
                <w:color w:val="000000" w:themeColor="text1"/>
                <w:sz w:val="32"/>
                <w:szCs w:val="32"/>
              </w:rPr>
            </w:pPr>
            <w:bookmarkStart w:id="5" w:name="_Hlk519777362"/>
            <w:r w:rsidRPr="00FC6D9B">
              <w:rPr>
                <w:rFonts w:ascii="TH SarabunPSK" w:hAnsi="TH SarabunPSK" w:cs="TH SarabunPSK"/>
                <w:b/>
                <w:bCs/>
                <w:color w:val="000000" w:themeColor="text1"/>
                <w:sz w:val="32"/>
                <w:szCs w:val="32"/>
                <w:cs/>
              </w:rPr>
              <w:t>อัตราความสำเร็จการรักษาผู้ป่วยวัณโรคปอดรายใหม่</w:t>
            </w:r>
            <w:bookmarkEnd w:id="5"/>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cs/>
              </w:rPr>
              <w:t xml:space="preserve">ที่ขึ้นทะเบียน ในไตรมาสที่ </w:t>
            </w:r>
            <w:r w:rsidRPr="00FC6D9B">
              <w:rPr>
                <w:rFonts w:ascii="TH SarabunPSK" w:eastAsia="Times New Roman" w:hAnsi="TH SarabunPSK" w:cs="TH SarabunPSK"/>
                <w:b/>
                <w:bCs/>
                <w:color w:val="000000" w:themeColor="text1"/>
                <w:sz w:val="32"/>
                <w:szCs w:val="32"/>
              </w:rPr>
              <w:t xml:space="preserve">1 </w:t>
            </w:r>
            <w:r w:rsidRPr="00FC6D9B">
              <w:rPr>
                <w:rFonts w:ascii="TH SarabunPSK" w:eastAsia="Times New Roman" w:hAnsi="TH SarabunPSK" w:cs="TH SarabunPSK"/>
                <w:b/>
                <w:bCs/>
                <w:color w:val="000000" w:themeColor="text1"/>
                <w:sz w:val="32"/>
                <w:szCs w:val="32"/>
                <w:cs/>
              </w:rPr>
              <w:br/>
              <w:t xml:space="preserve">ของปีงบประมาณ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 xml:space="preserve"> (เดือนตุลาคม – ธันวาคม </w:t>
            </w:r>
            <w:r w:rsidRPr="00FC6D9B">
              <w:rPr>
                <w:rFonts w:ascii="TH SarabunPSK" w:eastAsia="Times New Roman" w:hAnsi="TH SarabunPSK" w:cs="TH SarabunPSK"/>
                <w:b/>
                <w:bCs/>
                <w:color w:val="000000" w:themeColor="text1"/>
                <w:sz w:val="32"/>
                <w:szCs w:val="32"/>
              </w:rPr>
              <w:t>2561</w:t>
            </w:r>
            <w:r w:rsidRPr="00FC6D9B">
              <w:rPr>
                <w:rFonts w:ascii="TH SarabunPSK" w:eastAsia="Times New Roman" w:hAnsi="TH SarabunPSK" w:cs="TH SarabunPSK"/>
                <w:b/>
                <w:bCs/>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คำนวณจาก</w:t>
            </w:r>
          </w:p>
          <w:p w14:paraId="7D747D61" w14:textId="77777777" w:rsidR="00973046" w:rsidRPr="00FC6D9B" w:rsidRDefault="00973046" w:rsidP="00973046">
            <w:pPr>
              <w:ind w:left="42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สูตรคำนวณ   =   (</w:t>
            </w:r>
            <w:r w:rsidRPr="00FC6D9B">
              <w:rPr>
                <w:rFonts w:ascii="TH SarabunPSK" w:hAnsi="TH SarabunPSK" w:cs="TH SarabunPSK"/>
                <w:color w:val="000000" w:themeColor="text1"/>
                <w:sz w:val="32"/>
                <w:szCs w:val="32"/>
              </w:rPr>
              <w:t xml:space="preserve">A/B) x </w:t>
            </w:r>
            <w:r w:rsidRPr="00FC6D9B">
              <w:rPr>
                <w:rFonts w:ascii="TH SarabunPSK" w:hAnsi="TH SarabunPSK" w:cs="TH SarabunPSK"/>
                <w:color w:val="000000" w:themeColor="text1"/>
                <w:sz w:val="32"/>
                <w:szCs w:val="32"/>
                <w:cs/>
              </w:rPr>
              <w:t>100</w:t>
            </w:r>
          </w:p>
          <w:p w14:paraId="78FADF41" w14:textId="77777777" w:rsidR="00973046" w:rsidRPr="00FC6D9B" w:rsidRDefault="00973046" w:rsidP="00973046">
            <w:pPr>
              <w:ind w:left="887" w:hanging="426"/>
              <w:jc w:val="thaiDistribute"/>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จำนวนผู้ป่วยวัณโรคปอดรายใหม่ ที่ขึ้นทะเบียน ในไตรมาสที่ </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ของปีงบประมาณ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xml:space="preserve"> (เดือนตุลาคม – ธันวาคม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โดยมีผลการรักษาหาย (</w:t>
            </w:r>
            <w:r w:rsidRPr="00FC6D9B">
              <w:rPr>
                <w:rFonts w:ascii="TH SarabunPSK" w:eastAsia="Times New Roman" w:hAnsi="TH SarabunPSK" w:cs="TH SarabunPSK"/>
                <w:color w:val="000000" w:themeColor="text1"/>
                <w:sz w:val="32"/>
                <w:szCs w:val="32"/>
              </w:rPr>
              <w:t>Cured</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br/>
              <w:t>รวมกับรักษาครบ (</w:t>
            </w:r>
            <w:r w:rsidRPr="00FC6D9B">
              <w:rPr>
                <w:rFonts w:ascii="TH SarabunPSK" w:eastAsia="Times New Roman" w:hAnsi="TH SarabunPSK" w:cs="TH SarabunPSK"/>
                <w:color w:val="000000" w:themeColor="text1"/>
                <w:sz w:val="32"/>
                <w:szCs w:val="32"/>
              </w:rPr>
              <w:t>Completed</w:t>
            </w:r>
            <w:r w:rsidRPr="00FC6D9B">
              <w:rPr>
                <w:rFonts w:ascii="TH SarabunPSK" w:eastAsia="Times New Roman" w:hAnsi="TH SarabunPSK" w:cs="TH SarabunPSK"/>
                <w:color w:val="000000" w:themeColor="text1"/>
                <w:sz w:val="32"/>
                <w:szCs w:val="32"/>
                <w:cs/>
              </w:rPr>
              <w:t xml:space="preserve">) โดยครบรอบรายงานผลการรักษาวันที่ </w:t>
            </w:r>
            <w:r w:rsidRPr="00FC6D9B">
              <w:rPr>
                <w:rFonts w:ascii="TH SarabunPSK" w:eastAsia="Times New Roman" w:hAnsi="TH SarabunPSK" w:cs="TH SarabunPSK"/>
                <w:color w:val="000000" w:themeColor="text1"/>
                <w:sz w:val="32"/>
                <w:szCs w:val="32"/>
              </w:rPr>
              <w:br/>
              <w:t xml:space="preserve">30 </w:t>
            </w:r>
            <w:r w:rsidRPr="00FC6D9B">
              <w:rPr>
                <w:rFonts w:ascii="TH SarabunPSK" w:eastAsia="Times New Roman" w:hAnsi="TH SarabunPSK" w:cs="TH SarabunPSK"/>
                <w:color w:val="000000" w:themeColor="text1"/>
                <w:sz w:val="32"/>
                <w:szCs w:val="32"/>
                <w:cs/>
              </w:rPr>
              <w:t xml:space="preserve">กันยายน </w:t>
            </w:r>
            <w:r w:rsidRPr="00FC6D9B">
              <w:rPr>
                <w:rFonts w:ascii="TH SarabunPSK" w:eastAsia="Times New Roman" w:hAnsi="TH SarabunPSK" w:cs="TH SarabunPSK"/>
                <w:color w:val="000000" w:themeColor="text1"/>
                <w:sz w:val="32"/>
                <w:szCs w:val="32"/>
              </w:rPr>
              <w:t xml:space="preserve">2562 </w:t>
            </w:r>
          </w:p>
          <w:p w14:paraId="4B53CBE8" w14:textId="77777777" w:rsidR="00973046" w:rsidRPr="00FC6D9B" w:rsidRDefault="00973046" w:rsidP="00973046">
            <w:pPr>
              <w:ind w:left="887" w:hanging="426"/>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w:t>
            </w:r>
            <w:bookmarkStart w:id="6" w:name="_Hlk519777427"/>
            <w:r w:rsidRPr="00FC6D9B">
              <w:rPr>
                <w:rFonts w:ascii="TH SarabunPSK" w:eastAsia="Times New Roman" w:hAnsi="TH SarabunPSK" w:cs="TH SarabunPSK"/>
                <w:color w:val="000000" w:themeColor="text1"/>
                <w:sz w:val="32"/>
                <w:szCs w:val="32"/>
                <w:cs/>
              </w:rPr>
              <w:t>ผู้ป่วยวัณโรคปอดรายใหม่ ที่ขึ้นทะเบียน ในไตรมาสที่ 1 ของปีงบประมาณ 256</w:t>
            </w:r>
            <w:r w:rsidRPr="00FC6D9B">
              <w:rPr>
                <w:rFonts w:ascii="TH SarabunPSK" w:eastAsia="Times New Roman" w:hAnsi="TH SarabunPSK" w:cs="TH SarabunPSK"/>
                <w:color w:val="000000" w:themeColor="text1"/>
                <w:sz w:val="32"/>
                <w:szCs w:val="32"/>
              </w:rPr>
              <w:t>2</w:t>
            </w:r>
            <w:r w:rsidRPr="00FC6D9B">
              <w:rPr>
                <w:rFonts w:ascii="TH SarabunPSK" w:eastAsia="Times New Roman" w:hAnsi="TH SarabunPSK" w:cs="TH SarabunPSK"/>
                <w:color w:val="000000" w:themeColor="text1"/>
                <w:sz w:val="32"/>
                <w:szCs w:val="32"/>
                <w:cs/>
              </w:rPr>
              <w:t xml:space="preserve"> (เดือนตุลาคม – ธันวาคม 256</w:t>
            </w: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bookmarkEnd w:id="6"/>
          </w:p>
        </w:tc>
      </w:tr>
      <w:tr w:rsidR="00973046" w:rsidRPr="00FC6D9B" w14:paraId="4531A324" w14:textId="77777777" w:rsidTr="00973046">
        <w:tc>
          <w:tcPr>
            <w:tcW w:w="2297" w:type="dxa"/>
            <w:tcBorders>
              <w:top w:val="single" w:sz="4" w:space="0" w:color="auto"/>
              <w:left w:val="single" w:sz="4" w:space="0" w:color="auto"/>
              <w:bottom w:val="single" w:sz="4" w:space="0" w:color="auto"/>
              <w:right w:val="single" w:sz="4" w:space="0" w:color="auto"/>
            </w:tcBorders>
          </w:tcPr>
          <w:p w14:paraId="019855AA"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8052" w:type="dxa"/>
            <w:tcBorders>
              <w:top w:val="single" w:sz="4" w:space="0" w:color="auto"/>
              <w:left w:val="single" w:sz="4" w:space="0" w:color="auto"/>
              <w:bottom w:val="single" w:sz="4" w:space="0" w:color="auto"/>
              <w:right w:val="single" w:sz="4" w:space="0" w:color="auto"/>
            </w:tcBorders>
          </w:tcPr>
          <w:p w14:paraId="4C1B0F95" w14:textId="77777777" w:rsidR="00973046" w:rsidRPr="00FC6D9B" w:rsidRDefault="00973046" w:rsidP="00973046">
            <w:pPr>
              <w:ind w:left="461"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จำนวนผู้ป่วยวัณโรคปอดรายใหม่ ที่ขึ้นทะเบียน ในไตรมาสที่ </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ของปีงบประมาณ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xml:space="preserve"> (เดือนตุลาคม – ธันวาคม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โดยมีผลการรักษาหาย (</w:t>
            </w:r>
            <w:r w:rsidRPr="00FC6D9B">
              <w:rPr>
                <w:rFonts w:ascii="TH SarabunPSK" w:eastAsia="Times New Roman" w:hAnsi="TH SarabunPSK" w:cs="TH SarabunPSK"/>
                <w:color w:val="000000" w:themeColor="text1"/>
                <w:sz w:val="32"/>
                <w:szCs w:val="32"/>
              </w:rPr>
              <w:t>Cured</w:t>
            </w:r>
            <w:r w:rsidRPr="00FC6D9B">
              <w:rPr>
                <w:rFonts w:ascii="TH SarabunPSK" w:eastAsia="Times New Roman" w:hAnsi="TH SarabunPSK" w:cs="TH SarabunPSK"/>
                <w:color w:val="000000" w:themeColor="text1"/>
                <w:sz w:val="32"/>
                <w:szCs w:val="32"/>
                <w:cs/>
              </w:rPr>
              <w:t>) รวมกับรักษาครบ (</w:t>
            </w:r>
            <w:r w:rsidRPr="00FC6D9B">
              <w:rPr>
                <w:rFonts w:ascii="TH SarabunPSK" w:eastAsia="Times New Roman" w:hAnsi="TH SarabunPSK" w:cs="TH SarabunPSK"/>
                <w:color w:val="000000" w:themeColor="text1"/>
                <w:sz w:val="32"/>
                <w:szCs w:val="32"/>
              </w:rPr>
              <w:t>Completed</w:t>
            </w:r>
            <w:r w:rsidRPr="00FC6D9B">
              <w:rPr>
                <w:rFonts w:ascii="TH SarabunPSK" w:eastAsia="Times New Roman" w:hAnsi="TH SarabunPSK" w:cs="TH SarabunPSK"/>
                <w:color w:val="000000" w:themeColor="text1"/>
                <w:sz w:val="32"/>
                <w:szCs w:val="32"/>
                <w:cs/>
              </w:rPr>
              <w:t xml:space="preserve">) โดยครบรอบรายงานผลการรักษาวันที่ </w:t>
            </w:r>
            <w:r w:rsidRPr="00FC6D9B">
              <w:rPr>
                <w:rFonts w:ascii="TH SarabunPSK" w:eastAsia="Times New Roman" w:hAnsi="TH SarabunPSK" w:cs="TH SarabunPSK"/>
                <w:color w:val="000000" w:themeColor="text1"/>
                <w:sz w:val="32"/>
                <w:szCs w:val="32"/>
              </w:rPr>
              <w:t xml:space="preserve">30 </w:t>
            </w:r>
            <w:r w:rsidRPr="00FC6D9B">
              <w:rPr>
                <w:rFonts w:ascii="TH SarabunPSK" w:eastAsia="Times New Roman" w:hAnsi="TH SarabunPSK" w:cs="TH SarabunPSK"/>
                <w:color w:val="000000" w:themeColor="text1"/>
                <w:sz w:val="32"/>
                <w:szCs w:val="32"/>
                <w:cs/>
              </w:rPr>
              <w:t xml:space="preserve">กันยายน </w:t>
            </w:r>
            <w:r w:rsidRPr="00FC6D9B">
              <w:rPr>
                <w:rFonts w:ascii="TH SarabunPSK" w:eastAsia="Times New Roman" w:hAnsi="TH SarabunPSK" w:cs="TH SarabunPSK"/>
                <w:color w:val="000000" w:themeColor="text1"/>
                <w:sz w:val="32"/>
                <w:szCs w:val="32"/>
              </w:rPr>
              <w:t xml:space="preserve">2562 </w:t>
            </w:r>
          </w:p>
        </w:tc>
      </w:tr>
      <w:tr w:rsidR="00973046" w:rsidRPr="00FC6D9B" w14:paraId="0A097F99" w14:textId="77777777" w:rsidTr="00973046">
        <w:tc>
          <w:tcPr>
            <w:tcW w:w="2297" w:type="dxa"/>
            <w:tcBorders>
              <w:top w:val="single" w:sz="4" w:space="0" w:color="auto"/>
              <w:left w:val="single" w:sz="4" w:space="0" w:color="auto"/>
              <w:bottom w:val="single" w:sz="4" w:space="0" w:color="auto"/>
              <w:right w:val="single" w:sz="4" w:space="0" w:color="auto"/>
            </w:tcBorders>
          </w:tcPr>
          <w:p w14:paraId="1C4C837B"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8052" w:type="dxa"/>
            <w:tcBorders>
              <w:top w:val="single" w:sz="4" w:space="0" w:color="auto"/>
              <w:left w:val="single" w:sz="4" w:space="0" w:color="auto"/>
              <w:bottom w:val="single" w:sz="4" w:space="0" w:color="auto"/>
              <w:right w:val="single" w:sz="4" w:space="0" w:color="auto"/>
            </w:tcBorders>
          </w:tcPr>
          <w:p w14:paraId="3E5CD2A3"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จำนวนผู้ป่วยวัณโรคปอดรายใหม่ ที่ขึ้นทะเบียน ในไตรมาสที่ 1 ของปีงบประมาณ 256</w:t>
            </w:r>
            <w:r w:rsidRPr="00FC6D9B">
              <w:rPr>
                <w:rFonts w:ascii="TH SarabunPSK" w:eastAsia="Times New Roman" w:hAnsi="TH SarabunPSK" w:cs="TH SarabunPSK"/>
                <w:color w:val="000000" w:themeColor="text1"/>
                <w:sz w:val="32"/>
                <w:szCs w:val="32"/>
              </w:rPr>
              <w:t>2</w:t>
            </w:r>
            <w:r w:rsidRPr="00FC6D9B">
              <w:rPr>
                <w:rFonts w:ascii="TH SarabunPSK" w:eastAsia="Times New Roman" w:hAnsi="TH SarabunPSK" w:cs="TH SarabunPSK"/>
                <w:color w:val="000000" w:themeColor="text1"/>
                <w:sz w:val="32"/>
                <w:szCs w:val="32"/>
                <w:cs/>
              </w:rPr>
              <w:t xml:space="preserve"> (เดือนตุลาคม – ธันวาคม 256</w:t>
            </w: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p>
        </w:tc>
      </w:tr>
      <w:tr w:rsidR="00973046" w:rsidRPr="00FC6D9B" w14:paraId="6B00AE9F" w14:textId="77777777" w:rsidTr="00973046">
        <w:tc>
          <w:tcPr>
            <w:tcW w:w="2297" w:type="dxa"/>
            <w:tcBorders>
              <w:top w:val="single" w:sz="4" w:space="0" w:color="auto"/>
              <w:left w:val="single" w:sz="4" w:space="0" w:color="auto"/>
              <w:bottom w:val="single" w:sz="4" w:space="0" w:color="auto"/>
              <w:right w:val="single" w:sz="4" w:space="0" w:color="auto"/>
            </w:tcBorders>
          </w:tcPr>
          <w:p w14:paraId="2970D5E4"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lastRenderedPageBreak/>
              <w:t>2.</w:t>
            </w:r>
            <w:r w:rsidRPr="00FC6D9B">
              <w:rPr>
                <w:rFonts w:ascii="TH SarabunPSK" w:hAnsi="TH SarabunPSK" w:cs="TH SarabunPSK"/>
                <w:b/>
                <w:bCs/>
                <w:color w:val="000000" w:themeColor="text1"/>
                <w:sz w:val="32"/>
                <w:szCs w:val="32"/>
                <w:cs/>
              </w:rPr>
              <w:t xml:space="preserve">สูตรคำนวณตัวชี้วัด </w:t>
            </w:r>
          </w:p>
        </w:tc>
        <w:tc>
          <w:tcPr>
            <w:tcW w:w="8052" w:type="dxa"/>
            <w:tcBorders>
              <w:top w:val="single" w:sz="4" w:space="0" w:color="auto"/>
              <w:left w:val="single" w:sz="4" w:space="0" w:color="auto"/>
              <w:bottom w:val="single" w:sz="4" w:space="0" w:color="auto"/>
              <w:right w:val="single" w:sz="4" w:space="0" w:color="auto"/>
            </w:tcBorders>
          </w:tcPr>
          <w:p w14:paraId="68CA6657"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ร้อยละความครอบคลุมการรักษา</w:t>
            </w:r>
            <w:bookmarkStart w:id="7" w:name="_Hlk517869468"/>
            <w:r w:rsidRPr="00FC6D9B">
              <w:rPr>
                <w:rFonts w:ascii="TH SarabunPSK" w:hAnsi="TH SarabunPSK" w:cs="TH SarabunPSK"/>
                <w:b/>
                <w:bCs/>
                <w:color w:val="000000" w:themeColor="text1"/>
                <w:sz w:val="32"/>
                <w:szCs w:val="32"/>
                <w:cs/>
              </w:rPr>
              <w:t>ผู้ป่วยวัณโรครายใหม่และกลับเป็นซ้ำ (</w:t>
            </w:r>
            <w:r w:rsidRPr="00FC6D9B">
              <w:rPr>
                <w:rFonts w:ascii="TH SarabunPSK" w:hAnsi="TH SarabunPSK" w:cs="TH SarabunPSK"/>
                <w:b/>
                <w:bCs/>
                <w:color w:val="000000" w:themeColor="text1"/>
                <w:sz w:val="32"/>
                <w:szCs w:val="32"/>
              </w:rPr>
              <w:t xml:space="preserve">TB Treatment Coverage) </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cs/>
              </w:rPr>
              <w:t xml:space="preserve">ที่ขึ้นทะเบียนในปีงบประมาณ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 xml:space="preserve"> ( </w:t>
            </w:r>
            <w:r w:rsidRPr="00FC6D9B">
              <w:rPr>
                <w:rFonts w:ascii="TH SarabunPSK" w:eastAsia="Times New Roman" w:hAnsi="TH SarabunPSK" w:cs="TH SarabunPSK"/>
                <w:b/>
                <w:bCs/>
                <w:color w:val="000000" w:themeColor="text1"/>
                <w:sz w:val="32"/>
                <w:szCs w:val="32"/>
              </w:rPr>
              <w:t>1</w:t>
            </w:r>
            <w:r w:rsidRPr="00FC6D9B">
              <w:rPr>
                <w:rFonts w:ascii="TH SarabunPSK" w:eastAsia="Times New Roman" w:hAnsi="TH SarabunPSK" w:cs="TH SarabunPSK"/>
                <w:b/>
                <w:bCs/>
                <w:color w:val="000000" w:themeColor="text1"/>
                <w:sz w:val="32"/>
                <w:szCs w:val="32"/>
                <w:cs/>
              </w:rPr>
              <w:t xml:space="preserve"> ตุลาคม </w:t>
            </w:r>
            <w:r w:rsidRPr="00FC6D9B">
              <w:rPr>
                <w:rFonts w:ascii="TH SarabunPSK" w:eastAsia="Times New Roman" w:hAnsi="TH SarabunPSK" w:cs="TH SarabunPSK"/>
                <w:b/>
                <w:bCs/>
                <w:color w:val="000000" w:themeColor="text1"/>
                <w:sz w:val="32"/>
                <w:szCs w:val="32"/>
              </w:rPr>
              <w:t>2561</w:t>
            </w:r>
            <w:r w:rsidRPr="00FC6D9B">
              <w:rPr>
                <w:rFonts w:ascii="TH SarabunPSK" w:eastAsia="Times New Roman" w:hAnsi="TH SarabunPSK" w:cs="TH SarabunPSK"/>
                <w:b/>
                <w:bCs/>
                <w:color w:val="000000" w:themeColor="text1"/>
                <w:sz w:val="32"/>
                <w:szCs w:val="32"/>
                <w:cs/>
              </w:rPr>
              <w:t>– -</w:t>
            </w:r>
            <w:r w:rsidRPr="00FC6D9B">
              <w:rPr>
                <w:rFonts w:ascii="TH SarabunPSK" w:eastAsia="Times New Roman" w:hAnsi="TH SarabunPSK" w:cs="TH SarabunPSK"/>
                <w:b/>
                <w:bCs/>
                <w:color w:val="000000" w:themeColor="text1"/>
                <w:sz w:val="32"/>
                <w:szCs w:val="32"/>
              </w:rPr>
              <w:t xml:space="preserve">30 </w:t>
            </w:r>
            <w:r w:rsidRPr="00FC6D9B">
              <w:rPr>
                <w:rFonts w:ascii="TH SarabunPSK" w:eastAsia="Times New Roman" w:hAnsi="TH SarabunPSK" w:cs="TH SarabunPSK"/>
                <w:b/>
                <w:bCs/>
                <w:color w:val="000000" w:themeColor="text1"/>
                <w:sz w:val="32"/>
                <w:szCs w:val="32"/>
                <w:cs/>
              </w:rPr>
              <w:t xml:space="preserve">กันยายน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bookmarkEnd w:id="7"/>
            <w:r w:rsidRPr="00FC6D9B">
              <w:rPr>
                <w:rFonts w:ascii="TH SarabunPSK" w:hAnsi="TH SarabunPSK" w:cs="TH SarabunPSK"/>
                <w:color w:val="000000" w:themeColor="text1"/>
                <w:sz w:val="32"/>
                <w:szCs w:val="32"/>
                <w:cs/>
              </w:rPr>
              <w:t>คำนวณจาก</w:t>
            </w:r>
          </w:p>
          <w:p w14:paraId="37C501A1" w14:textId="77777777" w:rsidR="00973046" w:rsidRPr="00FC6D9B" w:rsidRDefault="00973046" w:rsidP="00973046">
            <w:pPr>
              <w:ind w:left="426"/>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สูตรคำนวณ   =   (</w:t>
            </w:r>
            <w:r w:rsidRPr="00FC6D9B">
              <w:rPr>
                <w:rFonts w:ascii="TH SarabunPSK" w:hAnsi="TH SarabunPSK" w:cs="TH SarabunPSK"/>
                <w:color w:val="000000" w:themeColor="text1"/>
                <w:sz w:val="32"/>
                <w:szCs w:val="32"/>
              </w:rPr>
              <w:t xml:space="preserve">A/B) x </w:t>
            </w:r>
            <w:r w:rsidRPr="00FC6D9B">
              <w:rPr>
                <w:rFonts w:ascii="TH SarabunPSK" w:hAnsi="TH SarabunPSK" w:cs="TH SarabunPSK"/>
                <w:color w:val="000000" w:themeColor="text1"/>
                <w:sz w:val="32"/>
                <w:szCs w:val="32"/>
                <w:cs/>
              </w:rPr>
              <w:t>100</w:t>
            </w:r>
          </w:p>
          <w:p w14:paraId="1BDC5827" w14:textId="77777777" w:rsidR="00973046" w:rsidRPr="00FC6D9B" w:rsidRDefault="00973046" w:rsidP="00973046">
            <w:pPr>
              <w:ind w:left="882" w:hanging="426"/>
              <w:jc w:val="thaiDistribute"/>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จำนวนผู้ป่วยวัณโรครายใหม่และกลับเป็นซ้ำ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ที่ค้นพบและขึ้นทะเบียนในปีงบประมาณ 2562 ( 1 ตุลาคม 2561– -30 กันยายน 2562)</w:t>
            </w:r>
          </w:p>
          <w:p w14:paraId="6F2EA1C3" w14:textId="77777777" w:rsidR="00973046" w:rsidRPr="00FC6D9B" w:rsidRDefault="00973046" w:rsidP="00973046">
            <w:pPr>
              <w:ind w:left="882"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จำนวนคาดประมาณการผู้ป่วยวัณโรครายใหม่และกลับเป็นซ้ำ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ที่ขึ้นทะเบียนในปีงบประมาณ 2562 ( 1 ตุลาคม 2561– -30 กันยายน 2562)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คิดจากอัตรา </w:t>
            </w:r>
            <w:r w:rsidRPr="00FC6D9B">
              <w:rPr>
                <w:rFonts w:ascii="TH SarabunPSK" w:hAnsi="TH SarabunPSK" w:cs="TH SarabunPSK"/>
                <w:color w:val="000000" w:themeColor="text1"/>
                <w:sz w:val="32"/>
                <w:szCs w:val="32"/>
              </w:rPr>
              <w:t xml:space="preserve">156 </w:t>
            </w:r>
            <w:r w:rsidRPr="00FC6D9B">
              <w:rPr>
                <w:rFonts w:ascii="TH SarabunPSK" w:hAnsi="TH SarabunPSK" w:cs="TH SarabunPSK"/>
                <w:color w:val="000000" w:themeColor="text1"/>
                <w:sz w:val="32"/>
                <w:szCs w:val="32"/>
                <w:cs/>
              </w:rPr>
              <w:t>ต่อประชากรแสนคน</w:t>
            </w:r>
          </w:p>
        </w:tc>
      </w:tr>
      <w:tr w:rsidR="00973046" w:rsidRPr="00FC6D9B" w14:paraId="43FA3D9D" w14:textId="77777777" w:rsidTr="00973046">
        <w:tc>
          <w:tcPr>
            <w:tcW w:w="2297" w:type="dxa"/>
            <w:tcBorders>
              <w:top w:val="single" w:sz="4" w:space="0" w:color="auto"/>
              <w:left w:val="single" w:sz="4" w:space="0" w:color="auto"/>
              <w:bottom w:val="single" w:sz="4" w:space="0" w:color="auto"/>
              <w:right w:val="single" w:sz="4" w:space="0" w:color="auto"/>
            </w:tcBorders>
          </w:tcPr>
          <w:p w14:paraId="1438027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8052" w:type="dxa"/>
            <w:tcBorders>
              <w:top w:val="single" w:sz="4" w:space="0" w:color="auto"/>
              <w:left w:val="single" w:sz="4" w:space="0" w:color="auto"/>
              <w:bottom w:val="single" w:sz="4" w:space="0" w:color="auto"/>
              <w:right w:val="single" w:sz="4" w:space="0" w:color="auto"/>
            </w:tcBorders>
          </w:tcPr>
          <w:p w14:paraId="43C3A769" w14:textId="77777777" w:rsidR="00973046" w:rsidRPr="00FC6D9B" w:rsidRDefault="00973046" w:rsidP="00973046">
            <w:pPr>
              <w:ind w:left="461"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จำนวนผู้ป่วยวัณโรครายใหม่และกลับเป็นซ้ำ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ที่ค้นพบและขึ้นทะเบียนในปีงบประมาณ 2562 ( 1 ตุลาคม 2561– -30 กันยายน 2562)</w:t>
            </w:r>
            <w:r w:rsidRPr="00FC6D9B">
              <w:rPr>
                <w:rFonts w:ascii="TH SarabunPSK" w:eastAsia="Times New Roman" w:hAnsi="TH SarabunPSK" w:cs="TH SarabunPSK"/>
                <w:color w:val="000000" w:themeColor="text1"/>
                <w:sz w:val="32"/>
                <w:szCs w:val="32"/>
              </w:rPr>
              <w:t xml:space="preserve"> </w:t>
            </w:r>
          </w:p>
        </w:tc>
      </w:tr>
      <w:tr w:rsidR="00973046" w:rsidRPr="00FC6D9B" w14:paraId="6302E4E7" w14:textId="77777777" w:rsidTr="00973046">
        <w:tc>
          <w:tcPr>
            <w:tcW w:w="2297" w:type="dxa"/>
            <w:tcBorders>
              <w:top w:val="single" w:sz="4" w:space="0" w:color="auto"/>
              <w:left w:val="single" w:sz="4" w:space="0" w:color="auto"/>
              <w:bottom w:val="single" w:sz="4" w:space="0" w:color="auto"/>
              <w:right w:val="single" w:sz="4" w:space="0" w:color="auto"/>
            </w:tcBorders>
          </w:tcPr>
          <w:p w14:paraId="721A7B0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8052" w:type="dxa"/>
            <w:tcBorders>
              <w:top w:val="single" w:sz="4" w:space="0" w:color="auto"/>
              <w:left w:val="single" w:sz="4" w:space="0" w:color="auto"/>
              <w:bottom w:val="single" w:sz="4" w:space="0" w:color="auto"/>
              <w:right w:val="single" w:sz="4" w:space="0" w:color="auto"/>
            </w:tcBorders>
          </w:tcPr>
          <w:p w14:paraId="7CEF01A6"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จำนวนคาดประมาณการผู้ป่วยวัณโรครายใหม่และกลับเป็นซ้ำ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ที่ขึ้นทะเบียนในปีงบประมาณ 2562 ( 1 ตุลาคม 2561– -30 กันยายน 2562)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คิดจากอัตรา </w:t>
            </w:r>
            <w:r w:rsidRPr="00FC6D9B">
              <w:rPr>
                <w:rFonts w:ascii="TH SarabunPSK" w:hAnsi="TH SarabunPSK" w:cs="TH SarabunPSK"/>
                <w:color w:val="000000" w:themeColor="text1"/>
                <w:sz w:val="32"/>
                <w:szCs w:val="32"/>
              </w:rPr>
              <w:t xml:space="preserve">156 </w:t>
            </w:r>
            <w:r w:rsidRPr="00FC6D9B">
              <w:rPr>
                <w:rFonts w:ascii="TH SarabunPSK" w:hAnsi="TH SarabunPSK" w:cs="TH SarabunPSK"/>
                <w:color w:val="000000" w:themeColor="text1"/>
                <w:sz w:val="32"/>
                <w:szCs w:val="32"/>
                <w:cs/>
              </w:rPr>
              <w:t>ต่อประชากรแสนคน</w:t>
            </w:r>
          </w:p>
          <w:p w14:paraId="781F4765"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z w:val="32"/>
                <w:szCs w:val="32"/>
                <w:cs/>
              </w:rPr>
              <w:t>หมายเหตุ</w:t>
            </w:r>
            <w:r w:rsidRPr="00FC6D9B">
              <w:rPr>
                <w:rFonts w:ascii="TH SarabunPSK" w:eastAsia="Times New Roman" w:hAnsi="TH SarabunPSK" w:cs="TH SarabunPSK"/>
                <w:color w:val="000000" w:themeColor="text1"/>
                <w:sz w:val="32"/>
                <w:szCs w:val="32"/>
                <w:cs/>
              </w:rPr>
              <w:t xml:space="preserve">  ข้อมูลประชากรอ้างอิงจากฐานข้อมูล </w:t>
            </w:r>
            <w:r w:rsidRPr="00FC6D9B">
              <w:rPr>
                <w:rFonts w:ascii="TH SarabunPSK" w:eastAsia="Times New Roman" w:hAnsi="TH SarabunPSK" w:cs="TH SarabunPSK"/>
                <w:color w:val="000000" w:themeColor="text1"/>
                <w:sz w:val="32"/>
                <w:szCs w:val="32"/>
              </w:rPr>
              <w:t>HDC</w:t>
            </w:r>
            <w:r w:rsidRPr="00FC6D9B">
              <w:rPr>
                <w:rFonts w:ascii="TH SarabunPSK" w:eastAsia="Times New Roman" w:hAnsi="TH SarabunPSK" w:cs="TH SarabunPSK"/>
                <w:color w:val="000000" w:themeColor="text1"/>
                <w:sz w:val="32"/>
                <w:szCs w:val="32"/>
                <w:cs/>
              </w:rPr>
              <w:t xml:space="preserve"> </w:t>
            </w:r>
          </w:p>
        </w:tc>
      </w:tr>
      <w:tr w:rsidR="00973046" w:rsidRPr="00FC6D9B" w14:paraId="1CD6FDCA" w14:textId="77777777" w:rsidTr="00973046">
        <w:tc>
          <w:tcPr>
            <w:tcW w:w="2297" w:type="dxa"/>
            <w:tcBorders>
              <w:top w:val="single" w:sz="4" w:space="0" w:color="auto"/>
              <w:left w:val="single" w:sz="4" w:space="0" w:color="auto"/>
              <w:bottom w:val="single" w:sz="4" w:space="0" w:color="auto"/>
              <w:right w:val="single" w:sz="4" w:space="0" w:color="auto"/>
            </w:tcBorders>
          </w:tcPr>
          <w:p w14:paraId="01144B76"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8052" w:type="dxa"/>
            <w:tcBorders>
              <w:top w:val="single" w:sz="4" w:space="0" w:color="auto"/>
              <w:left w:val="single" w:sz="4" w:space="0" w:color="auto"/>
              <w:bottom w:val="single" w:sz="4" w:space="0" w:color="auto"/>
              <w:right w:val="single" w:sz="4" w:space="0" w:color="auto"/>
            </w:tcBorders>
          </w:tcPr>
          <w:p w14:paraId="029FA3AB" w14:textId="77777777" w:rsidR="00973046" w:rsidRPr="00FC6D9B" w:rsidRDefault="00973046" w:rsidP="0066236D">
            <w:pPr>
              <w:pStyle w:val="ListParagraph"/>
              <w:numPr>
                <w:ilvl w:val="0"/>
                <w:numId w:val="72"/>
              </w:numPr>
              <w:ind w:left="3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ระยะเวลาประเมินผลในไตรมาสที่ </w:t>
            </w:r>
            <w:r w:rsidRPr="00FC6D9B">
              <w:rPr>
                <w:rFonts w:ascii="TH SarabunPSK" w:hAnsi="TH SarabunPSK" w:cs="TH SarabunPSK"/>
                <w:color w:val="000000" w:themeColor="text1"/>
                <w:sz w:val="32"/>
                <w:szCs w:val="32"/>
              </w:rPr>
              <w:t xml:space="preserve">4 </w:t>
            </w:r>
          </w:p>
          <w:p w14:paraId="41569AA2" w14:textId="77777777" w:rsidR="00973046" w:rsidRPr="00FC6D9B" w:rsidRDefault="00973046" w:rsidP="0066236D">
            <w:pPr>
              <w:pStyle w:val="ListParagraph"/>
              <w:numPr>
                <w:ilvl w:val="0"/>
                <w:numId w:val="72"/>
              </w:numPr>
              <w:ind w:left="3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ครบรอบรายงานและประเมินผล 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p>
          <w:p w14:paraId="32771114" w14:textId="77777777" w:rsidR="00973046" w:rsidRPr="00FC6D9B" w:rsidRDefault="00973046" w:rsidP="0066236D">
            <w:pPr>
              <w:pStyle w:val="ListParagraph"/>
              <w:numPr>
                <w:ilvl w:val="0"/>
                <w:numId w:val="72"/>
              </w:numPr>
              <w:ind w:left="32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ติดตามความก้าวหน้าของผลการดำเนินงานตามมาตรการ ทุกไตรมาส</w:t>
            </w:r>
          </w:p>
        </w:tc>
      </w:tr>
      <w:tr w:rsidR="00973046" w:rsidRPr="00FC6D9B" w14:paraId="77B8072B" w14:textId="77777777" w:rsidTr="00973046">
        <w:tc>
          <w:tcPr>
            <w:tcW w:w="2297" w:type="dxa"/>
            <w:tcBorders>
              <w:top w:val="single" w:sz="4" w:space="0" w:color="auto"/>
              <w:left w:val="single" w:sz="4" w:space="0" w:color="auto"/>
              <w:bottom w:val="single" w:sz="4" w:space="0" w:color="auto"/>
              <w:right w:val="single" w:sz="4" w:space="0" w:color="auto"/>
            </w:tcBorders>
          </w:tcPr>
          <w:p w14:paraId="7ED2F9D5"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เงื่อนไขการคำนวณ</w:t>
            </w:r>
          </w:p>
        </w:tc>
        <w:tc>
          <w:tcPr>
            <w:tcW w:w="8052" w:type="dxa"/>
            <w:tcBorders>
              <w:top w:val="single" w:sz="4" w:space="0" w:color="auto"/>
              <w:left w:val="single" w:sz="4" w:space="0" w:color="auto"/>
              <w:bottom w:val="single" w:sz="4" w:space="0" w:color="auto"/>
              <w:right w:val="single" w:sz="4" w:space="0" w:color="auto"/>
            </w:tcBorders>
          </w:tcPr>
          <w:p w14:paraId="7EC75D35" w14:textId="77777777" w:rsidR="00973046" w:rsidRPr="00FC6D9B" w:rsidRDefault="00973046" w:rsidP="00973046">
            <w:pPr>
              <w:ind w:left="256" w:hanging="25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การประเมินผลสำเร็จของการรักษาวัณโรค </w:t>
            </w:r>
            <w:r w:rsidRPr="00FC6D9B">
              <w:rPr>
                <w:rFonts w:ascii="TH SarabunPSK" w:hAnsi="TH SarabunPSK" w:cs="TH SarabunPSK"/>
                <w:b/>
                <w:bCs/>
                <w:color w:val="000000" w:themeColor="text1"/>
                <w:sz w:val="32"/>
                <w:szCs w:val="32"/>
                <w:u w:val="single"/>
                <w:cs/>
              </w:rPr>
              <w:t>ไม่นับรวม</w:t>
            </w:r>
            <w:r w:rsidRPr="00FC6D9B">
              <w:rPr>
                <w:rFonts w:ascii="TH SarabunPSK" w:hAnsi="TH SarabunPSK" w:cs="TH SarabunPSK"/>
                <w:color w:val="000000" w:themeColor="text1"/>
                <w:sz w:val="32"/>
                <w:szCs w:val="32"/>
                <w:cs/>
              </w:rPr>
              <w:t xml:space="preserve"> </w:t>
            </w:r>
          </w:p>
          <w:p w14:paraId="414FABC5" w14:textId="77777777" w:rsidR="00973046" w:rsidRPr="00FC6D9B" w:rsidRDefault="00973046" w:rsidP="0066236D">
            <w:pPr>
              <w:pStyle w:val="ListParagraph"/>
              <w:numPr>
                <w:ilvl w:val="0"/>
                <w:numId w:val="7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ผู้ป่วยวัณโรคนอกปอดรายใหม่ ขึ้นทะเบียนรักษาใน </w:t>
            </w:r>
            <w:r w:rsidRPr="00FC6D9B">
              <w:rPr>
                <w:rFonts w:ascii="TH SarabunPSK" w:hAnsi="TH SarabunPSK" w:cs="TH SarabunPSK"/>
                <w:color w:val="000000" w:themeColor="text1"/>
                <w:sz w:val="32"/>
                <w:szCs w:val="32"/>
              </w:rPr>
              <w:t xml:space="preserve">Cohort </w:t>
            </w: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ของปีงบประมาณ </w:t>
            </w:r>
            <w:r w:rsidRPr="00FC6D9B">
              <w:rPr>
                <w:rFonts w:ascii="TH SarabunPSK" w:hAnsi="TH SarabunPSK" w:cs="TH SarabunPSK"/>
                <w:color w:val="000000" w:themeColor="text1"/>
                <w:sz w:val="32"/>
                <w:szCs w:val="32"/>
              </w:rPr>
              <w:t>2562 (</w:t>
            </w:r>
            <w:r w:rsidRPr="00FC6D9B">
              <w:rPr>
                <w:rFonts w:ascii="TH SarabunPSK" w:hAnsi="TH SarabunPSK" w:cs="TH SarabunPSK"/>
                <w:color w:val="000000" w:themeColor="text1"/>
                <w:sz w:val="32"/>
                <w:szCs w:val="32"/>
                <w:cs/>
              </w:rPr>
              <w:t xml:space="preserve">ตั้งแต่ตุลาคม-ธันวาคม </w:t>
            </w:r>
            <w:r w:rsidRPr="00FC6D9B">
              <w:rPr>
                <w:rFonts w:ascii="TH SarabunPSK" w:hAnsi="TH SarabunPSK" w:cs="TH SarabunPSK"/>
                <w:color w:val="000000" w:themeColor="text1"/>
                <w:sz w:val="32"/>
                <w:szCs w:val="32"/>
              </w:rPr>
              <w:t>2561)</w:t>
            </w:r>
          </w:p>
          <w:p w14:paraId="287D859A" w14:textId="77777777" w:rsidR="00973046" w:rsidRPr="00FC6D9B" w:rsidRDefault="00973046" w:rsidP="0066236D">
            <w:pPr>
              <w:pStyle w:val="ListParagraph"/>
              <w:numPr>
                <w:ilvl w:val="0"/>
                <w:numId w:val="7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ผู้ป่วยวัณโรคกลับเป็นซ้ำ (</w:t>
            </w:r>
            <w:r w:rsidRPr="00FC6D9B">
              <w:rPr>
                <w:rFonts w:ascii="TH SarabunPSK" w:hAnsi="TH SarabunPSK" w:cs="TH SarabunPSK"/>
                <w:color w:val="000000" w:themeColor="text1"/>
                <w:sz w:val="32"/>
                <w:szCs w:val="32"/>
              </w:rPr>
              <w:t>Relapse)</w:t>
            </w:r>
            <w:r w:rsidRPr="00FC6D9B">
              <w:rPr>
                <w:rFonts w:ascii="TH SarabunPSK" w:hAnsi="TH SarabunPSK" w:cs="TH SarabunPSK"/>
                <w:color w:val="000000" w:themeColor="text1"/>
                <w:sz w:val="32"/>
                <w:szCs w:val="32"/>
                <w:cs/>
              </w:rPr>
              <w:t xml:space="preserve"> ที่เป็นผู้ป่วยที่มีผลตรวจยืนยันพบเชื้อ (</w:t>
            </w:r>
            <w:r w:rsidRPr="00FC6D9B">
              <w:rPr>
                <w:rFonts w:ascii="TH SarabunPSK" w:hAnsi="TH SarabunPSK" w:cs="TH SarabunPSK"/>
                <w:color w:val="000000" w:themeColor="text1"/>
                <w:sz w:val="32"/>
                <w:szCs w:val="32"/>
              </w:rPr>
              <w:t xml:space="preserve">Bacteriologically confirmed: B+)  </w:t>
            </w:r>
            <w:r w:rsidRPr="00FC6D9B">
              <w:rPr>
                <w:rFonts w:ascii="TH SarabunPSK" w:hAnsi="TH SarabunPSK" w:cs="TH SarabunPSK"/>
                <w:color w:val="000000" w:themeColor="text1"/>
                <w:sz w:val="32"/>
                <w:szCs w:val="32"/>
                <w:cs/>
              </w:rPr>
              <w:t>ผู้ป่วยที่วินิจฉัยด้วยลักษณะทางคลินิก (</w:t>
            </w:r>
            <w:r w:rsidRPr="00FC6D9B">
              <w:rPr>
                <w:rFonts w:ascii="TH SarabunPSK" w:hAnsi="TH SarabunPSK" w:cs="TH SarabunPSK"/>
                <w:color w:val="000000" w:themeColor="text1"/>
                <w:sz w:val="32"/>
                <w:szCs w:val="32"/>
              </w:rPr>
              <w:t xml:space="preserve">Clinically diagnosed: B - ) </w:t>
            </w:r>
            <w:r w:rsidRPr="00FC6D9B">
              <w:rPr>
                <w:rFonts w:ascii="TH SarabunPSK" w:hAnsi="TH SarabunPSK" w:cs="TH SarabunPSK"/>
                <w:color w:val="000000" w:themeColor="text1"/>
                <w:sz w:val="32"/>
                <w:szCs w:val="32"/>
                <w:cs/>
              </w:rPr>
              <w:t xml:space="preserve">และผู้ป่วยวัณโรคนอกปอด ที่ขึ้นทะเบียนรักษาใน </w:t>
            </w:r>
            <w:r w:rsidRPr="00FC6D9B">
              <w:rPr>
                <w:rFonts w:ascii="TH SarabunPSK" w:hAnsi="TH SarabunPSK" w:cs="TH SarabunPSK"/>
                <w:color w:val="000000" w:themeColor="text1"/>
                <w:sz w:val="32"/>
                <w:szCs w:val="32"/>
              </w:rPr>
              <w:t xml:space="preserve">Cohort </w:t>
            </w:r>
            <w:r w:rsidRPr="00FC6D9B">
              <w:rPr>
                <w:rFonts w:ascii="TH SarabunPSK" w:hAnsi="TH SarabunPSK" w:cs="TH SarabunPSK"/>
                <w:color w:val="000000" w:themeColor="text1"/>
                <w:sz w:val="32"/>
                <w:szCs w:val="32"/>
                <w:cs/>
              </w:rPr>
              <w:t>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(ตั้งแต่ตุลาคม-ธันวาคม 25</w:t>
            </w:r>
            <w:r w:rsidRPr="00FC6D9B">
              <w:rPr>
                <w:rFonts w:ascii="TH SarabunPSK" w:hAnsi="TH SarabunPSK" w:cs="TH SarabunPSK"/>
                <w:color w:val="000000" w:themeColor="text1"/>
                <w:sz w:val="32"/>
                <w:szCs w:val="32"/>
              </w:rPr>
              <w:t>61</w:t>
            </w:r>
            <w:r w:rsidRPr="00FC6D9B">
              <w:rPr>
                <w:rFonts w:ascii="TH SarabunPSK" w:hAnsi="TH SarabunPSK" w:cs="TH SarabunPSK"/>
                <w:color w:val="000000" w:themeColor="text1"/>
                <w:sz w:val="32"/>
                <w:szCs w:val="32"/>
                <w:cs/>
              </w:rPr>
              <w:t xml:space="preserve">) </w:t>
            </w:r>
          </w:p>
          <w:p w14:paraId="727B2109" w14:textId="77777777" w:rsidR="00973046" w:rsidRPr="00FC6D9B" w:rsidRDefault="00973046" w:rsidP="00973046">
            <w:pPr>
              <w:ind w:left="256" w:hanging="25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กรณีที่แพทย์มีการเปลี่ยนแปลงการวินิจฉัย หรือ พบว่าเป็น </w:t>
            </w:r>
            <w:r w:rsidRPr="00FC6D9B">
              <w:rPr>
                <w:rFonts w:ascii="TH SarabunPSK" w:hAnsi="TH SarabunPSK" w:cs="TH SarabunPSK"/>
                <w:color w:val="000000" w:themeColor="text1"/>
                <w:sz w:val="32"/>
                <w:szCs w:val="32"/>
              </w:rPr>
              <w:t xml:space="preserve">Rifampicin resistant Tuberculosis (RR-TB), Multidrug resistant tuberculosis (MDR-TB)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Extensively drug resistant tuberculosis (XDR-TB) </w:t>
            </w:r>
            <w:r w:rsidRPr="00FC6D9B">
              <w:rPr>
                <w:rFonts w:ascii="TH SarabunPSK" w:hAnsi="TH SarabunPSK" w:cs="TH SarabunPSK"/>
                <w:color w:val="000000" w:themeColor="text1"/>
                <w:sz w:val="32"/>
                <w:szCs w:val="32"/>
                <w:cs/>
              </w:rPr>
              <w:t>ก่อนสิ้นเดือนที่ 5  จะไม่ถูกนำมานับรวมอยู่ในตัวหาร “</w:t>
            </w: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เพื่อคิดคำนวณอัตราความสำเร็จของการรักษาวัณโรค</w:t>
            </w:r>
          </w:p>
          <w:p w14:paraId="78AF4A08" w14:textId="77777777" w:rsidR="00973046" w:rsidRPr="00FC6D9B" w:rsidRDefault="00973046" w:rsidP="0097304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bookmarkStart w:id="8" w:name="_Hlk523500484"/>
            <w:r w:rsidRPr="00FC6D9B">
              <w:rPr>
                <w:rFonts w:ascii="TH SarabunPSK" w:hAnsi="TH SarabunPSK" w:cs="TH SarabunPSK"/>
                <w:color w:val="000000" w:themeColor="text1"/>
                <w:sz w:val="32"/>
                <w:szCs w:val="32"/>
                <w:cs/>
              </w:rPr>
              <w:t xml:space="preserve">พื้นที่เป้าหมายที่มีการประเมินผลสำเร็จการรักษาวัณโรค คือ พื้นที่เขตสุขภาพที่ </w:t>
            </w:r>
            <w:r w:rsidRPr="00FC6D9B">
              <w:rPr>
                <w:rFonts w:ascii="TH SarabunPSK" w:hAnsi="TH SarabunPSK" w:cs="TH SarabunPSK"/>
                <w:color w:val="000000" w:themeColor="text1"/>
                <w:sz w:val="32"/>
                <w:szCs w:val="32"/>
              </w:rPr>
              <w:t xml:space="preserve">1-12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 xml:space="preserve">ยกเว้นในพื้นที่เขตสุขภาพที่ </w:t>
            </w:r>
            <w:r w:rsidRPr="00FC6D9B">
              <w:rPr>
                <w:rFonts w:ascii="TH SarabunPSK" w:hAnsi="TH SarabunPSK" w:cs="TH SarabunPSK"/>
                <w:color w:val="000000" w:themeColor="text1"/>
                <w:sz w:val="32"/>
                <w:szCs w:val="32"/>
                <w:u w:val="single"/>
              </w:rPr>
              <w:t>13</w:t>
            </w:r>
            <w:r w:rsidRPr="00FC6D9B">
              <w:rPr>
                <w:rFonts w:ascii="TH SarabunPSK" w:hAnsi="TH SarabunPSK" w:cs="TH SarabunPSK"/>
                <w:color w:val="000000" w:themeColor="text1"/>
                <w:sz w:val="32"/>
                <w:szCs w:val="32"/>
                <w:u w:val="single"/>
                <w:cs/>
              </w:rPr>
              <w:t xml:space="preserve"> หรือกรุงเทพมหานคร</w:t>
            </w:r>
            <w:r w:rsidRPr="00FC6D9B">
              <w:rPr>
                <w:rFonts w:ascii="TH SarabunPSK" w:hAnsi="TH SarabunPSK" w:cs="TH SarabunPSK"/>
                <w:color w:val="000000" w:themeColor="text1"/>
                <w:sz w:val="32"/>
                <w:szCs w:val="32"/>
                <w:cs/>
              </w:rPr>
              <w:t xml:space="preserve">  เนื่องจากกรุงเทพมหานครเป็นพื้นที่ที่มีบริบทของหน่วยงานสถานพยาบาลที่มีความหลากหลาย มีความจำเพาะ ซึ่งรับผิดชอบดำเนินการโดยสถาบันป้องกันควบคุมโรคเขตเมืองและเขตสุขภาพที่ </w:t>
            </w: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ภายใต้แผนงานวัณโรคและแผนงานป้องกันควบคุมวัณโรคในเขตเมืองใหญ่ </w:t>
            </w:r>
            <w:bookmarkEnd w:id="8"/>
          </w:p>
        </w:tc>
      </w:tr>
      <w:tr w:rsidR="00973046" w:rsidRPr="00FC6D9B" w14:paraId="1ACA3DD2"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5"/>
        </w:trPr>
        <w:tc>
          <w:tcPr>
            <w:tcW w:w="10349" w:type="dxa"/>
            <w:gridSpan w:val="2"/>
          </w:tcPr>
          <w:p w14:paraId="69F7FCF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69B0BC2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2564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973046" w:rsidRPr="00FC6D9B" w14:paraId="3EA4EC11" w14:textId="77777777" w:rsidTr="00973046">
              <w:tc>
                <w:tcPr>
                  <w:tcW w:w="2405" w:type="dxa"/>
                  <w:shd w:val="clear" w:color="auto" w:fill="auto"/>
                </w:tcPr>
                <w:p w14:paraId="3C2E8932"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0520E0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6F09AE6"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7735587"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973046" w:rsidRPr="00FC6D9B" w14:paraId="75ED527C" w14:textId="77777777" w:rsidTr="00973046">
              <w:tc>
                <w:tcPr>
                  <w:tcW w:w="2405" w:type="dxa"/>
                  <w:shd w:val="clear" w:color="auto" w:fill="auto"/>
                </w:tcPr>
                <w:p w14:paraId="580121B7"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3E7745A5"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00B78E75"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1CE0C4D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r>
          </w:tbl>
          <w:p w14:paraId="2C826296" w14:textId="77777777" w:rsidR="00973046" w:rsidRPr="00FC6D9B" w:rsidRDefault="00973046" w:rsidP="00973046">
            <w:pPr>
              <w:rPr>
                <w:rFonts w:ascii="TH SarabunPSK" w:hAnsi="TH SarabunPSK" w:cs="TH SarabunPSK"/>
                <w:b/>
                <w:bCs/>
                <w:color w:val="000000" w:themeColor="text1"/>
                <w:sz w:val="20"/>
                <w:szCs w:val="20"/>
              </w:rPr>
            </w:pPr>
          </w:p>
          <w:p w14:paraId="210CD635"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หมายเหตุ :</w:t>
            </w:r>
          </w:p>
          <w:p w14:paraId="04826E3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ครบรอบรายงานและประเมินผลการรักษาวันที่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เพื่อนำผลการรักษา (</w:t>
            </w:r>
            <w:r w:rsidRPr="00FC6D9B">
              <w:rPr>
                <w:rFonts w:ascii="TH SarabunPSK" w:hAnsi="TH SarabunPSK" w:cs="TH SarabunPSK"/>
                <w:color w:val="000000" w:themeColor="text1"/>
                <w:sz w:val="32"/>
                <w:szCs w:val="32"/>
              </w:rPr>
              <w:t xml:space="preserve">Outcome) </w:t>
            </w:r>
            <w:r w:rsidRPr="00FC6D9B">
              <w:rPr>
                <w:rFonts w:ascii="TH SarabunPSK" w:hAnsi="TH SarabunPSK" w:cs="TH SarabunPSK"/>
                <w:color w:val="000000" w:themeColor="text1"/>
                <w:sz w:val="32"/>
                <w:szCs w:val="32"/>
                <w:cs/>
              </w:rPr>
              <w:t xml:space="preserve">ไปรายงานเป็นผลลัพธ์ของตัวชี้วัด ภายในวันที่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w:t>
            </w:r>
            <w:r w:rsidRPr="00FC6D9B">
              <w:rPr>
                <w:rFonts w:ascii="TH SarabunPSK" w:hAnsi="TH SarabunPSK" w:cs="TH SarabunPSK"/>
                <w:color w:val="000000" w:themeColor="text1"/>
                <w:sz w:val="32"/>
                <w:szCs w:val="32"/>
              </w:rPr>
              <w:t>62</w:t>
            </w:r>
          </w:p>
        </w:tc>
      </w:tr>
      <w:tr w:rsidR="00973046" w:rsidRPr="00FC6D9B" w14:paraId="67799217" w14:textId="77777777" w:rsidTr="00973046">
        <w:tc>
          <w:tcPr>
            <w:tcW w:w="2297" w:type="dxa"/>
            <w:tcBorders>
              <w:top w:val="single" w:sz="4" w:space="0" w:color="auto"/>
              <w:left w:val="single" w:sz="4" w:space="0" w:color="auto"/>
              <w:bottom w:val="single" w:sz="4" w:space="0" w:color="auto"/>
              <w:right w:val="single" w:sz="4" w:space="0" w:color="auto"/>
            </w:tcBorders>
          </w:tcPr>
          <w:p w14:paraId="5BB269F8" w14:textId="77777777" w:rsidR="00973046" w:rsidRPr="00FC6D9B" w:rsidRDefault="00973046" w:rsidP="00973046">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8052" w:type="dxa"/>
            <w:tcBorders>
              <w:top w:val="single" w:sz="4" w:space="0" w:color="auto"/>
              <w:left w:val="single" w:sz="4" w:space="0" w:color="auto"/>
              <w:bottom w:val="single" w:sz="4" w:space="0" w:color="auto"/>
              <w:right w:val="single" w:sz="4" w:space="0" w:color="auto"/>
            </w:tcBorders>
          </w:tcPr>
          <w:p w14:paraId="66983046"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ใช้อัตราความสำเร็จในการรักษาผู้ป่วยวัณโรคปอดรายใหม่ ที่ขึ้นทะเบียน ในไตรมาสที่ 1 ของปีงบประมาณ 256</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แยกเป็นระดับจังหวัด และเขตสุขภาพ</w:t>
            </w:r>
          </w:p>
          <w:p w14:paraId="7780DDD2" w14:textId="77777777" w:rsidR="00973046" w:rsidRPr="00FC6D9B" w:rsidRDefault="00973046" w:rsidP="00973046">
            <w:pPr>
              <w:pStyle w:val="NoSpacing"/>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แนวทางการประเมินผล</w:t>
            </w:r>
          </w:p>
          <w:p w14:paraId="25CAACD0" w14:textId="77777777" w:rsidR="00973046" w:rsidRPr="00FC6D9B" w:rsidRDefault="00973046" w:rsidP="00973046">
            <w:pPr>
              <w:pStyle w:val="NoSpacing"/>
              <w:tabs>
                <w:tab w:val="left" w:pos="2835"/>
              </w:tabs>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ระดับประเทศ  โดยกรมควบคุมโรค (สำนักวัณโรค)</w:t>
            </w:r>
          </w:p>
          <w:p w14:paraId="6B547436"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21FB34DA"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ในภาพรวมของประเทศ</w:t>
            </w:r>
          </w:p>
          <w:p w14:paraId="3D276523" w14:textId="77777777" w:rsidR="00973046" w:rsidRPr="00FC6D9B" w:rsidRDefault="00973046" w:rsidP="00973046">
            <w:pPr>
              <w:pStyle w:val="NoSpacing"/>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ระดับเขตสุขภาพ/สำนักงานป้องกันควบคุมโรค</w:t>
            </w:r>
          </w:p>
          <w:p w14:paraId="2B5FD6AB"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16BB27A1"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(เดือนตุลาคม – ธันวาคม 2560) ในระดับพื้นที่</w:t>
            </w:r>
          </w:p>
          <w:p w14:paraId="24EC063C" w14:textId="77777777" w:rsidR="00973046" w:rsidRPr="00FC6D9B" w:rsidRDefault="00973046" w:rsidP="00973046">
            <w:pPr>
              <w:pStyle w:val="NoSpacing"/>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ระดับจังหวัด</w:t>
            </w:r>
          </w:p>
          <w:p w14:paraId="0DB7EEDC"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64533733" w14:textId="77777777" w:rsidR="00973046" w:rsidRPr="00FC6D9B" w:rsidRDefault="00973046" w:rsidP="00973046">
            <w:pPr>
              <w:pStyle w:val="NoSpacing"/>
              <w:tabs>
                <w:tab w:val="left" w:pos="2835"/>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ในภาพของหน่วยงาน/หน่วยบริการภายในจังหวัด</w:t>
            </w:r>
          </w:p>
        </w:tc>
      </w:tr>
      <w:tr w:rsidR="00973046" w:rsidRPr="00FC6D9B" w14:paraId="306AD636" w14:textId="77777777" w:rsidTr="00973046">
        <w:trPr>
          <w:trHeight w:val="96"/>
        </w:trPr>
        <w:tc>
          <w:tcPr>
            <w:tcW w:w="2297" w:type="dxa"/>
            <w:tcBorders>
              <w:top w:val="single" w:sz="4" w:space="0" w:color="auto"/>
              <w:left w:val="single" w:sz="4" w:space="0" w:color="auto"/>
              <w:bottom w:val="single" w:sz="4" w:space="0" w:color="auto"/>
              <w:right w:val="single" w:sz="4" w:space="0" w:color="auto"/>
            </w:tcBorders>
          </w:tcPr>
          <w:p w14:paraId="3DE67225"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8052" w:type="dxa"/>
            <w:tcBorders>
              <w:top w:val="single" w:sz="4" w:space="0" w:color="auto"/>
              <w:left w:val="single" w:sz="4" w:space="0" w:color="auto"/>
              <w:bottom w:val="single" w:sz="4" w:space="0" w:color="auto"/>
              <w:right w:val="single" w:sz="4" w:space="0" w:color="auto"/>
            </w:tcBorders>
          </w:tcPr>
          <w:p w14:paraId="4CB5BD99"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1.แนวทางการดำเนินงานวัณโรคแห่งชาติ</w:t>
            </w:r>
            <w:r w:rsidRPr="00FC6D9B">
              <w:rPr>
                <w:rFonts w:ascii="TH SarabunPSK" w:hAnsi="TH SarabunPSK" w:cs="TH SarabunPSK"/>
                <w:color w:val="000000" w:themeColor="text1"/>
                <w:sz w:val="32"/>
                <w:szCs w:val="32"/>
              </w:rPr>
              <w:t xml:space="preserve">     </w:t>
            </w:r>
          </w:p>
          <w:p w14:paraId="73376D59"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eastAsia="Times New Roman" w:hAnsi="TH SarabunPSK" w:cs="TH SarabunPSK"/>
                <w:color w:val="000000" w:themeColor="text1"/>
                <w:sz w:val="32"/>
                <w:szCs w:val="32"/>
                <w:cs/>
              </w:rPr>
              <w:t>ระบบข้อมูลผู้ป่วยวัณโรครายบุคคล</w:t>
            </w:r>
          </w:p>
        </w:tc>
      </w:tr>
      <w:tr w:rsidR="00973046" w:rsidRPr="00FC6D9B" w14:paraId="1442D53A" w14:textId="77777777" w:rsidTr="00973046">
        <w:trPr>
          <w:trHeight w:val="2961"/>
        </w:trPr>
        <w:tc>
          <w:tcPr>
            <w:tcW w:w="2297" w:type="dxa"/>
            <w:tcBorders>
              <w:top w:val="single" w:sz="4" w:space="0" w:color="auto"/>
              <w:left w:val="single" w:sz="4" w:space="0" w:color="auto"/>
              <w:bottom w:val="single" w:sz="4" w:space="0" w:color="auto"/>
              <w:right w:val="single" w:sz="4" w:space="0" w:color="auto"/>
            </w:tcBorders>
          </w:tcPr>
          <w:p w14:paraId="0DA8983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8052" w:type="dxa"/>
            <w:tcBorders>
              <w:top w:val="single" w:sz="4" w:space="0" w:color="auto"/>
              <w:left w:val="single" w:sz="4" w:space="0" w:color="auto"/>
              <w:bottom w:val="single" w:sz="4" w:space="0" w:color="auto"/>
              <w:right w:val="single" w:sz="4" w:space="0" w:color="auto"/>
            </w:tcBorders>
          </w:tcPr>
          <w:p w14:paraId="17E4D545" w14:textId="77777777" w:rsidR="00973046" w:rsidRPr="00FC6D9B" w:rsidRDefault="00973046" w:rsidP="00973046">
            <w:pPr>
              <w:rPr>
                <w:rFonts w:ascii="TH SarabunPSK" w:hAnsi="TH SarabunPSK" w:cs="TH SarabunPSK"/>
                <w:color w:val="000000" w:themeColor="text1"/>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372"/>
              <w:gridCol w:w="1372"/>
              <w:gridCol w:w="1372"/>
              <w:gridCol w:w="1372"/>
            </w:tblGrid>
            <w:tr w:rsidR="00973046" w:rsidRPr="00FC6D9B" w14:paraId="2E114B67" w14:textId="77777777" w:rsidTr="00973046">
              <w:trPr>
                <w:jc w:val="center"/>
              </w:trPr>
              <w:tc>
                <w:tcPr>
                  <w:tcW w:w="1682" w:type="dxa"/>
                  <w:vMerge w:val="restart"/>
                </w:tcPr>
                <w:p w14:paraId="40D676A2"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E91F206" w14:textId="77777777" w:rsidR="00973046" w:rsidRPr="00FC6D9B" w:rsidRDefault="00973046" w:rsidP="00973046">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FFED3D4"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973046" w:rsidRPr="00FC6D9B" w14:paraId="170B5611" w14:textId="77777777" w:rsidTr="00973046">
              <w:trPr>
                <w:jc w:val="center"/>
              </w:trPr>
              <w:tc>
                <w:tcPr>
                  <w:tcW w:w="1682" w:type="dxa"/>
                  <w:vMerge/>
                </w:tcPr>
                <w:p w14:paraId="68866AA8" w14:textId="77777777" w:rsidR="00973046" w:rsidRPr="00FC6D9B" w:rsidRDefault="00973046" w:rsidP="00973046">
                  <w:pPr>
                    <w:jc w:val="center"/>
                    <w:rPr>
                      <w:rFonts w:ascii="TH SarabunPSK" w:hAnsi="TH SarabunPSK" w:cs="TH SarabunPSK"/>
                      <w:b/>
                      <w:bCs/>
                      <w:color w:val="000000" w:themeColor="text1"/>
                      <w:sz w:val="32"/>
                      <w:szCs w:val="32"/>
                    </w:rPr>
                  </w:pPr>
                </w:p>
              </w:tc>
              <w:tc>
                <w:tcPr>
                  <w:tcW w:w="1372" w:type="dxa"/>
                  <w:vMerge/>
                </w:tcPr>
                <w:p w14:paraId="07B6B0BC" w14:textId="77777777" w:rsidR="00973046" w:rsidRPr="00FC6D9B" w:rsidRDefault="00973046" w:rsidP="00973046">
                  <w:pPr>
                    <w:jc w:val="center"/>
                    <w:rPr>
                      <w:rFonts w:ascii="TH SarabunPSK" w:hAnsi="TH SarabunPSK" w:cs="TH SarabunPSK"/>
                      <w:b/>
                      <w:bCs/>
                      <w:color w:val="000000" w:themeColor="text1"/>
                      <w:sz w:val="32"/>
                      <w:szCs w:val="32"/>
                    </w:rPr>
                  </w:pPr>
                </w:p>
              </w:tc>
              <w:tc>
                <w:tcPr>
                  <w:tcW w:w="1372" w:type="dxa"/>
                </w:tcPr>
                <w:p w14:paraId="06A6DFE3"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58</w:t>
                  </w:r>
                </w:p>
              </w:tc>
              <w:tc>
                <w:tcPr>
                  <w:tcW w:w="1372" w:type="dxa"/>
                </w:tcPr>
                <w:p w14:paraId="4AE7B4CC"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360FCBD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r>
            <w:tr w:rsidR="00973046" w:rsidRPr="00FC6D9B" w14:paraId="6E8CF270" w14:textId="77777777" w:rsidTr="00973046">
              <w:trPr>
                <w:jc w:val="center"/>
              </w:trPr>
              <w:tc>
                <w:tcPr>
                  <w:tcW w:w="1682" w:type="dxa"/>
                </w:tcPr>
                <w:p w14:paraId="28F179AF" w14:textId="77777777" w:rsidR="00973046" w:rsidRPr="00FC6D9B" w:rsidRDefault="00973046" w:rsidP="00973046">
                  <w:pPr>
                    <w:jc w:val="center"/>
                    <w:rPr>
                      <w:rFonts w:ascii="TH SarabunPSK" w:hAnsi="TH SarabunPSK" w:cs="TH SarabunPSK"/>
                      <w:color w:val="000000" w:themeColor="text1"/>
                      <w:sz w:val="32"/>
                      <w:szCs w:val="32"/>
                    </w:rPr>
                  </w:pPr>
                  <w:bookmarkStart w:id="9" w:name="_Hlk523386616"/>
                  <w:r w:rsidRPr="00FC6D9B">
                    <w:rPr>
                      <w:rFonts w:ascii="TH SarabunPSK" w:hAnsi="TH SarabunPSK" w:cs="TH SarabunPSK"/>
                      <w:color w:val="000000" w:themeColor="text1"/>
                      <w:sz w:val="30"/>
                      <w:szCs w:val="30"/>
                      <w:cs/>
                    </w:rPr>
                    <w:t>อัตราความสำเร็จการรักษาวัณโรคปอดรายใหม่</w:t>
                  </w:r>
                  <w:r w:rsidRPr="00FC6D9B">
                    <w:rPr>
                      <w:rFonts w:ascii="TH SarabunPSK" w:hAnsi="TH SarabunPSK" w:cs="TH SarabunPSK"/>
                      <w:color w:val="000000" w:themeColor="text1"/>
                      <w:sz w:val="32"/>
                      <w:szCs w:val="32"/>
                    </w:rPr>
                    <w:t>**</w:t>
                  </w:r>
                </w:p>
              </w:tc>
              <w:tc>
                <w:tcPr>
                  <w:tcW w:w="1372" w:type="dxa"/>
                </w:tcPr>
                <w:p w14:paraId="52D5E831"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0"/>
                      <w:szCs w:val="30"/>
                      <w:cs/>
                    </w:rPr>
                    <w:t>ร้อยละ</w:t>
                  </w:r>
                </w:p>
              </w:tc>
              <w:tc>
                <w:tcPr>
                  <w:tcW w:w="1372" w:type="dxa"/>
                </w:tcPr>
                <w:p w14:paraId="733993C9"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82.8</w:t>
                  </w:r>
                </w:p>
              </w:tc>
              <w:tc>
                <w:tcPr>
                  <w:tcW w:w="1372" w:type="dxa"/>
                </w:tcPr>
                <w:p w14:paraId="02E78D1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84.2</w:t>
                  </w:r>
                </w:p>
              </w:tc>
              <w:tc>
                <w:tcPr>
                  <w:tcW w:w="1372" w:type="dxa"/>
                </w:tcPr>
                <w:p w14:paraId="081D7E8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84.4</w:t>
                  </w:r>
                </w:p>
              </w:tc>
            </w:tr>
          </w:tbl>
          <w:bookmarkEnd w:id="9"/>
          <w:p w14:paraId="3BBD98A6" w14:textId="77777777" w:rsidR="00973046" w:rsidRDefault="00973046" w:rsidP="0097304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อัตราความสำเร็จการรักษาผู้ป่วยวัณโรคปอดรายใหม่ ที่ขึ้นทะเบียน ในไตรมาสที่ 1 ของแต่ละปีงบประมาณ</w:t>
            </w:r>
          </w:p>
          <w:p w14:paraId="58609F2B" w14:textId="77777777" w:rsidR="006D6E80" w:rsidRDefault="006D6E80" w:rsidP="00973046">
            <w:pPr>
              <w:rPr>
                <w:rFonts w:ascii="TH SarabunPSK" w:hAnsi="TH SarabunPSK" w:cs="TH SarabunPSK"/>
                <w:color w:val="000000" w:themeColor="text1"/>
                <w:sz w:val="32"/>
                <w:szCs w:val="32"/>
              </w:rPr>
            </w:pPr>
          </w:p>
          <w:p w14:paraId="0410D187" w14:textId="7395E434" w:rsidR="006D6E80" w:rsidRPr="00FC6D9B" w:rsidRDefault="006D6E80" w:rsidP="00973046">
            <w:pPr>
              <w:rPr>
                <w:rFonts w:ascii="TH SarabunPSK" w:hAnsi="TH SarabunPSK" w:cs="TH SarabunPSK"/>
                <w:color w:val="000000" w:themeColor="text1"/>
                <w:sz w:val="32"/>
                <w:szCs w:val="32"/>
              </w:rPr>
            </w:pPr>
          </w:p>
        </w:tc>
      </w:tr>
      <w:tr w:rsidR="00973046" w:rsidRPr="00FC6D9B" w14:paraId="7FD6AA59" w14:textId="77777777" w:rsidTr="00973046">
        <w:tc>
          <w:tcPr>
            <w:tcW w:w="2297" w:type="dxa"/>
            <w:tcBorders>
              <w:top w:val="single" w:sz="4" w:space="0" w:color="auto"/>
              <w:left w:val="single" w:sz="4" w:space="0" w:color="auto"/>
              <w:bottom w:val="single" w:sz="4" w:space="0" w:color="auto"/>
              <w:right w:val="single" w:sz="4" w:space="0" w:color="auto"/>
            </w:tcBorders>
          </w:tcPr>
          <w:p w14:paraId="62FAD9DA"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/ผู้ประสานงานตัวชี้วัด</w:t>
            </w:r>
          </w:p>
        </w:tc>
        <w:tc>
          <w:tcPr>
            <w:tcW w:w="8052" w:type="dxa"/>
            <w:tcBorders>
              <w:top w:val="single" w:sz="4" w:space="0" w:color="auto"/>
              <w:left w:val="single" w:sz="4" w:space="0" w:color="auto"/>
              <w:bottom w:val="single" w:sz="4" w:space="0" w:color="auto"/>
              <w:right w:val="single" w:sz="4" w:space="0" w:color="auto"/>
            </w:tcBorders>
          </w:tcPr>
          <w:p w14:paraId="4C845A7C"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กรมควบคุมโรค  สำนักวัณโรค</w:t>
            </w:r>
          </w:p>
          <w:p w14:paraId="0C901C2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แพทย์หญิงผลิน  กมลวัทน์</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ผู้อำนวยการสำนักวัณโรค </w:t>
            </w:r>
          </w:p>
          <w:p w14:paraId="0F955E4A"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 2212 9187</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08 4605 6710</w:t>
            </w:r>
          </w:p>
          <w:p w14:paraId="704EE6FD"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 2212 5935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phalin1@hotmail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E007B4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นายอรรถกร  จันทร์มาทอง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นักวิชาการสาธารณสุขชำนาญการ </w:t>
            </w:r>
          </w:p>
          <w:p w14:paraId="13857CDA"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0 2212 2279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1211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09 6982 4196</w:t>
            </w:r>
          </w:p>
          <w:p w14:paraId="031383ED"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auttagorn@gmail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EB8CE9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กรมการแพทย์ </w:t>
            </w:r>
          </w:p>
          <w:p w14:paraId="32D9AF14"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641E5C4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7BC794C4"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p w14:paraId="32A31625"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กรมวิทยาศาสตร์การแพทย์</w:t>
            </w:r>
          </w:p>
          <w:p w14:paraId="3595557F"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3CFDAAA0"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6A878C85"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p w14:paraId="6D26C6B2"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p>
          <w:p w14:paraId="03A18896"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6701A7F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4594FDBA"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tc>
      </w:tr>
      <w:tr w:rsidR="00973046" w:rsidRPr="00FC6D9B" w14:paraId="2CA780DF" w14:textId="77777777" w:rsidTr="00973046">
        <w:tc>
          <w:tcPr>
            <w:tcW w:w="2297" w:type="dxa"/>
            <w:tcBorders>
              <w:top w:val="single" w:sz="4" w:space="0" w:color="auto"/>
              <w:left w:val="single" w:sz="4" w:space="0" w:color="auto"/>
              <w:bottom w:val="single" w:sz="4" w:space="0" w:color="auto"/>
              <w:right w:val="single" w:sz="4" w:space="0" w:color="auto"/>
            </w:tcBorders>
          </w:tcPr>
          <w:p w14:paraId="69521A1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DC06EB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8052" w:type="dxa"/>
            <w:tcBorders>
              <w:top w:val="single" w:sz="4" w:space="0" w:color="auto"/>
              <w:left w:val="single" w:sz="4" w:space="0" w:color="auto"/>
              <w:bottom w:val="single" w:sz="4" w:space="0" w:color="auto"/>
              <w:right w:val="single" w:sz="4" w:space="0" w:color="auto"/>
            </w:tcBorders>
          </w:tcPr>
          <w:p w14:paraId="2A64A525"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นางสาววิลาวรรณ  สมทรง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หัวหน้ากลุ่มเฝ้าระวังและพัฒนาข้อมูลวัณโรค</w:t>
            </w:r>
          </w:p>
          <w:p w14:paraId="7220528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0 2212 2279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p>
          <w:p w14:paraId="5D0B204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swillwan@yahoo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EE2C4E0"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กรมควบคุมโรค  สำนักวัณโรค</w:t>
            </w:r>
          </w:p>
        </w:tc>
      </w:tr>
      <w:tr w:rsidR="00973046" w:rsidRPr="00FC6D9B" w14:paraId="0D4D4611" w14:textId="77777777" w:rsidTr="00973046">
        <w:tc>
          <w:tcPr>
            <w:tcW w:w="2297" w:type="dxa"/>
            <w:tcBorders>
              <w:top w:val="single" w:sz="4" w:space="0" w:color="auto"/>
              <w:left w:val="single" w:sz="4" w:space="0" w:color="auto"/>
              <w:bottom w:val="single" w:sz="4" w:space="0" w:color="auto"/>
              <w:right w:val="single" w:sz="4" w:space="0" w:color="auto"/>
            </w:tcBorders>
          </w:tcPr>
          <w:p w14:paraId="3107A708"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8052" w:type="dxa"/>
            <w:tcBorders>
              <w:top w:val="single" w:sz="4" w:space="0" w:color="auto"/>
              <w:left w:val="single" w:sz="4" w:space="0" w:color="auto"/>
              <w:bottom w:val="single" w:sz="4" w:space="0" w:color="auto"/>
              <w:right w:val="single" w:sz="4" w:space="0" w:color="auto"/>
            </w:tcBorders>
          </w:tcPr>
          <w:p w14:paraId="0D9FA45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นายอรรถกร  จันทร์มาทอง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หัวหน้ากลุ่มพัฒนาองค์กรและจัดการความรู้ </w:t>
            </w:r>
          </w:p>
          <w:p w14:paraId="40706D8E"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0 2212 2279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1211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09 6982 4196</w:t>
            </w:r>
          </w:p>
          <w:p w14:paraId="3427B32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auttagorn@gmail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7210E5D0"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กรมควบคุมโรค  สำนักวัณโรค</w:t>
            </w:r>
          </w:p>
        </w:tc>
      </w:tr>
    </w:tbl>
    <w:p w14:paraId="6885A40F" w14:textId="77777777" w:rsidR="00973046" w:rsidRPr="00FC6D9B" w:rsidRDefault="00973046" w:rsidP="00973046">
      <w:pPr>
        <w:rPr>
          <w:rFonts w:ascii="TH SarabunPSK" w:hAnsi="TH SarabunPSK" w:cs="TH SarabunPSK"/>
          <w:color w:val="000000" w:themeColor="text1"/>
          <w:cs/>
        </w:rPr>
        <w:sectPr w:rsidR="00973046" w:rsidRPr="00FC6D9B" w:rsidSect="00CE7570">
          <w:pgSz w:w="11906" w:h="16838"/>
          <w:pgMar w:top="851" w:right="851" w:bottom="851" w:left="851" w:header="709" w:footer="261" w:gutter="0"/>
          <w:cols w:space="708"/>
          <w:docGrid w:linePitch="360"/>
        </w:sectPr>
      </w:pPr>
    </w:p>
    <w:p w14:paraId="69F3C1E4" w14:textId="77777777" w:rsidR="00973046" w:rsidRPr="00FC6D9B" w:rsidRDefault="00973046" w:rsidP="00973046">
      <w:pPr>
        <w:tabs>
          <w:tab w:val="left" w:pos="1020"/>
        </w:tabs>
        <w:jc w:val="center"/>
        <w:rPr>
          <w:rFonts w:ascii="TH SarabunPSK" w:hAnsi="TH SarabunPSK" w:cs="TH SarabunPSK"/>
          <w:b/>
          <w:bCs/>
          <w:color w:val="000000" w:themeColor="text1"/>
          <w:sz w:val="36"/>
          <w:szCs w:val="36"/>
        </w:rPr>
      </w:pPr>
      <w:r w:rsidRPr="00FC6D9B">
        <w:rPr>
          <w:rFonts w:ascii="TH SarabunPSK" w:hAnsi="TH SarabunPSK" w:cs="TH SarabunPSK"/>
          <w:b/>
          <w:bCs/>
          <w:color w:val="000000" w:themeColor="text1"/>
          <w:sz w:val="36"/>
          <w:szCs w:val="36"/>
          <w:cs/>
        </w:rPr>
        <w:lastRenderedPageBreak/>
        <w:t xml:space="preserve">ตารางข้อมูลพื้นฐานและค่าเป้าหมาย </w:t>
      </w:r>
    </w:p>
    <w:p w14:paraId="47623DFD" w14:textId="77777777" w:rsidR="00973046" w:rsidRPr="00FC6D9B" w:rsidRDefault="00973046" w:rsidP="00973046">
      <w:pPr>
        <w:tabs>
          <w:tab w:val="left" w:pos="1020"/>
        </w:tabs>
        <w:jc w:val="center"/>
        <w:rPr>
          <w:rFonts w:ascii="TH SarabunPSK" w:hAnsi="TH SarabunPSK" w:cs="TH SarabunPSK"/>
          <w:b/>
          <w:bCs/>
          <w:color w:val="000000" w:themeColor="text1"/>
          <w:sz w:val="36"/>
          <w:szCs w:val="36"/>
        </w:rPr>
      </w:pPr>
      <w:r w:rsidRPr="00FC6D9B">
        <w:rPr>
          <w:rFonts w:ascii="TH SarabunPSK" w:hAnsi="TH SarabunPSK" w:cs="TH SarabunPSK"/>
          <w:b/>
          <w:bCs/>
          <w:color w:val="000000" w:themeColor="text1"/>
          <w:sz w:val="36"/>
          <w:szCs w:val="36"/>
          <w:cs/>
        </w:rPr>
        <w:t>อัตราความสำเร็จในการรักษาผู้ป่วยวัณโรคปอดรายใหม่ ในปีงบประมาณ 256</w:t>
      </w:r>
      <w:r w:rsidRPr="00FC6D9B">
        <w:rPr>
          <w:rFonts w:ascii="TH SarabunPSK" w:hAnsi="TH SarabunPSK" w:cs="TH SarabunPSK"/>
          <w:b/>
          <w:bCs/>
          <w:color w:val="000000" w:themeColor="text1"/>
          <w:sz w:val="36"/>
          <w:szCs w:val="36"/>
        </w:rPr>
        <w:t>2</w:t>
      </w:r>
      <w:r w:rsidRPr="00FC6D9B">
        <w:rPr>
          <w:rFonts w:ascii="TH SarabunPSK" w:hAnsi="TH SarabunPSK" w:cs="TH SarabunPSK"/>
          <w:b/>
          <w:bCs/>
          <w:color w:val="000000" w:themeColor="text1"/>
          <w:sz w:val="36"/>
          <w:szCs w:val="36"/>
          <w:cs/>
        </w:rPr>
        <w:t xml:space="preserve"> </w:t>
      </w:r>
    </w:p>
    <w:p w14:paraId="1EF0FDE9" w14:textId="77777777" w:rsidR="00973046" w:rsidRPr="00FC6D9B" w:rsidRDefault="00973046" w:rsidP="00973046">
      <w:pPr>
        <w:tabs>
          <w:tab w:val="left" w:pos="1020"/>
        </w:tabs>
        <w:jc w:val="center"/>
        <w:rPr>
          <w:rFonts w:ascii="TH SarabunPSK" w:hAnsi="TH SarabunPSK" w:cs="TH SarabunPSK"/>
          <w:color w:val="000000" w:themeColor="text1"/>
          <w:sz w:val="24"/>
          <w:szCs w:val="32"/>
        </w:rPr>
      </w:pPr>
    </w:p>
    <w:tbl>
      <w:tblPr>
        <w:tblW w:w="5000" w:type="pct"/>
        <w:tblBorders>
          <w:top w:val="single" w:sz="8" w:space="0" w:color="4F81BD"/>
          <w:bottom w:val="single" w:sz="8" w:space="0" w:color="4F81BD"/>
        </w:tblBorders>
        <w:tblLook w:val="04A0" w:firstRow="1" w:lastRow="0" w:firstColumn="1" w:lastColumn="0" w:noHBand="0" w:noVBand="1"/>
      </w:tblPr>
      <w:tblGrid>
        <w:gridCol w:w="2823"/>
        <w:gridCol w:w="1419"/>
        <w:gridCol w:w="1418"/>
        <w:gridCol w:w="1418"/>
        <w:gridCol w:w="1563"/>
        <w:gridCol w:w="1563"/>
      </w:tblGrid>
      <w:tr w:rsidR="00973046" w:rsidRPr="00FC6D9B" w14:paraId="0B060A5F" w14:textId="77777777" w:rsidTr="00973046">
        <w:tc>
          <w:tcPr>
            <w:tcW w:w="1383" w:type="pct"/>
            <w:vMerge w:val="restart"/>
            <w:tcBorders>
              <w:top w:val="single" w:sz="4" w:space="0" w:color="auto"/>
              <w:left w:val="nil"/>
              <w:bottom w:val="single" w:sz="4" w:space="0" w:color="auto"/>
              <w:right w:val="nil"/>
            </w:tcBorders>
            <w:shd w:val="clear" w:color="auto" w:fill="auto"/>
          </w:tcPr>
          <w:p w14:paraId="1E4995CF" w14:textId="77777777" w:rsidR="00973046" w:rsidRPr="00FC6D9B" w:rsidRDefault="00973046" w:rsidP="00973046">
            <w:pP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เขตสุขภาพ/สำนักงานป้องกันควบคุมโรค</w:t>
            </w:r>
          </w:p>
        </w:tc>
        <w:tc>
          <w:tcPr>
            <w:tcW w:w="2851" w:type="pct"/>
            <w:gridSpan w:val="4"/>
            <w:tcBorders>
              <w:top w:val="single" w:sz="4" w:space="0" w:color="auto"/>
              <w:left w:val="nil"/>
              <w:bottom w:val="single" w:sz="4" w:space="0" w:color="auto"/>
              <w:right w:val="nil"/>
            </w:tcBorders>
            <w:shd w:val="clear" w:color="auto" w:fill="auto"/>
          </w:tcPr>
          <w:p w14:paraId="0804E897"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ข้อมูลพื้นฐานอัตราความสำเร็จในการรักษา</w:t>
            </w:r>
          </w:p>
          <w:p w14:paraId="3F5B99C9"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 xml:space="preserve">ผู้ป่วยวัณโรคปอดรายใหม่  </w:t>
            </w:r>
            <w:r w:rsidRPr="00FC6D9B">
              <w:rPr>
                <w:rFonts w:ascii="TH SarabunPSK" w:eastAsia="Times New Roman" w:hAnsi="TH SarabunPSK" w:cs="TH SarabunPSK"/>
                <w:b/>
                <w:bCs/>
                <w:color w:val="000000" w:themeColor="text1"/>
                <w:sz w:val="32"/>
                <w:szCs w:val="32"/>
              </w:rPr>
              <w:t>3</w:t>
            </w:r>
            <w:r w:rsidRPr="00FC6D9B">
              <w:rPr>
                <w:rFonts w:ascii="TH SarabunPSK" w:eastAsia="Times New Roman" w:hAnsi="TH SarabunPSK" w:cs="TH SarabunPSK"/>
                <w:b/>
                <w:bCs/>
                <w:color w:val="000000" w:themeColor="text1"/>
                <w:sz w:val="32"/>
                <w:szCs w:val="32"/>
                <w:cs/>
              </w:rPr>
              <w:t xml:space="preserve"> ปี ย้อนหลัง</w:t>
            </w:r>
          </w:p>
        </w:tc>
        <w:tc>
          <w:tcPr>
            <w:tcW w:w="766" w:type="pct"/>
            <w:vMerge w:val="restart"/>
            <w:tcBorders>
              <w:top w:val="single" w:sz="4" w:space="0" w:color="auto"/>
              <w:left w:val="nil"/>
              <w:right w:val="nil"/>
            </w:tcBorders>
          </w:tcPr>
          <w:p w14:paraId="38277EF3"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ค่าเป้าหมาย</w:t>
            </w:r>
          </w:p>
          <w:p w14:paraId="5E3DFC54"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ปีงบประมาณ </w:t>
            </w:r>
            <w:r w:rsidRPr="00FC6D9B">
              <w:rPr>
                <w:rFonts w:ascii="TH SarabunPSK" w:eastAsia="Times New Roman" w:hAnsi="TH SarabunPSK" w:cs="TH SarabunPSK"/>
                <w:b/>
                <w:bCs/>
                <w:color w:val="000000" w:themeColor="text1"/>
                <w:sz w:val="32"/>
                <w:szCs w:val="32"/>
              </w:rPr>
              <w:t>2562</w:t>
            </w:r>
          </w:p>
        </w:tc>
      </w:tr>
      <w:tr w:rsidR="00973046" w:rsidRPr="00FC6D9B" w14:paraId="2A018315" w14:textId="77777777" w:rsidTr="00973046">
        <w:trPr>
          <w:trHeight w:val="852"/>
        </w:trPr>
        <w:tc>
          <w:tcPr>
            <w:tcW w:w="1383" w:type="pct"/>
            <w:vMerge/>
            <w:tcBorders>
              <w:top w:val="single" w:sz="4" w:space="0" w:color="auto"/>
              <w:left w:val="nil"/>
              <w:bottom w:val="single" w:sz="4" w:space="0" w:color="auto"/>
              <w:right w:val="nil"/>
            </w:tcBorders>
            <w:shd w:val="clear" w:color="auto" w:fill="auto"/>
          </w:tcPr>
          <w:p w14:paraId="01C8888D" w14:textId="77777777" w:rsidR="00973046" w:rsidRPr="00FC6D9B" w:rsidRDefault="00973046" w:rsidP="00973046">
            <w:pPr>
              <w:rPr>
                <w:rFonts w:ascii="TH SarabunPSK" w:eastAsia="Times New Roman" w:hAnsi="TH SarabunPSK" w:cs="TH SarabunPSK"/>
                <w:b/>
                <w:bCs/>
                <w:color w:val="000000" w:themeColor="text1"/>
                <w:sz w:val="32"/>
                <w:szCs w:val="32"/>
              </w:rPr>
            </w:pPr>
          </w:p>
        </w:tc>
        <w:tc>
          <w:tcPr>
            <w:tcW w:w="695" w:type="pct"/>
            <w:tcBorders>
              <w:top w:val="single" w:sz="4" w:space="0" w:color="auto"/>
              <w:left w:val="nil"/>
              <w:bottom w:val="single" w:sz="4" w:space="0" w:color="auto"/>
              <w:right w:val="nil"/>
            </w:tcBorders>
            <w:shd w:val="clear" w:color="auto" w:fill="auto"/>
          </w:tcPr>
          <w:p w14:paraId="052B38E2"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2558</w:t>
            </w:r>
          </w:p>
        </w:tc>
        <w:tc>
          <w:tcPr>
            <w:tcW w:w="695" w:type="pct"/>
            <w:tcBorders>
              <w:top w:val="single" w:sz="4" w:space="0" w:color="auto"/>
              <w:left w:val="nil"/>
              <w:bottom w:val="single" w:sz="4" w:space="0" w:color="auto"/>
              <w:right w:val="nil"/>
            </w:tcBorders>
            <w:shd w:val="clear" w:color="auto" w:fill="auto"/>
          </w:tcPr>
          <w:p w14:paraId="6631D74C"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2559</w:t>
            </w:r>
          </w:p>
        </w:tc>
        <w:tc>
          <w:tcPr>
            <w:tcW w:w="695" w:type="pct"/>
            <w:tcBorders>
              <w:top w:val="single" w:sz="4" w:space="0" w:color="auto"/>
              <w:left w:val="nil"/>
              <w:bottom w:val="single" w:sz="4" w:space="0" w:color="auto"/>
              <w:right w:val="nil"/>
            </w:tcBorders>
            <w:shd w:val="clear" w:color="auto" w:fill="auto"/>
          </w:tcPr>
          <w:p w14:paraId="211D5AFD"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2560</w:t>
            </w:r>
          </w:p>
        </w:tc>
        <w:tc>
          <w:tcPr>
            <w:tcW w:w="766" w:type="pct"/>
            <w:tcBorders>
              <w:top w:val="single" w:sz="4" w:space="0" w:color="auto"/>
              <w:left w:val="nil"/>
              <w:bottom w:val="single" w:sz="4" w:space="0" w:color="auto"/>
              <w:right w:val="nil"/>
            </w:tcBorders>
            <w:shd w:val="clear" w:color="auto" w:fill="auto"/>
          </w:tcPr>
          <w:p w14:paraId="7E386509"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ค่าเฉลี่ย</w:t>
            </w:r>
          </w:p>
        </w:tc>
        <w:tc>
          <w:tcPr>
            <w:tcW w:w="766" w:type="pct"/>
            <w:vMerge/>
            <w:tcBorders>
              <w:left w:val="nil"/>
              <w:bottom w:val="single" w:sz="4" w:space="0" w:color="auto"/>
              <w:right w:val="nil"/>
            </w:tcBorders>
          </w:tcPr>
          <w:p w14:paraId="54891543"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p>
        </w:tc>
      </w:tr>
      <w:tr w:rsidR="00973046" w:rsidRPr="00FC6D9B" w14:paraId="03726256" w14:textId="77777777" w:rsidTr="00973046">
        <w:trPr>
          <w:trHeight w:val="54"/>
        </w:trPr>
        <w:tc>
          <w:tcPr>
            <w:tcW w:w="1383" w:type="pct"/>
            <w:tcBorders>
              <w:top w:val="single" w:sz="4" w:space="0" w:color="auto"/>
              <w:left w:val="nil"/>
              <w:bottom w:val="single" w:sz="8" w:space="0" w:color="auto"/>
              <w:right w:val="nil"/>
            </w:tcBorders>
            <w:shd w:val="clear" w:color="auto" w:fill="auto"/>
          </w:tcPr>
          <w:p w14:paraId="170E8B02"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เขต </w:t>
            </w:r>
            <w:r w:rsidRPr="00FC6D9B">
              <w:rPr>
                <w:rFonts w:ascii="TH SarabunPSK" w:eastAsia="Times New Roman" w:hAnsi="TH SarabunPSK" w:cs="TH SarabunPSK"/>
                <w:b/>
                <w:bCs/>
                <w:color w:val="000000" w:themeColor="text1"/>
                <w:sz w:val="32"/>
                <w:szCs w:val="32"/>
              </w:rPr>
              <w:t>1-12</w:t>
            </w:r>
          </w:p>
        </w:tc>
        <w:tc>
          <w:tcPr>
            <w:tcW w:w="695" w:type="pct"/>
            <w:tcBorders>
              <w:top w:val="single" w:sz="4" w:space="0" w:color="auto"/>
              <w:left w:val="nil"/>
              <w:bottom w:val="single" w:sz="8" w:space="0" w:color="auto"/>
              <w:right w:val="nil"/>
            </w:tcBorders>
            <w:shd w:val="clear" w:color="auto" w:fill="auto"/>
          </w:tcPr>
          <w:p w14:paraId="23F77F0E" w14:textId="77777777" w:rsidR="00973046" w:rsidRPr="00FC6D9B" w:rsidRDefault="00973046" w:rsidP="00973046">
            <w:pPr>
              <w:pStyle w:val="NoSpacing"/>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82.8</w:t>
            </w:r>
          </w:p>
        </w:tc>
        <w:tc>
          <w:tcPr>
            <w:tcW w:w="695" w:type="pct"/>
            <w:tcBorders>
              <w:top w:val="single" w:sz="4" w:space="0" w:color="auto"/>
              <w:left w:val="nil"/>
              <w:bottom w:val="single" w:sz="8" w:space="0" w:color="auto"/>
              <w:right w:val="nil"/>
            </w:tcBorders>
            <w:shd w:val="clear" w:color="auto" w:fill="auto"/>
          </w:tcPr>
          <w:p w14:paraId="68D1FFD2" w14:textId="77777777" w:rsidR="00973046" w:rsidRPr="00FC6D9B" w:rsidRDefault="00973046" w:rsidP="00973046">
            <w:pPr>
              <w:pStyle w:val="NoSpacing"/>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84.2</w:t>
            </w:r>
          </w:p>
        </w:tc>
        <w:tc>
          <w:tcPr>
            <w:tcW w:w="695" w:type="pct"/>
            <w:tcBorders>
              <w:top w:val="single" w:sz="4" w:space="0" w:color="auto"/>
              <w:left w:val="nil"/>
              <w:bottom w:val="single" w:sz="8" w:space="0" w:color="auto"/>
              <w:right w:val="nil"/>
            </w:tcBorders>
            <w:shd w:val="clear" w:color="auto" w:fill="auto"/>
          </w:tcPr>
          <w:p w14:paraId="5B4FFCEB" w14:textId="77777777" w:rsidR="00973046" w:rsidRPr="00FC6D9B" w:rsidRDefault="00973046" w:rsidP="00973046">
            <w:pPr>
              <w:pStyle w:val="NoSpacing"/>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84.4</w:t>
            </w:r>
          </w:p>
        </w:tc>
        <w:tc>
          <w:tcPr>
            <w:tcW w:w="766" w:type="pct"/>
            <w:tcBorders>
              <w:top w:val="single" w:sz="4" w:space="0" w:color="auto"/>
              <w:left w:val="nil"/>
              <w:bottom w:val="single" w:sz="8" w:space="0" w:color="auto"/>
              <w:right w:val="nil"/>
            </w:tcBorders>
            <w:shd w:val="clear" w:color="auto" w:fill="auto"/>
          </w:tcPr>
          <w:p w14:paraId="26A6B736" w14:textId="77777777" w:rsidR="00973046" w:rsidRPr="00FC6D9B" w:rsidRDefault="00973046" w:rsidP="00973046">
            <w:pPr>
              <w:pStyle w:val="NoSpacing"/>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83.8</w:t>
            </w:r>
          </w:p>
        </w:tc>
        <w:tc>
          <w:tcPr>
            <w:tcW w:w="766" w:type="pct"/>
            <w:tcBorders>
              <w:top w:val="single" w:sz="4" w:space="0" w:color="auto"/>
              <w:left w:val="nil"/>
              <w:bottom w:val="single" w:sz="8" w:space="0" w:color="auto"/>
              <w:right w:val="nil"/>
            </w:tcBorders>
          </w:tcPr>
          <w:p w14:paraId="64CF6569" w14:textId="77777777" w:rsidR="00973046" w:rsidRPr="00FC6D9B" w:rsidRDefault="00973046" w:rsidP="00973046">
            <w:pPr>
              <w:pStyle w:val="NoSpacing"/>
              <w:jc w:val="center"/>
              <w:rPr>
                <w:rFonts w:ascii="TH SarabunPSK" w:hAnsi="TH SarabunPSK" w:cs="TH SarabunPSK"/>
                <w:b/>
                <w:bCs/>
                <w:color w:val="000000" w:themeColor="text1"/>
                <w:sz w:val="32"/>
                <w:szCs w:val="40"/>
                <w:u w:val="single"/>
              </w:rPr>
            </w:pPr>
            <w:r w:rsidRPr="00FC6D9B">
              <w:rPr>
                <w:rFonts w:ascii="TH SarabunPSK" w:hAnsi="TH SarabunPSK" w:cs="TH SarabunPSK"/>
                <w:b/>
                <w:bCs/>
                <w:color w:val="000000" w:themeColor="text1"/>
                <w:sz w:val="32"/>
                <w:szCs w:val="40"/>
                <w:u w:val="single"/>
              </w:rPr>
              <w:t>&gt;</w:t>
            </w:r>
            <w:r w:rsidRPr="00FC6D9B">
              <w:rPr>
                <w:rFonts w:ascii="TH SarabunPSK" w:hAnsi="TH SarabunPSK" w:cs="TH SarabunPSK"/>
                <w:b/>
                <w:bCs/>
                <w:color w:val="000000" w:themeColor="text1"/>
                <w:sz w:val="32"/>
                <w:szCs w:val="40"/>
              </w:rPr>
              <w:t>85</w:t>
            </w:r>
          </w:p>
        </w:tc>
      </w:tr>
      <w:tr w:rsidR="00973046" w:rsidRPr="00FC6D9B" w14:paraId="45915129" w14:textId="77777777" w:rsidTr="00973046">
        <w:trPr>
          <w:trHeight w:val="54"/>
        </w:trPr>
        <w:tc>
          <w:tcPr>
            <w:tcW w:w="1383" w:type="pct"/>
            <w:tcBorders>
              <w:top w:val="single" w:sz="4" w:space="0" w:color="auto"/>
              <w:left w:val="nil"/>
              <w:bottom w:val="single" w:sz="8" w:space="0" w:color="auto"/>
              <w:right w:val="nil"/>
            </w:tcBorders>
            <w:shd w:val="clear" w:color="auto" w:fill="auto"/>
          </w:tcPr>
          <w:p w14:paraId="56333404"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 เชียงใหม่</w:t>
            </w:r>
          </w:p>
        </w:tc>
        <w:tc>
          <w:tcPr>
            <w:tcW w:w="695" w:type="pct"/>
            <w:tcBorders>
              <w:top w:val="single" w:sz="4" w:space="0" w:color="auto"/>
              <w:left w:val="nil"/>
              <w:bottom w:val="single" w:sz="8" w:space="0" w:color="auto"/>
              <w:right w:val="nil"/>
            </w:tcBorders>
            <w:shd w:val="clear" w:color="auto" w:fill="auto"/>
          </w:tcPr>
          <w:p w14:paraId="055F4ED4"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78.8</w:t>
            </w:r>
          </w:p>
        </w:tc>
        <w:tc>
          <w:tcPr>
            <w:tcW w:w="695" w:type="pct"/>
            <w:tcBorders>
              <w:top w:val="single" w:sz="4" w:space="0" w:color="auto"/>
              <w:left w:val="nil"/>
              <w:bottom w:val="single" w:sz="8" w:space="0" w:color="auto"/>
              <w:right w:val="nil"/>
            </w:tcBorders>
            <w:shd w:val="clear" w:color="auto" w:fill="auto"/>
          </w:tcPr>
          <w:p w14:paraId="345FD88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79.2</w:t>
            </w:r>
          </w:p>
        </w:tc>
        <w:tc>
          <w:tcPr>
            <w:tcW w:w="695" w:type="pct"/>
            <w:tcBorders>
              <w:top w:val="single" w:sz="4" w:space="0" w:color="auto"/>
              <w:left w:val="nil"/>
              <w:bottom w:val="single" w:sz="8" w:space="0" w:color="auto"/>
              <w:right w:val="nil"/>
            </w:tcBorders>
            <w:shd w:val="clear" w:color="auto" w:fill="auto"/>
          </w:tcPr>
          <w:p w14:paraId="5C02B81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79.3</w:t>
            </w:r>
          </w:p>
        </w:tc>
        <w:tc>
          <w:tcPr>
            <w:tcW w:w="766" w:type="pct"/>
            <w:tcBorders>
              <w:top w:val="single" w:sz="4" w:space="0" w:color="auto"/>
              <w:left w:val="nil"/>
              <w:bottom w:val="single" w:sz="8" w:space="0" w:color="auto"/>
              <w:right w:val="nil"/>
            </w:tcBorders>
            <w:shd w:val="clear" w:color="auto" w:fill="auto"/>
          </w:tcPr>
          <w:p w14:paraId="6F5E2126"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79.1</w:t>
            </w:r>
          </w:p>
        </w:tc>
        <w:tc>
          <w:tcPr>
            <w:tcW w:w="766" w:type="pct"/>
            <w:tcBorders>
              <w:top w:val="single" w:sz="4" w:space="0" w:color="auto"/>
              <w:left w:val="nil"/>
              <w:bottom w:val="single" w:sz="8" w:space="0" w:color="auto"/>
              <w:right w:val="nil"/>
            </w:tcBorders>
          </w:tcPr>
          <w:p w14:paraId="092AAF3C"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3115674B" w14:textId="77777777" w:rsidTr="00973046">
        <w:tc>
          <w:tcPr>
            <w:tcW w:w="1383" w:type="pct"/>
            <w:tcBorders>
              <w:top w:val="single" w:sz="8" w:space="0" w:color="auto"/>
              <w:bottom w:val="single" w:sz="4" w:space="0" w:color="auto"/>
            </w:tcBorders>
            <w:shd w:val="clear" w:color="auto" w:fill="auto"/>
          </w:tcPr>
          <w:p w14:paraId="72E36CDB"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2 พิษณุโลก</w:t>
            </w:r>
          </w:p>
        </w:tc>
        <w:tc>
          <w:tcPr>
            <w:tcW w:w="695" w:type="pct"/>
            <w:tcBorders>
              <w:top w:val="single" w:sz="8" w:space="0" w:color="auto"/>
              <w:bottom w:val="single" w:sz="4" w:space="0" w:color="auto"/>
            </w:tcBorders>
            <w:shd w:val="clear" w:color="auto" w:fill="auto"/>
          </w:tcPr>
          <w:p w14:paraId="19D3FB0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83.3</w:t>
            </w:r>
          </w:p>
        </w:tc>
        <w:tc>
          <w:tcPr>
            <w:tcW w:w="695" w:type="pct"/>
            <w:tcBorders>
              <w:top w:val="single" w:sz="8" w:space="0" w:color="auto"/>
              <w:bottom w:val="single" w:sz="4" w:space="0" w:color="auto"/>
            </w:tcBorders>
            <w:shd w:val="clear" w:color="auto" w:fill="auto"/>
          </w:tcPr>
          <w:p w14:paraId="745223EA"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81.6</w:t>
            </w:r>
          </w:p>
        </w:tc>
        <w:tc>
          <w:tcPr>
            <w:tcW w:w="695" w:type="pct"/>
            <w:tcBorders>
              <w:top w:val="single" w:sz="8" w:space="0" w:color="auto"/>
              <w:bottom w:val="single" w:sz="4" w:space="0" w:color="auto"/>
            </w:tcBorders>
            <w:shd w:val="clear" w:color="auto" w:fill="auto"/>
          </w:tcPr>
          <w:p w14:paraId="0E38C93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84.6</w:t>
            </w:r>
          </w:p>
        </w:tc>
        <w:tc>
          <w:tcPr>
            <w:tcW w:w="766" w:type="pct"/>
            <w:tcBorders>
              <w:top w:val="single" w:sz="8" w:space="0" w:color="auto"/>
              <w:bottom w:val="single" w:sz="4" w:space="0" w:color="auto"/>
            </w:tcBorders>
            <w:shd w:val="clear" w:color="auto" w:fill="auto"/>
          </w:tcPr>
          <w:p w14:paraId="338AEF9C"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83.2</w:t>
            </w:r>
          </w:p>
        </w:tc>
        <w:tc>
          <w:tcPr>
            <w:tcW w:w="766" w:type="pct"/>
            <w:tcBorders>
              <w:top w:val="single" w:sz="8" w:space="0" w:color="auto"/>
              <w:bottom w:val="single" w:sz="4" w:space="0" w:color="auto"/>
            </w:tcBorders>
          </w:tcPr>
          <w:p w14:paraId="7416FDD9"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6745C400" w14:textId="77777777" w:rsidTr="00973046">
        <w:tc>
          <w:tcPr>
            <w:tcW w:w="1383" w:type="pct"/>
            <w:tcBorders>
              <w:top w:val="single" w:sz="4" w:space="0" w:color="auto"/>
              <w:left w:val="nil"/>
              <w:bottom w:val="single" w:sz="8" w:space="0" w:color="auto"/>
              <w:right w:val="nil"/>
            </w:tcBorders>
            <w:shd w:val="clear" w:color="auto" w:fill="auto"/>
          </w:tcPr>
          <w:p w14:paraId="1D286CA8"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3 นครสวรรค์</w:t>
            </w:r>
          </w:p>
        </w:tc>
        <w:tc>
          <w:tcPr>
            <w:tcW w:w="695" w:type="pct"/>
            <w:tcBorders>
              <w:top w:val="single" w:sz="4" w:space="0" w:color="auto"/>
              <w:left w:val="nil"/>
              <w:bottom w:val="single" w:sz="8" w:space="0" w:color="auto"/>
              <w:right w:val="nil"/>
            </w:tcBorders>
            <w:shd w:val="clear" w:color="auto" w:fill="auto"/>
          </w:tcPr>
          <w:p w14:paraId="32DD3CA7"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83.8</w:t>
            </w:r>
          </w:p>
        </w:tc>
        <w:tc>
          <w:tcPr>
            <w:tcW w:w="695" w:type="pct"/>
            <w:tcBorders>
              <w:top w:val="single" w:sz="4" w:space="0" w:color="auto"/>
              <w:left w:val="nil"/>
              <w:bottom w:val="single" w:sz="8" w:space="0" w:color="auto"/>
              <w:right w:val="nil"/>
            </w:tcBorders>
            <w:shd w:val="clear" w:color="auto" w:fill="auto"/>
          </w:tcPr>
          <w:p w14:paraId="6C6CA16A"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81.0</w:t>
            </w:r>
          </w:p>
        </w:tc>
        <w:tc>
          <w:tcPr>
            <w:tcW w:w="695" w:type="pct"/>
            <w:tcBorders>
              <w:top w:val="single" w:sz="4" w:space="0" w:color="auto"/>
              <w:left w:val="nil"/>
              <w:bottom w:val="single" w:sz="8" w:space="0" w:color="auto"/>
              <w:right w:val="nil"/>
            </w:tcBorders>
            <w:shd w:val="clear" w:color="auto" w:fill="auto"/>
          </w:tcPr>
          <w:p w14:paraId="1E795C0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84.9</w:t>
            </w:r>
          </w:p>
        </w:tc>
        <w:tc>
          <w:tcPr>
            <w:tcW w:w="766" w:type="pct"/>
            <w:tcBorders>
              <w:top w:val="single" w:sz="4" w:space="0" w:color="auto"/>
              <w:left w:val="nil"/>
              <w:bottom w:val="single" w:sz="8" w:space="0" w:color="auto"/>
              <w:right w:val="nil"/>
            </w:tcBorders>
            <w:shd w:val="clear" w:color="auto" w:fill="auto"/>
          </w:tcPr>
          <w:p w14:paraId="30CCC147"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83.2</w:t>
            </w:r>
          </w:p>
        </w:tc>
        <w:tc>
          <w:tcPr>
            <w:tcW w:w="766" w:type="pct"/>
            <w:tcBorders>
              <w:top w:val="single" w:sz="4" w:space="0" w:color="auto"/>
              <w:left w:val="nil"/>
              <w:bottom w:val="single" w:sz="8" w:space="0" w:color="auto"/>
              <w:right w:val="nil"/>
            </w:tcBorders>
          </w:tcPr>
          <w:p w14:paraId="3A1F8BDF"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4DD9B581" w14:textId="77777777" w:rsidTr="00973046">
        <w:tc>
          <w:tcPr>
            <w:tcW w:w="1383" w:type="pct"/>
            <w:tcBorders>
              <w:top w:val="single" w:sz="8" w:space="0" w:color="auto"/>
              <w:bottom w:val="single" w:sz="8" w:space="0" w:color="auto"/>
            </w:tcBorders>
            <w:shd w:val="clear" w:color="auto" w:fill="auto"/>
          </w:tcPr>
          <w:p w14:paraId="7A7D139B"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4 สระบุรี</w:t>
            </w:r>
          </w:p>
        </w:tc>
        <w:tc>
          <w:tcPr>
            <w:tcW w:w="695" w:type="pct"/>
            <w:tcBorders>
              <w:top w:val="single" w:sz="8" w:space="0" w:color="auto"/>
              <w:bottom w:val="single" w:sz="8" w:space="0" w:color="auto"/>
            </w:tcBorders>
            <w:shd w:val="clear" w:color="auto" w:fill="auto"/>
          </w:tcPr>
          <w:p w14:paraId="2B6618D2"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80.0</w:t>
            </w:r>
          </w:p>
        </w:tc>
        <w:tc>
          <w:tcPr>
            <w:tcW w:w="695" w:type="pct"/>
            <w:tcBorders>
              <w:top w:val="single" w:sz="8" w:space="0" w:color="auto"/>
              <w:bottom w:val="single" w:sz="8" w:space="0" w:color="auto"/>
            </w:tcBorders>
            <w:shd w:val="clear" w:color="auto" w:fill="auto"/>
          </w:tcPr>
          <w:p w14:paraId="06D2FF5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80.6</w:t>
            </w:r>
          </w:p>
        </w:tc>
        <w:tc>
          <w:tcPr>
            <w:tcW w:w="695" w:type="pct"/>
            <w:tcBorders>
              <w:top w:val="single" w:sz="8" w:space="0" w:color="auto"/>
              <w:bottom w:val="single" w:sz="8" w:space="0" w:color="auto"/>
            </w:tcBorders>
            <w:shd w:val="clear" w:color="auto" w:fill="auto"/>
          </w:tcPr>
          <w:p w14:paraId="679A784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82.3</w:t>
            </w:r>
          </w:p>
        </w:tc>
        <w:tc>
          <w:tcPr>
            <w:tcW w:w="766" w:type="pct"/>
            <w:tcBorders>
              <w:top w:val="single" w:sz="8" w:space="0" w:color="auto"/>
              <w:bottom w:val="single" w:sz="8" w:space="0" w:color="auto"/>
            </w:tcBorders>
            <w:shd w:val="clear" w:color="auto" w:fill="auto"/>
          </w:tcPr>
          <w:p w14:paraId="2C054D8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81.0</w:t>
            </w:r>
          </w:p>
        </w:tc>
        <w:tc>
          <w:tcPr>
            <w:tcW w:w="766" w:type="pct"/>
            <w:tcBorders>
              <w:top w:val="single" w:sz="8" w:space="0" w:color="auto"/>
              <w:bottom w:val="single" w:sz="8" w:space="0" w:color="auto"/>
            </w:tcBorders>
          </w:tcPr>
          <w:p w14:paraId="627C190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6969EF6E" w14:textId="77777777" w:rsidTr="00973046">
        <w:tc>
          <w:tcPr>
            <w:tcW w:w="1383" w:type="pct"/>
            <w:tcBorders>
              <w:top w:val="single" w:sz="8" w:space="0" w:color="auto"/>
              <w:left w:val="nil"/>
              <w:bottom w:val="single" w:sz="8" w:space="0" w:color="auto"/>
              <w:right w:val="nil"/>
            </w:tcBorders>
            <w:shd w:val="clear" w:color="auto" w:fill="auto"/>
          </w:tcPr>
          <w:p w14:paraId="3414EF0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5 ราชบุรี</w:t>
            </w:r>
          </w:p>
        </w:tc>
        <w:tc>
          <w:tcPr>
            <w:tcW w:w="695" w:type="pct"/>
            <w:tcBorders>
              <w:top w:val="single" w:sz="8" w:space="0" w:color="auto"/>
              <w:left w:val="nil"/>
              <w:bottom w:val="single" w:sz="8" w:space="0" w:color="auto"/>
              <w:right w:val="nil"/>
            </w:tcBorders>
            <w:shd w:val="clear" w:color="auto" w:fill="auto"/>
          </w:tcPr>
          <w:p w14:paraId="2222BF3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84.6</w:t>
            </w:r>
          </w:p>
        </w:tc>
        <w:tc>
          <w:tcPr>
            <w:tcW w:w="695" w:type="pct"/>
            <w:tcBorders>
              <w:top w:val="single" w:sz="8" w:space="0" w:color="auto"/>
              <w:left w:val="nil"/>
              <w:bottom w:val="single" w:sz="8" w:space="0" w:color="auto"/>
              <w:right w:val="nil"/>
            </w:tcBorders>
            <w:shd w:val="clear" w:color="auto" w:fill="auto"/>
          </w:tcPr>
          <w:p w14:paraId="2A0EEC3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83.8</w:t>
            </w:r>
          </w:p>
        </w:tc>
        <w:tc>
          <w:tcPr>
            <w:tcW w:w="695" w:type="pct"/>
            <w:tcBorders>
              <w:top w:val="single" w:sz="8" w:space="0" w:color="auto"/>
              <w:left w:val="nil"/>
              <w:bottom w:val="single" w:sz="8" w:space="0" w:color="auto"/>
              <w:right w:val="nil"/>
            </w:tcBorders>
            <w:shd w:val="clear" w:color="auto" w:fill="auto"/>
          </w:tcPr>
          <w:p w14:paraId="1987B84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82.3</w:t>
            </w:r>
          </w:p>
        </w:tc>
        <w:tc>
          <w:tcPr>
            <w:tcW w:w="766" w:type="pct"/>
            <w:tcBorders>
              <w:top w:val="single" w:sz="8" w:space="0" w:color="auto"/>
              <w:left w:val="nil"/>
              <w:bottom w:val="single" w:sz="8" w:space="0" w:color="auto"/>
              <w:right w:val="nil"/>
            </w:tcBorders>
            <w:shd w:val="clear" w:color="auto" w:fill="auto"/>
          </w:tcPr>
          <w:p w14:paraId="06B5DA55"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83.6</w:t>
            </w:r>
          </w:p>
        </w:tc>
        <w:tc>
          <w:tcPr>
            <w:tcW w:w="766" w:type="pct"/>
            <w:tcBorders>
              <w:top w:val="single" w:sz="8" w:space="0" w:color="auto"/>
              <w:left w:val="nil"/>
              <w:bottom w:val="single" w:sz="8" w:space="0" w:color="auto"/>
              <w:right w:val="nil"/>
            </w:tcBorders>
          </w:tcPr>
          <w:p w14:paraId="0985B47E"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A86E2BB" w14:textId="77777777" w:rsidTr="00973046">
        <w:tc>
          <w:tcPr>
            <w:tcW w:w="1383" w:type="pct"/>
            <w:tcBorders>
              <w:top w:val="single" w:sz="8" w:space="0" w:color="auto"/>
              <w:bottom w:val="single" w:sz="8" w:space="0" w:color="auto"/>
            </w:tcBorders>
            <w:shd w:val="clear" w:color="auto" w:fill="auto"/>
          </w:tcPr>
          <w:p w14:paraId="20134EDE"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6 ชลบุรี</w:t>
            </w:r>
          </w:p>
        </w:tc>
        <w:tc>
          <w:tcPr>
            <w:tcW w:w="695" w:type="pct"/>
            <w:tcBorders>
              <w:top w:val="single" w:sz="8" w:space="0" w:color="auto"/>
              <w:bottom w:val="single" w:sz="8" w:space="0" w:color="auto"/>
            </w:tcBorders>
            <w:shd w:val="clear" w:color="auto" w:fill="auto"/>
          </w:tcPr>
          <w:p w14:paraId="1FC55073"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80.8</w:t>
            </w:r>
          </w:p>
        </w:tc>
        <w:tc>
          <w:tcPr>
            <w:tcW w:w="695" w:type="pct"/>
            <w:tcBorders>
              <w:top w:val="single" w:sz="8" w:space="0" w:color="auto"/>
              <w:bottom w:val="single" w:sz="8" w:space="0" w:color="auto"/>
            </w:tcBorders>
            <w:shd w:val="clear" w:color="auto" w:fill="auto"/>
          </w:tcPr>
          <w:p w14:paraId="6FAC0F49"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86.3</w:t>
            </w:r>
          </w:p>
        </w:tc>
        <w:tc>
          <w:tcPr>
            <w:tcW w:w="695" w:type="pct"/>
            <w:tcBorders>
              <w:top w:val="single" w:sz="8" w:space="0" w:color="auto"/>
              <w:bottom w:val="single" w:sz="8" w:space="0" w:color="auto"/>
            </w:tcBorders>
            <w:shd w:val="clear" w:color="auto" w:fill="auto"/>
          </w:tcPr>
          <w:p w14:paraId="36D3569C"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85.5</w:t>
            </w:r>
          </w:p>
        </w:tc>
        <w:tc>
          <w:tcPr>
            <w:tcW w:w="766" w:type="pct"/>
            <w:tcBorders>
              <w:top w:val="single" w:sz="8" w:space="0" w:color="auto"/>
              <w:bottom w:val="single" w:sz="8" w:space="0" w:color="auto"/>
            </w:tcBorders>
            <w:shd w:val="clear" w:color="auto" w:fill="auto"/>
          </w:tcPr>
          <w:p w14:paraId="64AE7882"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84.2</w:t>
            </w:r>
          </w:p>
        </w:tc>
        <w:tc>
          <w:tcPr>
            <w:tcW w:w="766" w:type="pct"/>
            <w:tcBorders>
              <w:top w:val="single" w:sz="8" w:space="0" w:color="auto"/>
              <w:bottom w:val="single" w:sz="8" w:space="0" w:color="auto"/>
            </w:tcBorders>
          </w:tcPr>
          <w:p w14:paraId="14520B44"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9BDF4A4" w14:textId="77777777" w:rsidTr="00973046">
        <w:tc>
          <w:tcPr>
            <w:tcW w:w="1383" w:type="pct"/>
            <w:tcBorders>
              <w:top w:val="single" w:sz="8" w:space="0" w:color="auto"/>
              <w:left w:val="nil"/>
              <w:bottom w:val="single" w:sz="8" w:space="0" w:color="auto"/>
              <w:right w:val="nil"/>
            </w:tcBorders>
            <w:shd w:val="clear" w:color="auto" w:fill="auto"/>
          </w:tcPr>
          <w:p w14:paraId="13B4EE29"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7 ขอนแก่น</w:t>
            </w:r>
          </w:p>
        </w:tc>
        <w:tc>
          <w:tcPr>
            <w:tcW w:w="695" w:type="pct"/>
            <w:tcBorders>
              <w:top w:val="single" w:sz="8" w:space="0" w:color="auto"/>
              <w:left w:val="nil"/>
              <w:bottom w:val="single" w:sz="8" w:space="0" w:color="auto"/>
              <w:right w:val="nil"/>
            </w:tcBorders>
            <w:shd w:val="clear" w:color="auto" w:fill="auto"/>
          </w:tcPr>
          <w:p w14:paraId="1F2166A6"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81.6</w:t>
            </w:r>
          </w:p>
        </w:tc>
        <w:tc>
          <w:tcPr>
            <w:tcW w:w="695" w:type="pct"/>
            <w:tcBorders>
              <w:top w:val="single" w:sz="8" w:space="0" w:color="auto"/>
              <w:left w:val="nil"/>
              <w:bottom w:val="single" w:sz="8" w:space="0" w:color="auto"/>
              <w:right w:val="nil"/>
            </w:tcBorders>
            <w:shd w:val="clear" w:color="auto" w:fill="auto"/>
          </w:tcPr>
          <w:p w14:paraId="5F6BBA4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83.7</w:t>
            </w:r>
          </w:p>
        </w:tc>
        <w:tc>
          <w:tcPr>
            <w:tcW w:w="695" w:type="pct"/>
            <w:tcBorders>
              <w:top w:val="single" w:sz="8" w:space="0" w:color="auto"/>
              <w:left w:val="nil"/>
              <w:bottom w:val="single" w:sz="8" w:space="0" w:color="auto"/>
              <w:right w:val="nil"/>
            </w:tcBorders>
            <w:shd w:val="clear" w:color="auto" w:fill="auto"/>
          </w:tcPr>
          <w:p w14:paraId="42D63D0A"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85.1</w:t>
            </w:r>
          </w:p>
        </w:tc>
        <w:tc>
          <w:tcPr>
            <w:tcW w:w="766" w:type="pct"/>
            <w:tcBorders>
              <w:top w:val="single" w:sz="8" w:space="0" w:color="auto"/>
              <w:left w:val="nil"/>
              <w:bottom w:val="single" w:sz="8" w:space="0" w:color="auto"/>
              <w:right w:val="nil"/>
            </w:tcBorders>
            <w:shd w:val="clear" w:color="auto" w:fill="auto"/>
          </w:tcPr>
          <w:p w14:paraId="2FF07D27"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83.5</w:t>
            </w:r>
          </w:p>
        </w:tc>
        <w:tc>
          <w:tcPr>
            <w:tcW w:w="766" w:type="pct"/>
            <w:tcBorders>
              <w:top w:val="single" w:sz="8" w:space="0" w:color="auto"/>
              <w:left w:val="nil"/>
              <w:bottom w:val="single" w:sz="8" w:space="0" w:color="auto"/>
              <w:right w:val="nil"/>
            </w:tcBorders>
          </w:tcPr>
          <w:p w14:paraId="37FE16D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59032C01" w14:textId="77777777" w:rsidTr="00973046">
        <w:tc>
          <w:tcPr>
            <w:tcW w:w="1383" w:type="pct"/>
            <w:tcBorders>
              <w:top w:val="single" w:sz="8" w:space="0" w:color="auto"/>
              <w:bottom w:val="single" w:sz="8" w:space="0" w:color="auto"/>
            </w:tcBorders>
            <w:shd w:val="clear" w:color="auto" w:fill="auto"/>
          </w:tcPr>
          <w:p w14:paraId="775F1190"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8 อุดรธานี</w:t>
            </w:r>
          </w:p>
        </w:tc>
        <w:tc>
          <w:tcPr>
            <w:tcW w:w="695" w:type="pct"/>
            <w:tcBorders>
              <w:top w:val="single" w:sz="8" w:space="0" w:color="auto"/>
              <w:bottom w:val="single" w:sz="8" w:space="0" w:color="auto"/>
            </w:tcBorders>
            <w:shd w:val="clear" w:color="auto" w:fill="auto"/>
          </w:tcPr>
          <w:p w14:paraId="1531C74A"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87.0</w:t>
            </w:r>
          </w:p>
        </w:tc>
        <w:tc>
          <w:tcPr>
            <w:tcW w:w="695" w:type="pct"/>
            <w:tcBorders>
              <w:top w:val="single" w:sz="8" w:space="0" w:color="auto"/>
              <w:bottom w:val="single" w:sz="8" w:space="0" w:color="auto"/>
            </w:tcBorders>
            <w:shd w:val="clear" w:color="auto" w:fill="auto"/>
          </w:tcPr>
          <w:p w14:paraId="31B70CA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85.6</w:t>
            </w:r>
          </w:p>
        </w:tc>
        <w:tc>
          <w:tcPr>
            <w:tcW w:w="695" w:type="pct"/>
            <w:tcBorders>
              <w:top w:val="single" w:sz="8" w:space="0" w:color="auto"/>
              <w:bottom w:val="single" w:sz="8" w:space="0" w:color="auto"/>
            </w:tcBorders>
            <w:shd w:val="clear" w:color="auto" w:fill="auto"/>
          </w:tcPr>
          <w:p w14:paraId="566DCB1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85.9</w:t>
            </w:r>
          </w:p>
        </w:tc>
        <w:tc>
          <w:tcPr>
            <w:tcW w:w="766" w:type="pct"/>
            <w:tcBorders>
              <w:top w:val="single" w:sz="8" w:space="0" w:color="auto"/>
              <w:bottom w:val="single" w:sz="8" w:space="0" w:color="auto"/>
            </w:tcBorders>
            <w:shd w:val="clear" w:color="auto" w:fill="auto"/>
          </w:tcPr>
          <w:p w14:paraId="4D1542CA"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86.2</w:t>
            </w:r>
          </w:p>
        </w:tc>
        <w:tc>
          <w:tcPr>
            <w:tcW w:w="766" w:type="pct"/>
            <w:tcBorders>
              <w:top w:val="single" w:sz="8" w:space="0" w:color="auto"/>
              <w:bottom w:val="single" w:sz="8" w:space="0" w:color="auto"/>
            </w:tcBorders>
          </w:tcPr>
          <w:p w14:paraId="43B02EE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41C324D8" w14:textId="77777777" w:rsidTr="00973046">
        <w:tc>
          <w:tcPr>
            <w:tcW w:w="1383" w:type="pct"/>
            <w:tcBorders>
              <w:top w:val="single" w:sz="8" w:space="0" w:color="auto"/>
              <w:left w:val="nil"/>
              <w:bottom w:val="single" w:sz="8" w:space="0" w:color="auto"/>
              <w:right w:val="nil"/>
            </w:tcBorders>
            <w:shd w:val="clear" w:color="auto" w:fill="auto"/>
          </w:tcPr>
          <w:p w14:paraId="69BBFA0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9 นครราชสีมา</w:t>
            </w:r>
          </w:p>
        </w:tc>
        <w:tc>
          <w:tcPr>
            <w:tcW w:w="695" w:type="pct"/>
            <w:tcBorders>
              <w:top w:val="single" w:sz="8" w:space="0" w:color="auto"/>
              <w:left w:val="nil"/>
              <w:bottom w:val="single" w:sz="8" w:space="0" w:color="auto"/>
              <w:right w:val="nil"/>
            </w:tcBorders>
            <w:shd w:val="clear" w:color="auto" w:fill="auto"/>
          </w:tcPr>
          <w:p w14:paraId="6B73CC5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87.5</w:t>
            </w:r>
          </w:p>
        </w:tc>
        <w:tc>
          <w:tcPr>
            <w:tcW w:w="695" w:type="pct"/>
            <w:tcBorders>
              <w:top w:val="single" w:sz="8" w:space="0" w:color="auto"/>
              <w:left w:val="nil"/>
              <w:bottom w:val="single" w:sz="8" w:space="0" w:color="auto"/>
              <w:right w:val="nil"/>
            </w:tcBorders>
            <w:shd w:val="clear" w:color="auto" w:fill="auto"/>
          </w:tcPr>
          <w:p w14:paraId="5471F6DF"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86.4</w:t>
            </w:r>
          </w:p>
        </w:tc>
        <w:tc>
          <w:tcPr>
            <w:tcW w:w="695" w:type="pct"/>
            <w:tcBorders>
              <w:top w:val="single" w:sz="8" w:space="0" w:color="auto"/>
              <w:left w:val="nil"/>
              <w:bottom w:val="single" w:sz="8" w:space="0" w:color="auto"/>
              <w:right w:val="nil"/>
            </w:tcBorders>
            <w:shd w:val="clear" w:color="auto" w:fill="auto"/>
          </w:tcPr>
          <w:p w14:paraId="3318B2B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88.9</w:t>
            </w:r>
          </w:p>
        </w:tc>
        <w:tc>
          <w:tcPr>
            <w:tcW w:w="766" w:type="pct"/>
            <w:tcBorders>
              <w:top w:val="single" w:sz="8" w:space="0" w:color="auto"/>
              <w:left w:val="nil"/>
              <w:bottom w:val="single" w:sz="8" w:space="0" w:color="auto"/>
              <w:right w:val="nil"/>
            </w:tcBorders>
            <w:shd w:val="clear" w:color="auto" w:fill="auto"/>
          </w:tcPr>
          <w:p w14:paraId="558DBB73"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87.6</w:t>
            </w:r>
          </w:p>
        </w:tc>
        <w:tc>
          <w:tcPr>
            <w:tcW w:w="766" w:type="pct"/>
            <w:tcBorders>
              <w:top w:val="single" w:sz="8" w:space="0" w:color="auto"/>
              <w:left w:val="nil"/>
              <w:bottom w:val="single" w:sz="8" w:space="0" w:color="auto"/>
              <w:right w:val="nil"/>
            </w:tcBorders>
          </w:tcPr>
          <w:p w14:paraId="395D0CDC"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1C173C13" w14:textId="77777777" w:rsidTr="00973046">
        <w:tc>
          <w:tcPr>
            <w:tcW w:w="1383" w:type="pct"/>
            <w:tcBorders>
              <w:top w:val="single" w:sz="8" w:space="0" w:color="auto"/>
              <w:bottom w:val="single" w:sz="8" w:space="0" w:color="auto"/>
            </w:tcBorders>
            <w:shd w:val="clear" w:color="auto" w:fill="auto"/>
          </w:tcPr>
          <w:p w14:paraId="766952E6"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10 อุบลราชธานี</w:t>
            </w:r>
          </w:p>
        </w:tc>
        <w:tc>
          <w:tcPr>
            <w:tcW w:w="695" w:type="pct"/>
            <w:tcBorders>
              <w:top w:val="single" w:sz="8" w:space="0" w:color="auto"/>
              <w:bottom w:val="single" w:sz="8" w:space="0" w:color="auto"/>
            </w:tcBorders>
            <w:shd w:val="clear" w:color="auto" w:fill="auto"/>
          </w:tcPr>
          <w:p w14:paraId="419E38FE"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83.5</w:t>
            </w:r>
          </w:p>
        </w:tc>
        <w:tc>
          <w:tcPr>
            <w:tcW w:w="695" w:type="pct"/>
            <w:tcBorders>
              <w:top w:val="single" w:sz="8" w:space="0" w:color="auto"/>
              <w:bottom w:val="single" w:sz="8" w:space="0" w:color="auto"/>
            </w:tcBorders>
            <w:shd w:val="clear" w:color="auto" w:fill="auto"/>
          </w:tcPr>
          <w:p w14:paraId="6DFD306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88.8</w:t>
            </w:r>
          </w:p>
        </w:tc>
        <w:tc>
          <w:tcPr>
            <w:tcW w:w="695" w:type="pct"/>
            <w:tcBorders>
              <w:top w:val="single" w:sz="8" w:space="0" w:color="auto"/>
              <w:bottom w:val="single" w:sz="8" w:space="0" w:color="auto"/>
            </w:tcBorders>
            <w:shd w:val="clear" w:color="auto" w:fill="auto"/>
          </w:tcPr>
          <w:p w14:paraId="2537C2BB"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84.3</w:t>
            </w:r>
          </w:p>
        </w:tc>
        <w:tc>
          <w:tcPr>
            <w:tcW w:w="766" w:type="pct"/>
            <w:tcBorders>
              <w:top w:val="single" w:sz="8" w:space="0" w:color="auto"/>
              <w:bottom w:val="single" w:sz="8" w:space="0" w:color="auto"/>
            </w:tcBorders>
            <w:shd w:val="clear" w:color="auto" w:fill="auto"/>
          </w:tcPr>
          <w:p w14:paraId="67364098"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85.5</w:t>
            </w:r>
          </w:p>
        </w:tc>
        <w:tc>
          <w:tcPr>
            <w:tcW w:w="766" w:type="pct"/>
            <w:tcBorders>
              <w:top w:val="single" w:sz="8" w:space="0" w:color="auto"/>
              <w:bottom w:val="single" w:sz="8" w:space="0" w:color="auto"/>
            </w:tcBorders>
          </w:tcPr>
          <w:p w14:paraId="2758FE0F"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0E7B5A9F" w14:textId="77777777" w:rsidTr="00973046">
        <w:tc>
          <w:tcPr>
            <w:tcW w:w="1383" w:type="pct"/>
            <w:tcBorders>
              <w:top w:val="single" w:sz="8" w:space="0" w:color="auto"/>
              <w:left w:val="nil"/>
              <w:bottom w:val="single" w:sz="8" w:space="0" w:color="auto"/>
              <w:right w:val="nil"/>
            </w:tcBorders>
            <w:shd w:val="clear" w:color="auto" w:fill="auto"/>
          </w:tcPr>
          <w:p w14:paraId="4268685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11 นครศรีธรรมราช</w:t>
            </w:r>
          </w:p>
        </w:tc>
        <w:tc>
          <w:tcPr>
            <w:tcW w:w="695" w:type="pct"/>
            <w:tcBorders>
              <w:top w:val="single" w:sz="8" w:space="0" w:color="auto"/>
              <w:left w:val="nil"/>
              <w:bottom w:val="single" w:sz="8" w:space="0" w:color="auto"/>
              <w:right w:val="nil"/>
            </w:tcBorders>
            <w:shd w:val="clear" w:color="auto" w:fill="auto"/>
          </w:tcPr>
          <w:p w14:paraId="3A77975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79.4</w:t>
            </w:r>
          </w:p>
        </w:tc>
        <w:tc>
          <w:tcPr>
            <w:tcW w:w="695" w:type="pct"/>
            <w:tcBorders>
              <w:top w:val="single" w:sz="8" w:space="0" w:color="auto"/>
              <w:left w:val="nil"/>
              <w:bottom w:val="single" w:sz="8" w:space="0" w:color="auto"/>
              <w:right w:val="nil"/>
            </w:tcBorders>
            <w:shd w:val="clear" w:color="auto" w:fill="auto"/>
          </w:tcPr>
          <w:p w14:paraId="18F6A8BF"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83.6</w:t>
            </w:r>
          </w:p>
        </w:tc>
        <w:tc>
          <w:tcPr>
            <w:tcW w:w="695" w:type="pct"/>
            <w:tcBorders>
              <w:top w:val="single" w:sz="8" w:space="0" w:color="auto"/>
              <w:left w:val="nil"/>
              <w:bottom w:val="single" w:sz="8" w:space="0" w:color="auto"/>
              <w:right w:val="nil"/>
            </w:tcBorders>
            <w:shd w:val="clear" w:color="auto" w:fill="auto"/>
          </w:tcPr>
          <w:p w14:paraId="49B478AF"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82.7</w:t>
            </w:r>
          </w:p>
        </w:tc>
        <w:tc>
          <w:tcPr>
            <w:tcW w:w="766" w:type="pct"/>
            <w:tcBorders>
              <w:top w:val="single" w:sz="8" w:space="0" w:color="auto"/>
              <w:left w:val="nil"/>
              <w:bottom w:val="single" w:sz="8" w:space="0" w:color="auto"/>
              <w:right w:val="nil"/>
            </w:tcBorders>
            <w:shd w:val="clear" w:color="auto" w:fill="auto"/>
          </w:tcPr>
          <w:p w14:paraId="2B86AE7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81.9</w:t>
            </w:r>
          </w:p>
        </w:tc>
        <w:tc>
          <w:tcPr>
            <w:tcW w:w="766" w:type="pct"/>
            <w:tcBorders>
              <w:top w:val="single" w:sz="8" w:space="0" w:color="auto"/>
              <w:left w:val="nil"/>
              <w:bottom w:val="single" w:sz="8" w:space="0" w:color="auto"/>
              <w:right w:val="nil"/>
            </w:tcBorders>
          </w:tcPr>
          <w:p w14:paraId="68E0ADE0"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D350721" w14:textId="77777777" w:rsidTr="00973046">
        <w:tc>
          <w:tcPr>
            <w:tcW w:w="1383" w:type="pct"/>
            <w:tcBorders>
              <w:top w:val="single" w:sz="8" w:space="0" w:color="auto"/>
              <w:bottom w:val="single" w:sz="8" w:space="0" w:color="auto"/>
            </w:tcBorders>
            <w:shd w:val="clear" w:color="auto" w:fill="auto"/>
          </w:tcPr>
          <w:p w14:paraId="2D503CFC"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12 สงขลา</w:t>
            </w:r>
          </w:p>
        </w:tc>
        <w:tc>
          <w:tcPr>
            <w:tcW w:w="695" w:type="pct"/>
            <w:tcBorders>
              <w:top w:val="single" w:sz="8" w:space="0" w:color="auto"/>
              <w:bottom w:val="single" w:sz="8" w:space="0" w:color="auto"/>
            </w:tcBorders>
            <w:shd w:val="clear" w:color="auto" w:fill="auto"/>
          </w:tcPr>
          <w:p w14:paraId="7A40645D"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85.8</w:t>
            </w:r>
          </w:p>
        </w:tc>
        <w:tc>
          <w:tcPr>
            <w:tcW w:w="695" w:type="pct"/>
            <w:tcBorders>
              <w:top w:val="single" w:sz="8" w:space="0" w:color="auto"/>
              <w:bottom w:val="single" w:sz="8" w:space="0" w:color="auto"/>
            </w:tcBorders>
            <w:shd w:val="clear" w:color="auto" w:fill="auto"/>
          </w:tcPr>
          <w:p w14:paraId="1357354E"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87.0</w:t>
            </w:r>
          </w:p>
        </w:tc>
        <w:tc>
          <w:tcPr>
            <w:tcW w:w="695" w:type="pct"/>
            <w:tcBorders>
              <w:top w:val="single" w:sz="8" w:space="0" w:color="auto"/>
              <w:bottom w:val="single" w:sz="8" w:space="0" w:color="auto"/>
            </w:tcBorders>
            <w:shd w:val="clear" w:color="auto" w:fill="auto"/>
          </w:tcPr>
          <w:p w14:paraId="13A4AC02"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85.4</w:t>
            </w:r>
          </w:p>
        </w:tc>
        <w:tc>
          <w:tcPr>
            <w:tcW w:w="766" w:type="pct"/>
            <w:tcBorders>
              <w:top w:val="single" w:sz="8" w:space="0" w:color="auto"/>
              <w:bottom w:val="single" w:sz="8" w:space="0" w:color="auto"/>
            </w:tcBorders>
            <w:shd w:val="clear" w:color="auto" w:fill="auto"/>
          </w:tcPr>
          <w:p w14:paraId="2F6784D2"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86.1</w:t>
            </w:r>
          </w:p>
        </w:tc>
        <w:tc>
          <w:tcPr>
            <w:tcW w:w="766" w:type="pct"/>
            <w:tcBorders>
              <w:top w:val="single" w:sz="8" w:space="0" w:color="auto"/>
              <w:bottom w:val="single" w:sz="8" w:space="0" w:color="auto"/>
            </w:tcBorders>
          </w:tcPr>
          <w:p w14:paraId="315F39B1" w14:textId="77777777" w:rsidR="00973046" w:rsidRPr="00FC6D9B" w:rsidRDefault="00973046" w:rsidP="00973046">
            <w:pPr>
              <w:pStyle w:val="NoSpacing"/>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bl>
    <w:p w14:paraId="665F4FEF" w14:textId="77777777" w:rsidR="00973046" w:rsidRPr="00FC6D9B" w:rsidRDefault="00973046" w:rsidP="00973046">
      <w:pPr>
        <w:tabs>
          <w:tab w:val="left" w:pos="1020"/>
        </w:tabs>
        <w:rPr>
          <w:rFonts w:ascii="TH SarabunPSK" w:hAnsi="TH SarabunPSK" w:cs="TH SarabunPSK"/>
          <w:color w:val="000000" w:themeColor="text1"/>
          <w:sz w:val="28"/>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color w:val="000000" w:themeColor="text1"/>
          <w:sz w:val="28"/>
        </w:rPr>
        <w:t xml:space="preserve">  </w:t>
      </w:r>
    </w:p>
    <w:p w14:paraId="718A6095" w14:textId="77777777" w:rsidR="00973046" w:rsidRPr="00FC6D9B" w:rsidRDefault="00973046" w:rsidP="00973046">
      <w:pPr>
        <w:tabs>
          <w:tab w:val="left" w:pos="1020"/>
        </w:tabs>
        <w:ind w:left="851" w:hanging="851"/>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 xml:space="preserve">.ค่าเฉลี่ย หมาย ถึง ผลรวมของจำนวนผู้ป่วยวัณโรคปอดรายใหม่ ที่รักษาหายและกินยาครบปีงบประมาณ </w:t>
      </w:r>
      <w:r w:rsidRPr="00FC6D9B">
        <w:rPr>
          <w:rFonts w:ascii="TH SarabunPSK" w:hAnsi="TH SarabunPSK" w:cs="TH SarabunPSK"/>
          <w:color w:val="000000" w:themeColor="text1"/>
          <w:sz w:val="28"/>
        </w:rPr>
        <w:t>2558</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2559</w:t>
      </w:r>
      <w:r w:rsidRPr="00FC6D9B">
        <w:rPr>
          <w:rFonts w:ascii="TH SarabunPSK" w:hAnsi="TH SarabunPSK" w:cs="TH SarabunPSK"/>
          <w:color w:val="000000" w:themeColor="text1"/>
          <w:sz w:val="28"/>
          <w:cs/>
        </w:rPr>
        <w:t xml:space="preserve"> หารด้วยผลรวมจำนวนผู้ป่วยวัณโรคปอดรายใหม่ในช่วงเวลาเดียวกัน (ปีงบประมาณ </w:t>
      </w:r>
      <w:r w:rsidRPr="00FC6D9B">
        <w:rPr>
          <w:rFonts w:ascii="TH SarabunPSK" w:hAnsi="TH SarabunPSK" w:cs="TH SarabunPSK"/>
          <w:color w:val="000000" w:themeColor="text1"/>
          <w:sz w:val="28"/>
        </w:rPr>
        <w:t>2558</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2560</w:t>
      </w:r>
      <w:r w:rsidRPr="00FC6D9B">
        <w:rPr>
          <w:rFonts w:ascii="TH SarabunPSK" w:hAnsi="TH SarabunPSK" w:cs="TH SarabunPSK"/>
          <w:color w:val="000000" w:themeColor="text1"/>
          <w:sz w:val="28"/>
          <w:cs/>
        </w:rPr>
        <w:t xml:space="preserve">)  ข้อมูลจากโปรแกรม </w:t>
      </w:r>
      <w:r w:rsidRPr="00FC6D9B">
        <w:rPr>
          <w:rFonts w:ascii="TH SarabunPSK" w:hAnsi="TH SarabunPSK" w:cs="TH SarabunPSK"/>
          <w:color w:val="000000" w:themeColor="text1"/>
          <w:sz w:val="28"/>
        </w:rPr>
        <w:t>TBCM</w:t>
      </w:r>
      <w:r w:rsidRPr="00FC6D9B">
        <w:rPr>
          <w:rFonts w:ascii="TH SarabunPSK" w:hAnsi="TH SarabunPSK" w:cs="TH SarabunPSK"/>
          <w:color w:val="000000" w:themeColor="text1"/>
          <w:sz w:val="28"/>
          <w:cs/>
        </w:rPr>
        <w:t xml:space="preserve"> ณ วันที่ 19 สิงหาคม 2561  ที่มา </w:t>
      </w:r>
      <w:r w:rsidRPr="00FC6D9B">
        <w:rPr>
          <w:rFonts w:ascii="TH SarabunPSK" w:hAnsi="TH SarabunPSK" w:cs="TH SarabunPSK"/>
          <w:color w:val="000000" w:themeColor="text1"/>
          <w:sz w:val="28"/>
        </w:rPr>
        <w:t>http://www.tbcmthailand.net</w:t>
      </w:r>
    </w:p>
    <w:p w14:paraId="64A82F62" w14:textId="77777777" w:rsidR="00973046" w:rsidRPr="00FC6D9B" w:rsidRDefault="00973046" w:rsidP="00973046">
      <w:pPr>
        <w:tabs>
          <w:tab w:val="left" w:pos="1020"/>
        </w:tabs>
        <w:ind w:left="851" w:hanging="851"/>
        <w:rPr>
          <w:rFonts w:ascii="TH SarabunPSK" w:hAnsi="TH SarabunPSK" w:cs="TH SarabunPSK"/>
          <w:color w:val="000000" w:themeColor="text1"/>
          <w:sz w:val="28"/>
        </w:rPr>
      </w:pP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 xml:space="preserve">. ข้อมูลพื้นฐานอัตราความสำเร็จในการรักษาผู้ป่วยวัณโรคปอดรายใหม่ ที่เป็นคนไทย ไม่ใช่ไทย และเรือนจำ 3 ปี ย้อนหลัง ซึ่งแยกรายจังหวัดตรวจสอบได้จากโปรแกรม </w:t>
      </w:r>
      <w:r w:rsidRPr="00FC6D9B">
        <w:rPr>
          <w:rFonts w:ascii="TH SarabunPSK" w:hAnsi="TH SarabunPSK" w:cs="TH SarabunPSK"/>
          <w:color w:val="000000" w:themeColor="text1"/>
          <w:sz w:val="28"/>
        </w:rPr>
        <w:t>TBCM</w:t>
      </w:r>
      <w:r w:rsidRPr="00FC6D9B">
        <w:rPr>
          <w:rFonts w:ascii="TH SarabunPSK" w:hAnsi="TH SarabunPSK" w:cs="TH SarabunPSK"/>
          <w:color w:val="000000" w:themeColor="text1"/>
          <w:sz w:val="28"/>
          <w:cs/>
        </w:rPr>
        <w:t xml:space="preserve"> ณ วันที่ 19 สิงหาคม 2561.   </w:t>
      </w:r>
    </w:p>
    <w:p w14:paraId="232EBB2A" w14:textId="77777777" w:rsidR="00973046" w:rsidRPr="00FC6D9B" w:rsidRDefault="00973046" w:rsidP="00973046">
      <w:pPr>
        <w:tabs>
          <w:tab w:val="left" w:pos="1020"/>
        </w:tabs>
        <w:jc w:val="center"/>
        <w:rPr>
          <w:rFonts w:ascii="TH SarabunPSK" w:hAnsi="TH SarabunPSK" w:cs="TH SarabunPSK"/>
          <w:b/>
          <w:bCs/>
          <w:color w:val="000000" w:themeColor="text1"/>
          <w:sz w:val="32"/>
          <w:szCs w:val="32"/>
          <w:cs/>
        </w:rPr>
        <w:sectPr w:rsidR="00973046" w:rsidRPr="00FC6D9B" w:rsidSect="00CE7570">
          <w:pgSz w:w="11906" w:h="16838"/>
          <w:pgMar w:top="851" w:right="851" w:bottom="851" w:left="851" w:header="709" w:footer="295" w:gutter="0"/>
          <w:cols w:space="708"/>
          <w:docGrid w:linePitch="360"/>
        </w:sectPr>
      </w:pPr>
    </w:p>
    <w:p w14:paraId="52CEF7B3" w14:textId="77777777" w:rsidR="00973046" w:rsidRPr="00FC6D9B" w:rsidRDefault="00973046" w:rsidP="00973046">
      <w:pPr>
        <w:tabs>
          <w:tab w:val="left" w:pos="1020"/>
        </w:tabs>
        <w:jc w:val="center"/>
        <w:rPr>
          <w:rFonts w:ascii="TH SarabunPSK" w:hAnsi="TH SarabunPSK" w:cs="TH SarabunPSK"/>
          <w:b/>
          <w:bCs/>
          <w:color w:val="000000" w:themeColor="text1"/>
          <w:sz w:val="40"/>
          <w:szCs w:val="40"/>
          <w:cs/>
        </w:rPr>
      </w:pPr>
      <w:r w:rsidRPr="00FC6D9B">
        <w:rPr>
          <w:rFonts w:ascii="TH SarabunPSK" w:hAnsi="TH SarabunPSK" w:cs="TH SarabunPSK"/>
          <w:b/>
          <w:bCs/>
          <w:color w:val="000000" w:themeColor="text1"/>
          <w:sz w:val="40"/>
          <w:szCs w:val="40"/>
          <w:cs/>
        </w:rPr>
        <w:lastRenderedPageBreak/>
        <w:t>ข้อมูลพื้นฐานและเป้าหมายของ</w:t>
      </w:r>
      <w:bookmarkStart w:id="10" w:name="_Hlk517869364"/>
      <w:r w:rsidRPr="00FC6D9B">
        <w:rPr>
          <w:rFonts w:ascii="TH SarabunPSK" w:hAnsi="TH SarabunPSK" w:cs="TH SarabunPSK"/>
          <w:b/>
          <w:bCs/>
          <w:color w:val="000000" w:themeColor="text1"/>
          <w:sz w:val="40"/>
          <w:szCs w:val="40"/>
          <w:cs/>
        </w:rPr>
        <w:t>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40"/>
          <w:szCs w:val="40"/>
        </w:rPr>
        <w:t>TB Treatment Coverage)</w:t>
      </w:r>
      <w:bookmarkEnd w:id="10"/>
    </w:p>
    <w:tbl>
      <w:tblPr>
        <w:tblW w:w="5000" w:type="pct"/>
        <w:tblBorders>
          <w:top w:val="single" w:sz="4" w:space="0" w:color="auto"/>
          <w:bottom w:val="single" w:sz="4" w:space="0" w:color="auto"/>
        </w:tblBorders>
        <w:tblLook w:val="04A0" w:firstRow="1" w:lastRow="0" w:firstColumn="1" w:lastColumn="0" w:noHBand="0" w:noVBand="1"/>
      </w:tblPr>
      <w:tblGrid>
        <w:gridCol w:w="1536"/>
        <w:gridCol w:w="1745"/>
        <w:gridCol w:w="1745"/>
        <w:gridCol w:w="1745"/>
        <w:gridCol w:w="1745"/>
        <w:gridCol w:w="1688"/>
      </w:tblGrid>
      <w:tr w:rsidR="00973046" w:rsidRPr="00FC6D9B" w14:paraId="7CB7D8E0" w14:textId="77777777" w:rsidTr="00973046">
        <w:tc>
          <w:tcPr>
            <w:tcW w:w="753" w:type="pct"/>
            <w:vMerge w:val="restart"/>
            <w:tcBorders>
              <w:top w:val="single" w:sz="4" w:space="0" w:color="auto"/>
              <w:bottom w:val="single" w:sz="4" w:space="0" w:color="auto"/>
            </w:tcBorders>
            <w:shd w:val="clear" w:color="auto" w:fill="auto"/>
          </w:tcPr>
          <w:p w14:paraId="75AA04F0"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เขตสุขภาพ</w:t>
            </w:r>
          </w:p>
          <w:p w14:paraId="168C6B3E" w14:textId="77777777" w:rsidR="00973046" w:rsidRPr="00FC6D9B" w:rsidRDefault="00973046" w:rsidP="00973046">
            <w:pPr>
              <w:rPr>
                <w:rFonts w:ascii="TH SarabunPSK" w:hAnsi="TH SarabunPSK" w:cs="TH SarabunPSK"/>
                <w:b/>
                <w:bCs/>
                <w:color w:val="000000" w:themeColor="text1"/>
                <w:sz w:val="30"/>
                <w:szCs w:val="30"/>
                <w:cs/>
              </w:rPr>
            </w:pPr>
          </w:p>
        </w:tc>
        <w:tc>
          <w:tcPr>
            <w:tcW w:w="3420" w:type="pct"/>
            <w:gridSpan w:val="4"/>
            <w:tcBorders>
              <w:top w:val="single" w:sz="4" w:space="0" w:color="auto"/>
              <w:bottom w:val="single" w:sz="4" w:space="0" w:color="auto"/>
            </w:tcBorders>
            <w:shd w:val="clear" w:color="auto" w:fill="auto"/>
          </w:tcPr>
          <w:p w14:paraId="23FAED56"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ข้อมูลผู้ป่วยวัณโรคที่ได้รับการรักษา </w:t>
            </w:r>
          </w:p>
        </w:tc>
        <w:tc>
          <w:tcPr>
            <w:tcW w:w="827" w:type="pct"/>
            <w:vMerge w:val="restart"/>
            <w:tcBorders>
              <w:top w:val="single" w:sz="4" w:space="0" w:color="auto"/>
              <w:bottom w:val="single" w:sz="4" w:space="0" w:color="auto"/>
            </w:tcBorders>
            <w:shd w:val="clear" w:color="auto" w:fill="auto"/>
          </w:tcPr>
          <w:p w14:paraId="6C6FBE7A"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ค่าเป้าหมายปี </w:t>
            </w:r>
            <w:r w:rsidRPr="00FC6D9B">
              <w:rPr>
                <w:rFonts w:ascii="TH SarabunPSK" w:hAnsi="TH SarabunPSK" w:cs="TH SarabunPSK"/>
                <w:b/>
                <w:bCs/>
                <w:color w:val="000000" w:themeColor="text1"/>
                <w:sz w:val="30"/>
                <w:szCs w:val="30"/>
              </w:rPr>
              <w:t>2562</w:t>
            </w:r>
          </w:p>
          <w:p w14:paraId="15EB3E0B"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ความครอบคลุมการรักษาผู้ป่วยวัณโรครายใหม่และกลับเป็นซ้ำร้อยละ 8</w:t>
            </w:r>
            <w:r w:rsidRPr="00FC6D9B">
              <w:rPr>
                <w:rFonts w:ascii="TH SarabunPSK" w:hAnsi="TH SarabunPSK" w:cs="TH SarabunPSK"/>
                <w:b/>
                <w:bCs/>
                <w:color w:val="000000" w:themeColor="text1"/>
                <w:sz w:val="30"/>
                <w:szCs w:val="30"/>
              </w:rPr>
              <w:t>2.5</w:t>
            </w:r>
          </w:p>
        </w:tc>
      </w:tr>
      <w:tr w:rsidR="00973046" w:rsidRPr="00FC6D9B" w14:paraId="2E26D629" w14:textId="77777777" w:rsidTr="00973046">
        <w:trPr>
          <w:trHeight w:val="1129"/>
        </w:trPr>
        <w:tc>
          <w:tcPr>
            <w:tcW w:w="753" w:type="pct"/>
            <w:vMerge/>
            <w:tcBorders>
              <w:top w:val="single" w:sz="4" w:space="0" w:color="auto"/>
              <w:bottom w:val="single" w:sz="4" w:space="0" w:color="auto"/>
            </w:tcBorders>
            <w:shd w:val="clear" w:color="auto" w:fill="auto"/>
          </w:tcPr>
          <w:p w14:paraId="34080203" w14:textId="77777777" w:rsidR="00973046" w:rsidRPr="00FC6D9B" w:rsidRDefault="00973046" w:rsidP="00973046">
            <w:pPr>
              <w:rPr>
                <w:rFonts w:ascii="TH SarabunPSK" w:hAnsi="TH SarabunPSK" w:cs="TH SarabunPSK"/>
                <w:b/>
                <w:bCs/>
                <w:color w:val="000000" w:themeColor="text1"/>
                <w:sz w:val="30"/>
                <w:szCs w:val="30"/>
              </w:rPr>
            </w:pPr>
          </w:p>
        </w:tc>
        <w:tc>
          <w:tcPr>
            <w:tcW w:w="855" w:type="pct"/>
            <w:tcBorders>
              <w:top w:val="single" w:sz="4" w:space="0" w:color="auto"/>
              <w:bottom w:val="single" w:sz="4" w:space="0" w:color="auto"/>
            </w:tcBorders>
            <w:shd w:val="clear" w:color="auto" w:fill="auto"/>
          </w:tcPr>
          <w:p w14:paraId="3241F1A7"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จำนวนปชก.ปี 25</w:t>
            </w:r>
            <w:r w:rsidRPr="00FC6D9B">
              <w:rPr>
                <w:rFonts w:ascii="TH SarabunPSK" w:hAnsi="TH SarabunPSK" w:cs="TH SarabunPSK"/>
                <w:b/>
                <w:bCs/>
                <w:color w:val="000000" w:themeColor="text1"/>
                <w:sz w:val="30"/>
                <w:szCs w:val="30"/>
              </w:rPr>
              <w:t>61</w:t>
            </w:r>
            <w:r w:rsidRPr="00FC6D9B">
              <w:rPr>
                <w:rFonts w:ascii="TH SarabunPSK" w:hAnsi="TH SarabunPSK" w:cs="TH SarabunPSK"/>
                <w:b/>
                <w:bCs/>
                <w:color w:val="000000" w:themeColor="text1"/>
                <w:sz w:val="30"/>
                <w:szCs w:val="30"/>
                <w:cs/>
              </w:rPr>
              <w:t>*</w:t>
            </w:r>
          </w:p>
          <w:p w14:paraId="26E04EDD"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(1)</w:t>
            </w:r>
          </w:p>
        </w:tc>
        <w:tc>
          <w:tcPr>
            <w:tcW w:w="855" w:type="pct"/>
            <w:tcBorders>
              <w:top w:val="single" w:sz="4" w:space="0" w:color="auto"/>
              <w:bottom w:val="single" w:sz="4" w:space="0" w:color="auto"/>
            </w:tcBorders>
            <w:shd w:val="clear" w:color="auto" w:fill="auto"/>
          </w:tcPr>
          <w:p w14:paraId="063E3ACC"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คาดประมาณ</w:t>
            </w:r>
          </w:p>
          <w:p w14:paraId="1C6254AA"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จำนวนผู้ป่วยวัณโรค</w:t>
            </w:r>
          </w:p>
          <w:p w14:paraId="0356CC36"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(1</w:t>
            </w:r>
            <w:r w:rsidRPr="00FC6D9B">
              <w:rPr>
                <w:rFonts w:ascii="TH SarabunPSK" w:hAnsi="TH SarabunPSK" w:cs="TH SarabunPSK"/>
                <w:b/>
                <w:bCs/>
                <w:color w:val="000000" w:themeColor="text1"/>
                <w:sz w:val="30"/>
                <w:szCs w:val="30"/>
              </w:rPr>
              <w:t>56</w:t>
            </w:r>
            <w:r w:rsidRPr="00FC6D9B">
              <w:rPr>
                <w:rFonts w:ascii="TH SarabunPSK" w:hAnsi="TH SarabunPSK" w:cs="TH SarabunPSK"/>
                <w:b/>
                <w:bCs/>
                <w:color w:val="000000" w:themeColor="text1"/>
                <w:sz w:val="30"/>
                <w:szCs w:val="30"/>
                <w:cs/>
              </w:rPr>
              <w:t>/แสน ปชก.)</w:t>
            </w:r>
            <w:r w:rsidRPr="00FC6D9B">
              <w:rPr>
                <w:rFonts w:ascii="TH SarabunPSK" w:hAnsi="TH SarabunPSK" w:cs="TH SarabunPSK"/>
                <w:b/>
                <w:bCs/>
                <w:color w:val="000000" w:themeColor="text1"/>
                <w:sz w:val="30"/>
                <w:szCs w:val="30"/>
              </w:rPr>
              <w:t xml:space="preserve"> </w:t>
            </w:r>
            <w:r w:rsidRPr="00FC6D9B">
              <w:rPr>
                <w:rFonts w:ascii="TH SarabunPSK" w:hAnsi="TH SarabunPSK" w:cs="TH SarabunPSK"/>
                <w:b/>
                <w:bCs/>
                <w:color w:val="000000" w:themeColor="text1"/>
                <w:sz w:val="30"/>
                <w:szCs w:val="30"/>
                <w:cs/>
              </w:rPr>
              <w:t>(2)</w:t>
            </w:r>
          </w:p>
        </w:tc>
        <w:tc>
          <w:tcPr>
            <w:tcW w:w="855" w:type="pct"/>
            <w:tcBorders>
              <w:top w:val="single" w:sz="4" w:space="0" w:color="auto"/>
              <w:bottom w:val="single" w:sz="4" w:space="0" w:color="auto"/>
            </w:tcBorders>
            <w:shd w:val="clear" w:color="auto" w:fill="auto"/>
          </w:tcPr>
          <w:p w14:paraId="33E4EDEA"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จำนวนผู้ป่วย</w:t>
            </w:r>
          </w:p>
          <w:p w14:paraId="7087E99F"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วัณโรคขึ้นทะเบียนรักษา</w:t>
            </w:r>
          </w:p>
          <w:p w14:paraId="291A5AC5"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ปี </w:t>
            </w:r>
            <w:r w:rsidRPr="00FC6D9B">
              <w:rPr>
                <w:rFonts w:ascii="TH SarabunPSK" w:hAnsi="TH SarabunPSK" w:cs="TH SarabunPSK"/>
                <w:b/>
                <w:bCs/>
                <w:color w:val="000000" w:themeColor="text1"/>
                <w:sz w:val="30"/>
                <w:szCs w:val="30"/>
              </w:rPr>
              <w:t>2561</w:t>
            </w:r>
            <w:r w:rsidRPr="00FC6D9B">
              <w:rPr>
                <w:rFonts w:ascii="TH SarabunPSK" w:hAnsi="TH SarabunPSK" w:cs="TH SarabunPSK"/>
                <w:b/>
                <w:bCs/>
                <w:color w:val="000000" w:themeColor="text1"/>
                <w:sz w:val="30"/>
                <w:szCs w:val="30"/>
                <w:cs/>
              </w:rPr>
              <w:t>**</w:t>
            </w:r>
            <w:r w:rsidRPr="00FC6D9B">
              <w:rPr>
                <w:rFonts w:ascii="TH SarabunPSK" w:hAnsi="TH SarabunPSK" w:cs="TH SarabunPSK"/>
                <w:b/>
                <w:bCs/>
                <w:color w:val="000000" w:themeColor="text1"/>
                <w:sz w:val="30"/>
                <w:szCs w:val="30"/>
              </w:rPr>
              <w:t xml:space="preserve"> </w:t>
            </w:r>
            <w:r w:rsidRPr="00FC6D9B">
              <w:rPr>
                <w:rFonts w:ascii="TH SarabunPSK" w:hAnsi="TH SarabunPSK" w:cs="TH SarabunPSK"/>
                <w:b/>
                <w:bCs/>
                <w:color w:val="000000" w:themeColor="text1"/>
                <w:sz w:val="30"/>
                <w:szCs w:val="30"/>
                <w:cs/>
              </w:rPr>
              <w:t>(3)</w:t>
            </w:r>
          </w:p>
        </w:tc>
        <w:tc>
          <w:tcPr>
            <w:tcW w:w="855" w:type="pct"/>
            <w:tcBorders>
              <w:top w:val="single" w:sz="4" w:space="0" w:color="auto"/>
              <w:bottom w:val="single" w:sz="4" w:space="0" w:color="auto"/>
            </w:tcBorders>
            <w:shd w:val="clear" w:color="auto" w:fill="auto"/>
          </w:tcPr>
          <w:p w14:paraId="73190185"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ร้อยละความครอบคลุม</w:t>
            </w:r>
          </w:p>
          <w:p w14:paraId="215C2FDF"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การรักษาปี </w:t>
            </w:r>
            <w:r w:rsidRPr="00FC6D9B">
              <w:rPr>
                <w:rFonts w:ascii="TH SarabunPSK" w:hAnsi="TH SarabunPSK" w:cs="TH SarabunPSK"/>
                <w:b/>
                <w:bCs/>
                <w:color w:val="000000" w:themeColor="text1"/>
                <w:sz w:val="30"/>
                <w:szCs w:val="30"/>
              </w:rPr>
              <w:t>2561</w:t>
            </w:r>
          </w:p>
          <w:p w14:paraId="68A54EDB"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(4 = </w:t>
            </w:r>
            <w:r w:rsidRPr="00FC6D9B">
              <w:rPr>
                <w:rFonts w:ascii="TH SarabunPSK" w:hAnsi="TH SarabunPSK" w:cs="TH SarabunPSK"/>
                <w:b/>
                <w:bCs/>
                <w:color w:val="000000" w:themeColor="text1"/>
                <w:sz w:val="30"/>
                <w:szCs w:val="30"/>
              </w:rPr>
              <w:t>3</w:t>
            </w:r>
            <w:r w:rsidRPr="00FC6D9B">
              <w:rPr>
                <w:rFonts w:ascii="TH SarabunPSK" w:hAnsi="TH SarabunPSK" w:cs="TH SarabunPSK"/>
                <w:b/>
                <w:bCs/>
                <w:color w:val="000000" w:themeColor="text1"/>
                <w:sz w:val="30"/>
                <w:szCs w:val="30"/>
                <w:cs/>
              </w:rPr>
              <w:t>/</w:t>
            </w:r>
            <w:r w:rsidRPr="00FC6D9B">
              <w:rPr>
                <w:rFonts w:ascii="TH SarabunPSK" w:hAnsi="TH SarabunPSK" w:cs="TH SarabunPSK"/>
                <w:b/>
                <w:bCs/>
                <w:color w:val="000000" w:themeColor="text1"/>
                <w:sz w:val="30"/>
                <w:szCs w:val="30"/>
              </w:rPr>
              <w:t>2</w:t>
            </w:r>
            <w:r w:rsidRPr="00FC6D9B">
              <w:rPr>
                <w:rFonts w:ascii="TH SarabunPSK" w:hAnsi="TH SarabunPSK" w:cs="TH SarabunPSK"/>
                <w:b/>
                <w:bCs/>
                <w:color w:val="000000" w:themeColor="text1"/>
                <w:sz w:val="30"/>
                <w:szCs w:val="30"/>
                <w:cs/>
              </w:rPr>
              <w:t>)</w:t>
            </w:r>
          </w:p>
        </w:tc>
        <w:tc>
          <w:tcPr>
            <w:tcW w:w="827" w:type="pct"/>
            <w:vMerge/>
            <w:tcBorders>
              <w:top w:val="single" w:sz="4" w:space="0" w:color="auto"/>
              <w:bottom w:val="single" w:sz="4" w:space="0" w:color="auto"/>
            </w:tcBorders>
            <w:shd w:val="clear" w:color="auto" w:fill="auto"/>
          </w:tcPr>
          <w:p w14:paraId="28CF2763" w14:textId="77777777" w:rsidR="00973046" w:rsidRPr="00FC6D9B" w:rsidRDefault="00973046" w:rsidP="00973046">
            <w:pPr>
              <w:jc w:val="center"/>
              <w:rPr>
                <w:rFonts w:ascii="TH SarabunPSK" w:hAnsi="TH SarabunPSK" w:cs="TH SarabunPSK"/>
                <w:b/>
                <w:bCs/>
                <w:color w:val="000000" w:themeColor="text1"/>
                <w:sz w:val="30"/>
                <w:szCs w:val="30"/>
              </w:rPr>
            </w:pPr>
          </w:p>
        </w:tc>
      </w:tr>
      <w:tr w:rsidR="00973046" w:rsidRPr="00FC6D9B" w14:paraId="57D9D112" w14:textId="77777777" w:rsidTr="00973046">
        <w:tc>
          <w:tcPr>
            <w:tcW w:w="753" w:type="pct"/>
            <w:tcBorders>
              <w:top w:val="single" w:sz="4" w:space="0" w:color="auto"/>
            </w:tcBorders>
            <w:shd w:val="clear" w:color="auto" w:fill="auto"/>
          </w:tcPr>
          <w:p w14:paraId="22F2AA87" w14:textId="77777777" w:rsidR="00973046" w:rsidRPr="00FC6D9B" w:rsidRDefault="00973046" w:rsidP="00973046">
            <w:pPr>
              <w:jc w:val="both"/>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ประเทศ</w:t>
            </w:r>
          </w:p>
        </w:tc>
        <w:tc>
          <w:tcPr>
            <w:tcW w:w="855" w:type="pct"/>
            <w:tcBorders>
              <w:top w:val="single" w:sz="4" w:space="0" w:color="auto"/>
            </w:tcBorders>
            <w:shd w:val="clear" w:color="auto" w:fill="auto"/>
          </w:tcPr>
          <w:p w14:paraId="5284C965" w14:textId="77777777" w:rsidR="00973046" w:rsidRPr="00FC6D9B" w:rsidRDefault="00973046" w:rsidP="00973046">
            <w:pPr>
              <w:pStyle w:val="NoSpacing"/>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66,188,503</w:t>
            </w:r>
          </w:p>
        </w:tc>
        <w:tc>
          <w:tcPr>
            <w:tcW w:w="855" w:type="pct"/>
            <w:tcBorders>
              <w:top w:val="single" w:sz="4" w:space="0" w:color="auto"/>
            </w:tcBorders>
            <w:shd w:val="clear" w:color="auto" w:fill="auto"/>
          </w:tcPr>
          <w:p w14:paraId="4B2F050D" w14:textId="77777777" w:rsidR="00973046" w:rsidRPr="00FC6D9B" w:rsidRDefault="00973046" w:rsidP="00973046">
            <w:pPr>
              <w:pStyle w:val="NoSpacing"/>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103,254</w:t>
            </w:r>
          </w:p>
        </w:tc>
        <w:tc>
          <w:tcPr>
            <w:tcW w:w="855" w:type="pct"/>
            <w:tcBorders>
              <w:top w:val="single" w:sz="4" w:space="0" w:color="auto"/>
            </w:tcBorders>
            <w:shd w:val="clear" w:color="auto" w:fill="auto"/>
          </w:tcPr>
          <w:p w14:paraId="65E1A9FF" w14:textId="77777777" w:rsidR="00973046" w:rsidRPr="00FC6D9B" w:rsidRDefault="00973046" w:rsidP="00973046">
            <w:pPr>
              <w:pStyle w:val="NoSpacing"/>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77,376</w:t>
            </w:r>
          </w:p>
        </w:tc>
        <w:tc>
          <w:tcPr>
            <w:tcW w:w="855" w:type="pct"/>
            <w:tcBorders>
              <w:top w:val="single" w:sz="4" w:space="0" w:color="auto"/>
            </w:tcBorders>
            <w:shd w:val="clear" w:color="auto" w:fill="auto"/>
          </w:tcPr>
          <w:p w14:paraId="1D439985" w14:textId="77777777" w:rsidR="00973046" w:rsidRPr="00FC6D9B" w:rsidRDefault="00973046" w:rsidP="00973046">
            <w:pPr>
              <w:pStyle w:val="NoSpacing"/>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74.9</w:t>
            </w:r>
          </w:p>
        </w:tc>
        <w:tc>
          <w:tcPr>
            <w:tcW w:w="827" w:type="pct"/>
            <w:tcBorders>
              <w:top w:val="single" w:sz="4" w:space="0" w:color="auto"/>
            </w:tcBorders>
            <w:shd w:val="clear" w:color="auto" w:fill="auto"/>
          </w:tcPr>
          <w:p w14:paraId="45653CC9" w14:textId="77777777" w:rsidR="00973046" w:rsidRPr="00FC6D9B" w:rsidRDefault="00973046" w:rsidP="00973046">
            <w:pPr>
              <w:pStyle w:val="NoSpacing"/>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85,185</w:t>
            </w:r>
          </w:p>
        </w:tc>
      </w:tr>
      <w:tr w:rsidR="00973046" w:rsidRPr="00FC6D9B" w14:paraId="3AD4A21F" w14:textId="77777777" w:rsidTr="00973046">
        <w:tc>
          <w:tcPr>
            <w:tcW w:w="753" w:type="pct"/>
            <w:shd w:val="clear" w:color="auto" w:fill="auto"/>
          </w:tcPr>
          <w:p w14:paraId="5A368883"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 เชียงใหม่</w:t>
            </w:r>
          </w:p>
        </w:tc>
        <w:tc>
          <w:tcPr>
            <w:tcW w:w="855" w:type="pct"/>
            <w:shd w:val="clear" w:color="auto" w:fill="auto"/>
          </w:tcPr>
          <w:p w14:paraId="791FF5C8"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5,870,510</w:t>
            </w:r>
          </w:p>
        </w:tc>
        <w:tc>
          <w:tcPr>
            <w:tcW w:w="855" w:type="pct"/>
            <w:shd w:val="clear" w:color="auto" w:fill="auto"/>
          </w:tcPr>
          <w:p w14:paraId="5A2504F2"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9,158</w:t>
            </w:r>
          </w:p>
        </w:tc>
        <w:tc>
          <w:tcPr>
            <w:tcW w:w="855" w:type="pct"/>
            <w:shd w:val="clear" w:color="auto" w:fill="auto"/>
          </w:tcPr>
          <w:p w14:paraId="593BAB87"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5,766</w:t>
            </w:r>
          </w:p>
        </w:tc>
        <w:tc>
          <w:tcPr>
            <w:tcW w:w="855" w:type="pct"/>
            <w:shd w:val="clear" w:color="auto" w:fill="auto"/>
          </w:tcPr>
          <w:p w14:paraId="61303E4C"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63.0</w:t>
            </w:r>
          </w:p>
        </w:tc>
        <w:tc>
          <w:tcPr>
            <w:tcW w:w="827" w:type="pct"/>
            <w:shd w:val="clear" w:color="auto" w:fill="auto"/>
          </w:tcPr>
          <w:p w14:paraId="12D2C4C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7,555</w:t>
            </w:r>
          </w:p>
        </w:tc>
      </w:tr>
      <w:tr w:rsidR="00973046" w:rsidRPr="00FC6D9B" w14:paraId="3003E01C" w14:textId="77777777" w:rsidTr="00973046">
        <w:tc>
          <w:tcPr>
            <w:tcW w:w="753" w:type="pct"/>
            <w:shd w:val="clear" w:color="auto" w:fill="auto"/>
          </w:tcPr>
          <w:p w14:paraId="0A5C5B3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2 พิษณุโลก</w:t>
            </w:r>
          </w:p>
        </w:tc>
        <w:tc>
          <w:tcPr>
            <w:tcW w:w="855" w:type="pct"/>
            <w:shd w:val="clear" w:color="auto" w:fill="auto"/>
          </w:tcPr>
          <w:p w14:paraId="1423888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3,561,377</w:t>
            </w:r>
          </w:p>
        </w:tc>
        <w:tc>
          <w:tcPr>
            <w:tcW w:w="855" w:type="pct"/>
            <w:shd w:val="clear" w:color="auto" w:fill="auto"/>
          </w:tcPr>
          <w:p w14:paraId="3238493A"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5,556</w:t>
            </w:r>
          </w:p>
        </w:tc>
        <w:tc>
          <w:tcPr>
            <w:tcW w:w="855" w:type="pct"/>
            <w:shd w:val="clear" w:color="auto" w:fill="auto"/>
          </w:tcPr>
          <w:p w14:paraId="345E0EC9"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3,894</w:t>
            </w:r>
          </w:p>
        </w:tc>
        <w:tc>
          <w:tcPr>
            <w:tcW w:w="855" w:type="pct"/>
            <w:shd w:val="clear" w:color="auto" w:fill="auto"/>
          </w:tcPr>
          <w:p w14:paraId="176A1142"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70.1</w:t>
            </w:r>
          </w:p>
        </w:tc>
        <w:tc>
          <w:tcPr>
            <w:tcW w:w="827" w:type="pct"/>
            <w:shd w:val="clear" w:color="auto" w:fill="auto"/>
          </w:tcPr>
          <w:p w14:paraId="5B24DB7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4,583</w:t>
            </w:r>
          </w:p>
        </w:tc>
      </w:tr>
      <w:tr w:rsidR="00973046" w:rsidRPr="00FC6D9B" w14:paraId="43EE2F34" w14:textId="77777777" w:rsidTr="00973046">
        <w:tc>
          <w:tcPr>
            <w:tcW w:w="753" w:type="pct"/>
            <w:shd w:val="clear" w:color="auto" w:fill="auto"/>
          </w:tcPr>
          <w:p w14:paraId="1FB96C63"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3 นครสวรรค์</w:t>
            </w:r>
          </w:p>
        </w:tc>
        <w:tc>
          <w:tcPr>
            <w:tcW w:w="855" w:type="pct"/>
            <w:shd w:val="clear" w:color="auto" w:fill="auto"/>
          </w:tcPr>
          <w:p w14:paraId="277FE01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2,995,999</w:t>
            </w:r>
          </w:p>
        </w:tc>
        <w:tc>
          <w:tcPr>
            <w:tcW w:w="855" w:type="pct"/>
            <w:shd w:val="clear" w:color="auto" w:fill="auto"/>
          </w:tcPr>
          <w:p w14:paraId="6FC5A3A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4,674</w:t>
            </w:r>
          </w:p>
        </w:tc>
        <w:tc>
          <w:tcPr>
            <w:tcW w:w="855" w:type="pct"/>
            <w:shd w:val="clear" w:color="auto" w:fill="auto"/>
          </w:tcPr>
          <w:p w14:paraId="0C2540A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2,892</w:t>
            </w:r>
          </w:p>
        </w:tc>
        <w:tc>
          <w:tcPr>
            <w:tcW w:w="855" w:type="pct"/>
            <w:shd w:val="clear" w:color="auto" w:fill="auto"/>
          </w:tcPr>
          <w:p w14:paraId="0C2EE712"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61.9</w:t>
            </w:r>
          </w:p>
        </w:tc>
        <w:tc>
          <w:tcPr>
            <w:tcW w:w="827" w:type="pct"/>
            <w:shd w:val="clear" w:color="auto" w:fill="auto"/>
          </w:tcPr>
          <w:p w14:paraId="7E63562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3,856</w:t>
            </w:r>
          </w:p>
        </w:tc>
      </w:tr>
      <w:tr w:rsidR="00973046" w:rsidRPr="00FC6D9B" w14:paraId="695EC824" w14:textId="77777777" w:rsidTr="00973046">
        <w:tc>
          <w:tcPr>
            <w:tcW w:w="753" w:type="pct"/>
            <w:shd w:val="clear" w:color="auto" w:fill="auto"/>
          </w:tcPr>
          <w:p w14:paraId="2395A78C"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4 สระบุรี</w:t>
            </w:r>
          </w:p>
        </w:tc>
        <w:tc>
          <w:tcPr>
            <w:tcW w:w="855" w:type="pct"/>
            <w:shd w:val="clear" w:color="auto" w:fill="auto"/>
          </w:tcPr>
          <w:p w14:paraId="3F496E8A"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5,322,632</w:t>
            </w:r>
          </w:p>
        </w:tc>
        <w:tc>
          <w:tcPr>
            <w:tcW w:w="855" w:type="pct"/>
            <w:shd w:val="clear" w:color="auto" w:fill="auto"/>
          </w:tcPr>
          <w:p w14:paraId="7F22855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8,303</w:t>
            </w:r>
          </w:p>
        </w:tc>
        <w:tc>
          <w:tcPr>
            <w:tcW w:w="855" w:type="pct"/>
            <w:shd w:val="clear" w:color="auto" w:fill="auto"/>
          </w:tcPr>
          <w:p w14:paraId="6A613E7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5,859</w:t>
            </w:r>
          </w:p>
        </w:tc>
        <w:tc>
          <w:tcPr>
            <w:tcW w:w="855" w:type="pct"/>
            <w:shd w:val="clear" w:color="auto" w:fill="auto"/>
          </w:tcPr>
          <w:p w14:paraId="2FA5D3AA"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70.6</w:t>
            </w:r>
          </w:p>
        </w:tc>
        <w:tc>
          <w:tcPr>
            <w:tcW w:w="827" w:type="pct"/>
            <w:shd w:val="clear" w:color="auto" w:fill="auto"/>
          </w:tcPr>
          <w:p w14:paraId="07B5ED57"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6,850</w:t>
            </w:r>
          </w:p>
        </w:tc>
      </w:tr>
      <w:tr w:rsidR="00973046" w:rsidRPr="00FC6D9B" w14:paraId="27856BCD" w14:textId="77777777" w:rsidTr="00973046">
        <w:tc>
          <w:tcPr>
            <w:tcW w:w="753" w:type="pct"/>
            <w:shd w:val="clear" w:color="auto" w:fill="auto"/>
          </w:tcPr>
          <w:p w14:paraId="74310D5A"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5 ราชบุรี</w:t>
            </w:r>
          </w:p>
        </w:tc>
        <w:tc>
          <w:tcPr>
            <w:tcW w:w="855" w:type="pct"/>
            <w:shd w:val="clear" w:color="auto" w:fill="auto"/>
          </w:tcPr>
          <w:p w14:paraId="18DA34B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5,311,909</w:t>
            </w:r>
          </w:p>
        </w:tc>
        <w:tc>
          <w:tcPr>
            <w:tcW w:w="855" w:type="pct"/>
            <w:shd w:val="clear" w:color="auto" w:fill="auto"/>
          </w:tcPr>
          <w:p w14:paraId="06248C6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8,287</w:t>
            </w:r>
          </w:p>
        </w:tc>
        <w:tc>
          <w:tcPr>
            <w:tcW w:w="855" w:type="pct"/>
            <w:shd w:val="clear" w:color="auto" w:fill="auto"/>
          </w:tcPr>
          <w:p w14:paraId="4329EE1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6,284</w:t>
            </w:r>
          </w:p>
        </w:tc>
        <w:tc>
          <w:tcPr>
            <w:tcW w:w="855" w:type="pct"/>
            <w:shd w:val="clear" w:color="auto" w:fill="auto"/>
          </w:tcPr>
          <w:p w14:paraId="3A9F5FB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75.8</w:t>
            </w:r>
          </w:p>
        </w:tc>
        <w:tc>
          <w:tcPr>
            <w:tcW w:w="827" w:type="pct"/>
            <w:shd w:val="clear" w:color="auto" w:fill="auto"/>
          </w:tcPr>
          <w:p w14:paraId="0F28B3C6"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6,836</w:t>
            </w:r>
          </w:p>
        </w:tc>
      </w:tr>
      <w:tr w:rsidR="00973046" w:rsidRPr="00FC6D9B" w14:paraId="3AE44E67" w14:textId="77777777" w:rsidTr="00973046">
        <w:tc>
          <w:tcPr>
            <w:tcW w:w="753" w:type="pct"/>
            <w:shd w:val="clear" w:color="auto" w:fill="auto"/>
          </w:tcPr>
          <w:p w14:paraId="44856C2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6 ชลบุรี</w:t>
            </w:r>
          </w:p>
        </w:tc>
        <w:tc>
          <w:tcPr>
            <w:tcW w:w="855" w:type="pct"/>
            <w:shd w:val="clear" w:color="auto" w:fill="auto"/>
          </w:tcPr>
          <w:p w14:paraId="4D9284A8"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6,054,606</w:t>
            </w:r>
          </w:p>
        </w:tc>
        <w:tc>
          <w:tcPr>
            <w:tcW w:w="855" w:type="pct"/>
            <w:shd w:val="clear" w:color="auto" w:fill="auto"/>
          </w:tcPr>
          <w:p w14:paraId="08F80A3C"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9,445</w:t>
            </w:r>
          </w:p>
        </w:tc>
        <w:tc>
          <w:tcPr>
            <w:tcW w:w="855" w:type="pct"/>
            <w:shd w:val="clear" w:color="auto" w:fill="auto"/>
          </w:tcPr>
          <w:p w14:paraId="2EAD542C"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8,952</w:t>
            </w:r>
          </w:p>
        </w:tc>
        <w:tc>
          <w:tcPr>
            <w:tcW w:w="855" w:type="pct"/>
            <w:shd w:val="clear" w:color="auto" w:fill="auto"/>
          </w:tcPr>
          <w:p w14:paraId="4A82F48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94.8</w:t>
            </w:r>
          </w:p>
        </w:tc>
        <w:tc>
          <w:tcPr>
            <w:tcW w:w="827" w:type="pct"/>
            <w:shd w:val="clear" w:color="auto" w:fill="auto"/>
          </w:tcPr>
          <w:p w14:paraId="1CEC9386"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7,792</w:t>
            </w:r>
          </w:p>
        </w:tc>
      </w:tr>
      <w:tr w:rsidR="00973046" w:rsidRPr="00FC6D9B" w14:paraId="59BE109F" w14:textId="77777777" w:rsidTr="00973046">
        <w:tc>
          <w:tcPr>
            <w:tcW w:w="753" w:type="pct"/>
            <w:shd w:val="clear" w:color="auto" w:fill="auto"/>
          </w:tcPr>
          <w:p w14:paraId="63A08D4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7 ขอนแก่น</w:t>
            </w:r>
          </w:p>
        </w:tc>
        <w:tc>
          <w:tcPr>
            <w:tcW w:w="855" w:type="pct"/>
            <w:shd w:val="clear" w:color="auto" w:fill="auto"/>
          </w:tcPr>
          <w:p w14:paraId="215897B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5,062,898</w:t>
            </w:r>
          </w:p>
        </w:tc>
        <w:tc>
          <w:tcPr>
            <w:tcW w:w="855" w:type="pct"/>
            <w:shd w:val="clear" w:color="auto" w:fill="auto"/>
          </w:tcPr>
          <w:p w14:paraId="5EC00BEF"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7,898</w:t>
            </w:r>
          </w:p>
        </w:tc>
        <w:tc>
          <w:tcPr>
            <w:tcW w:w="855" w:type="pct"/>
            <w:shd w:val="clear" w:color="auto" w:fill="auto"/>
          </w:tcPr>
          <w:p w14:paraId="0896B73B"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6,613</w:t>
            </w:r>
          </w:p>
        </w:tc>
        <w:tc>
          <w:tcPr>
            <w:tcW w:w="855" w:type="pct"/>
            <w:shd w:val="clear" w:color="auto" w:fill="auto"/>
          </w:tcPr>
          <w:p w14:paraId="18FFF906"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83.7</w:t>
            </w:r>
          </w:p>
        </w:tc>
        <w:tc>
          <w:tcPr>
            <w:tcW w:w="827" w:type="pct"/>
            <w:shd w:val="clear" w:color="auto" w:fill="auto"/>
          </w:tcPr>
          <w:p w14:paraId="2F01239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6,516</w:t>
            </w:r>
          </w:p>
        </w:tc>
      </w:tr>
      <w:tr w:rsidR="00973046" w:rsidRPr="00FC6D9B" w14:paraId="665A050B" w14:textId="77777777" w:rsidTr="00973046">
        <w:tc>
          <w:tcPr>
            <w:tcW w:w="753" w:type="pct"/>
            <w:shd w:val="clear" w:color="auto" w:fill="auto"/>
          </w:tcPr>
          <w:p w14:paraId="6B907E4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8 อุดรธานี</w:t>
            </w:r>
          </w:p>
        </w:tc>
        <w:tc>
          <w:tcPr>
            <w:tcW w:w="855" w:type="pct"/>
            <w:shd w:val="clear" w:color="auto" w:fill="auto"/>
          </w:tcPr>
          <w:p w14:paraId="21492D75"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5,548,817</w:t>
            </w:r>
          </w:p>
        </w:tc>
        <w:tc>
          <w:tcPr>
            <w:tcW w:w="855" w:type="pct"/>
            <w:shd w:val="clear" w:color="auto" w:fill="auto"/>
          </w:tcPr>
          <w:p w14:paraId="0F6195E2"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8,656</w:t>
            </w:r>
          </w:p>
        </w:tc>
        <w:tc>
          <w:tcPr>
            <w:tcW w:w="855" w:type="pct"/>
            <w:shd w:val="clear" w:color="auto" w:fill="auto"/>
          </w:tcPr>
          <w:p w14:paraId="2DBFB14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5,256</w:t>
            </w:r>
          </w:p>
        </w:tc>
        <w:tc>
          <w:tcPr>
            <w:tcW w:w="855" w:type="pct"/>
            <w:shd w:val="clear" w:color="auto" w:fill="auto"/>
          </w:tcPr>
          <w:p w14:paraId="2E01CBA3"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60.7</w:t>
            </w:r>
          </w:p>
        </w:tc>
        <w:tc>
          <w:tcPr>
            <w:tcW w:w="827" w:type="pct"/>
            <w:shd w:val="clear" w:color="auto" w:fill="auto"/>
          </w:tcPr>
          <w:p w14:paraId="15EDFEF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7,141</w:t>
            </w:r>
          </w:p>
        </w:tc>
      </w:tr>
      <w:tr w:rsidR="00973046" w:rsidRPr="00FC6D9B" w14:paraId="3E838654" w14:textId="77777777" w:rsidTr="00973046">
        <w:tc>
          <w:tcPr>
            <w:tcW w:w="753" w:type="pct"/>
            <w:shd w:val="clear" w:color="auto" w:fill="auto"/>
          </w:tcPr>
          <w:p w14:paraId="26805841"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9 นครราชสีมา</w:t>
            </w:r>
          </w:p>
        </w:tc>
        <w:tc>
          <w:tcPr>
            <w:tcW w:w="855" w:type="pct"/>
            <w:shd w:val="clear" w:color="auto" w:fill="auto"/>
          </w:tcPr>
          <w:p w14:paraId="24C6869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6,767,667</w:t>
            </w:r>
          </w:p>
        </w:tc>
        <w:tc>
          <w:tcPr>
            <w:tcW w:w="855" w:type="pct"/>
            <w:shd w:val="clear" w:color="auto" w:fill="auto"/>
          </w:tcPr>
          <w:p w14:paraId="6F26F612"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10,558</w:t>
            </w:r>
          </w:p>
        </w:tc>
        <w:tc>
          <w:tcPr>
            <w:tcW w:w="855" w:type="pct"/>
            <w:shd w:val="clear" w:color="auto" w:fill="auto"/>
          </w:tcPr>
          <w:p w14:paraId="44BB03DB"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7,696</w:t>
            </w:r>
          </w:p>
        </w:tc>
        <w:tc>
          <w:tcPr>
            <w:tcW w:w="855" w:type="pct"/>
            <w:shd w:val="clear" w:color="auto" w:fill="auto"/>
          </w:tcPr>
          <w:p w14:paraId="558FB103"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72.9</w:t>
            </w:r>
          </w:p>
        </w:tc>
        <w:tc>
          <w:tcPr>
            <w:tcW w:w="827" w:type="pct"/>
            <w:shd w:val="clear" w:color="auto" w:fill="auto"/>
          </w:tcPr>
          <w:p w14:paraId="0486B2BC"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8,710</w:t>
            </w:r>
          </w:p>
        </w:tc>
      </w:tr>
      <w:tr w:rsidR="00973046" w:rsidRPr="00FC6D9B" w14:paraId="2E6D8230" w14:textId="77777777" w:rsidTr="00973046">
        <w:tc>
          <w:tcPr>
            <w:tcW w:w="753" w:type="pct"/>
            <w:shd w:val="clear" w:color="auto" w:fill="auto"/>
          </w:tcPr>
          <w:p w14:paraId="56C5088D"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10 อุบลราชธานี</w:t>
            </w:r>
          </w:p>
        </w:tc>
        <w:tc>
          <w:tcPr>
            <w:tcW w:w="855" w:type="pct"/>
            <w:shd w:val="clear" w:color="auto" w:fill="auto"/>
          </w:tcPr>
          <w:p w14:paraId="5FE5E05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4,610,095</w:t>
            </w:r>
          </w:p>
        </w:tc>
        <w:tc>
          <w:tcPr>
            <w:tcW w:w="855" w:type="pct"/>
            <w:shd w:val="clear" w:color="auto" w:fill="auto"/>
          </w:tcPr>
          <w:p w14:paraId="10DD3325"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7,192</w:t>
            </w:r>
          </w:p>
        </w:tc>
        <w:tc>
          <w:tcPr>
            <w:tcW w:w="855" w:type="pct"/>
            <w:shd w:val="clear" w:color="auto" w:fill="auto"/>
          </w:tcPr>
          <w:p w14:paraId="10FFC06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5,386</w:t>
            </w:r>
          </w:p>
        </w:tc>
        <w:tc>
          <w:tcPr>
            <w:tcW w:w="855" w:type="pct"/>
            <w:shd w:val="clear" w:color="auto" w:fill="auto"/>
          </w:tcPr>
          <w:p w14:paraId="3E83E39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74.9</w:t>
            </w:r>
          </w:p>
        </w:tc>
        <w:tc>
          <w:tcPr>
            <w:tcW w:w="827" w:type="pct"/>
            <w:shd w:val="clear" w:color="auto" w:fill="auto"/>
          </w:tcPr>
          <w:p w14:paraId="64BFD579"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5,933</w:t>
            </w:r>
          </w:p>
        </w:tc>
      </w:tr>
      <w:tr w:rsidR="00973046" w:rsidRPr="00FC6D9B" w14:paraId="4A19CEC5" w14:textId="77777777" w:rsidTr="00973046">
        <w:tc>
          <w:tcPr>
            <w:tcW w:w="753" w:type="pct"/>
            <w:shd w:val="clear" w:color="auto" w:fill="auto"/>
          </w:tcPr>
          <w:p w14:paraId="3A282F40"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11 นครศรีธรรมราช</w:t>
            </w:r>
          </w:p>
        </w:tc>
        <w:tc>
          <w:tcPr>
            <w:tcW w:w="855" w:type="pct"/>
            <w:shd w:val="clear" w:color="auto" w:fill="auto"/>
          </w:tcPr>
          <w:p w14:paraId="32A96C7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4,454,389</w:t>
            </w:r>
          </w:p>
        </w:tc>
        <w:tc>
          <w:tcPr>
            <w:tcW w:w="855" w:type="pct"/>
            <w:shd w:val="clear" w:color="auto" w:fill="auto"/>
          </w:tcPr>
          <w:p w14:paraId="28B3C0C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6,949</w:t>
            </w:r>
          </w:p>
        </w:tc>
        <w:tc>
          <w:tcPr>
            <w:tcW w:w="855" w:type="pct"/>
            <w:shd w:val="clear" w:color="auto" w:fill="auto"/>
          </w:tcPr>
          <w:p w14:paraId="12F6F26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5,149</w:t>
            </w:r>
          </w:p>
        </w:tc>
        <w:tc>
          <w:tcPr>
            <w:tcW w:w="855" w:type="pct"/>
            <w:shd w:val="clear" w:color="auto" w:fill="auto"/>
          </w:tcPr>
          <w:p w14:paraId="26BD182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74.1</w:t>
            </w:r>
          </w:p>
        </w:tc>
        <w:tc>
          <w:tcPr>
            <w:tcW w:w="827" w:type="pct"/>
            <w:shd w:val="clear" w:color="auto" w:fill="auto"/>
          </w:tcPr>
          <w:p w14:paraId="3F55653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5,733</w:t>
            </w:r>
          </w:p>
        </w:tc>
      </w:tr>
      <w:tr w:rsidR="00973046" w:rsidRPr="00FC6D9B" w14:paraId="2D02EFCE" w14:textId="77777777" w:rsidTr="00973046">
        <w:tc>
          <w:tcPr>
            <w:tcW w:w="753" w:type="pct"/>
            <w:shd w:val="clear" w:color="auto" w:fill="auto"/>
          </w:tcPr>
          <w:p w14:paraId="5B1E2DD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12 สงขลา</w:t>
            </w:r>
          </w:p>
        </w:tc>
        <w:tc>
          <w:tcPr>
            <w:tcW w:w="855" w:type="pct"/>
            <w:shd w:val="clear" w:color="auto" w:fill="auto"/>
          </w:tcPr>
          <w:p w14:paraId="2FD1558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4,945,189</w:t>
            </w:r>
          </w:p>
        </w:tc>
        <w:tc>
          <w:tcPr>
            <w:tcW w:w="855" w:type="pct"/>
            <w:shd w:val="clear" w:color="auto" w:fill="auto"/>
          </w:tcPr>
          <w:p w14:paraId="0CCA7C94"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7,714</w:t>
            </w:r>
          </w:p>
        </w:tc>
        <w:tc>
          <w:tcPr>
            <w:tcW w:w="855" w:type="pct"/>
            <w:shd w:val="clear" w:color="auto" w:fill="auto"/>
          </w:tcPr>
          <w:p w14:paraId="4F19E227"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4,955</w:t>
            </w:r>
          </w:p>
        </w:tc>
        <w:tc>
          <w:tcPr>
            <w:tcW w:w="855" w:type="pct"/>
            <w:shd w:val="clear" w:color="auto" w:fill="auto"/>
          </w:tcPr>
          <w:p w14:paraId="2F05C856"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64.2</w:t>
            </w:r>
          </w:p>
        </w:tc>
        <w:tc>
          <w:tcPr>
            <w:tcW w:w="827" w:type="pct"/>
            <w:shd w:val="clear" w:color="auto" w:fill="auto"/>
          </w:tcPr>
          <w:p w14:paraId="0BE360BD"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6,364</w:t>
            </w:r>
          </w:p>
        </w:tc>
      </w:tr>
      <w:tr w:rsidR="00973046" w:rsidRPr="00FC6D9B" w14:paraId="6F9ADE4D" w14:textId="77777777" w:rsidTr="00973046">
        <w:tc>
          <w:tcPr>
            <w:tcW w:w="753" w:type="pct"/>
            <w:shd w:val="clear" w:color="auto" w:fill="auto"/>
          </w:tcPr>
          <w:p w14:paraId="64B66DB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13 กรุงเทพฯ</w:t>
            </w:r>
          </w:p>
        </w:tc>
        <w:tc>
          <w:tcPr>
            <w:tcW w:w="855" w:type="pct"/>
            <w:shd w:val="clear" w:color="auto" w:fill="auto"/>
          </w:tcPr>
          <w:p w14:paraId="459B714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5,682,415</w:t>
            </w:r>
          </w:p>
        </w:tc>
        <w:tc>
          <w:tcPr>
            <w:tcW w:w="855" w:type="pct"/>
            <w:shd w:val="clear" w:color="auto" w:fill="auto"/>
          </w:tcPr>
          <w:p w14:paraId="77547C70"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8,865</w:t>
            </w:r>
          </w:p>
        </w:tc>
        <w:tc>
          <w:tcPr>
            <w:tcW w:w="855" w:type="pct"/>
            <w:shd w:val="clear" w:color="auto" w:fill="auto"/>
          </w:tcPr>
          <w:p w14:paraId="7F36CCDE"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8,674</w:t>
            </w:r>
          </w:p>
        </w:tc>
        <w:tc>
          <w:tcPr>
            <w:tcW w:w="855" w:type="pct"/>
            <w:shd w:val="clear" w:color="auto" w:fill="auto"/>
          </w:tcPr>
          <w:p w14:paraId="745E6E56"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97.9</w:t>
            </w:r>
          </w:p>
        </w:tc>
        <w:tc>
          <w:tcPr>
            <w:tcW w:w="827" w:type="pct"/>
            <w:shd w:val="clear" w:color="auto" w:fill="auto"/>
          </w:tcPr>
          <w:p w14:paraId="65BBC5A9" w14:textId="77777777" w:rsidR="00973046" w:rsidRPr="00FC6D9B" w:rsidRDefault="00973046" w:rsidP="00973046">
            <w:pPr>
              <w:pStyle w:val="No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7,313</w:t>
            </w:r>
          </w:p>
        </w:tc>
      </w:tr>
    </w:tbl>
    <w:p w14:paraId="234F1E1F" w14:textId="77777777" w:rsidR="00973046" w:rsidRPr="00FC6D9B" w:rsidRDefault="00973046" w:rsidP="00973046">
      <w:pPr>
        <w:rPr>
          <w:rFonts w:ascii="TH SarabunPSK" w:hAnsi="TH SarabunPSK" w:cs="TH SarabunPSK"/>
          <w:color w:val="000000" w:themeColor="text1"/>
          <w:sz w:val="16"/>
          <w:szCs w:val="16"/>
        </w:rPr>
      </w:pPr>
    </w:p>
    <w:p w14:paraId="2D433F57" w14:textId="77777777" w:rsidR="00973046" w:rsidRPr="00FC6D9B" w:rsidRDefault="00973046" w:rsidP="00973046">
      <w:pPr>
        <w:pStyle w:val="NoSpacing"/>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หมายเหตุ </w:t>
      </w:r>
    </w:p>
    <w:p w14:paraId="07E1A94D" w14:textId="77777777" w:rsidR="00973046" w:rsidRPr="00FC6D9B" w:rsidRDefault="00973046" w:rsidP="00973046">
      <w:pPr>
        <w:pStyle w:val="NoSpacing"/>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ข้อมูลประชากรทะเบียนราษฏร์ ณ วันที่ 1 มกราคม 2561 จากสำนักทะเบียนราษฎร์ กระทรวงมหาดไทย  </w:t>
      </w:r>
    </w:p>
    <w:p w14:paraId="7728A764" w14:textId="77777777" w:rsidR="00973046" w:rsidRPr="00FC6D9B" w:rsidRDefault="00973046" w:rsidP="00973046">
      <w:pPr>
        <w:pStyle w:val="NoSpacing"/>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ที่มาของฐานข้อมูลประชากร </w:t>
      </w:r>
      <w:r w:rsidRPr="00FC6D9B">
        <w:rPr>
          <w:rFonts w:ascii="TH SarabunPSK" w:hAnsi="TH SarabunPSK" w:cs="TH SarabunPSK"/>
          <w:color w:val="000000" w:themeColor="text1"/>
          <w:sz w:val="28"/>
        </w:rPr>
        <w:t xml:space="preserve">HDC : https://hdcservice.moph.go.th/hdc/main/index_pk.php  </w:t>
      </w:r>
      <w:r w:rsidRPr="00FC6D9B">
        <w:rPr>
          <w:rFonts w:ascii="TH SarabunPSK" w:hAnsi="TH SarabunPSK" w:cs="TH SarabunPSK"/>
          <w:color w:val="000000" w:themeColor="text1"/>
          <w:sz w:val="28"/>
          <w:cs/>
        </w:rPr>
        <w:t>ข้อมูล ณ วันที่ 7 ตุลาคม 2561</w:t>
      </w:r>
    </w:p>
    <w:p w14:paraId="6DAA9EE9" w14:textId="77777777" w:rsidR="00973046" w:rsidRPr="00FC6D9B" w:rsidRDefault="00973046" w:rsidP="00973046">
      <w:pPr>
        <w:pStyle w:val="NoSpacing"/>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ฐานข้อมูล </w:t>
      </w:r>
      <w:r w:rsidRPr="00FC6D9B">
        <w:rPr>
          <w:rFonts w:ascii="TH SarabunPSK" w:hAnsi="TH SarabunPSK" w:cs="TH SarabunPSK"/>
          <w:color w:val="000000" w:themeColor="text1"/>
          <w:sz w:val="28"/>
        </w:rPr>
        <w:t xml:space="preserve">TBCM online </w:t>
      </w:r>
      <w:r w:rsidRPr="00FC6D9B">
        <w:rPr>
          <w:rFonts w:ascii="TH SarabunPSK" w:hAnsi="TH SarabunPSK" w:cs="TH SarabunPSK"/>
          <w:color w:val="000000" w:themeColor="text1"/>
          <w:sz w:val="28"/>
          <w:cs/>
        </w:rPr>
        <w:t>ปรับปรุงข้อมูล ณ วันที่ 7 ตุลาคม 2561</w:t>
      </w:r>
    </w:p>
    <w:p w14:paraId="459F4CF3" w14:textId="77777777" w:rsidR="00973046" w:rsidRPr="00FC6D9B" w:rsidRDefault="00973046" w:rsidP="00973046">
      <w:pPr>
        <w:pStyle w:val="NoSpacing"/>
        <w:rPr>
          <w:rFonts w:ascii="TH SarabunPSK" w:hAnsi="TH SarabunPSK" w:cs="TH SarabunPSK"/>
          <w:color w:val="000000" w:themeColor="text1"/>
          <w:sz w:val="32"/>
          <w:szCs w:val="32"/>
        </w:rPr>
      </w:pPr>
    </w:p>
    <w:p w14:paraId="0B57ED4F" w14:textId="77777777" w:rsidR="00973046" w:rsidRPr="00FC6D9B" w:rsidRDefault="00973046" w:rsidP="00973046">
      <w:pPr>
        <w:pStyle w:val="NoSpacing"/>
        <w:rPr>
          <w:rFonts w:ascii="TH SarabunPSK" w:hAnsi="TH SarabunPSK" w:cs="TH SarabunPSK"/>
          <w:color w:val="000000" w:themeColor="text1"/>
          <w:sz w:val="32"/>
          <w:szCs w:val="32"/>
        </w:rPr>
        <w:sectPr w:rsidR="00973046" w:rsidRPr="00FC6D9B" w:rsidSect="00CE7570">
          <w:pgSz w:w="11906" w:h="16838"/>
          <w:pgMar w:top="851" w:right="851" w:bottom="851" w:left="851" w:header="709" w:footer="295" w:gutter="0"/>
          <w:cols w:space="708"/>
          <w:docGrid w:linePitch="360"/>
        </w:sectPr>
      </w:pPr>
    </w:p>
    <w:p w14:paraId="473799CF" w14:textId="77777777" w:rsidR="00973046" w:rsidRPr="00FC6D9B" w:rsidRDefault="00973046" w:rsidP="00973046">
      <w:pPr>
        <w:tabs>
          <w:tab w:val="left" w:pos="1020"/>
        </w:tabs>
        <w:jc w:val="center"/>
        <w:rPr>
          <w:rFonts w:ascii="TH SarabunPSK" w:hAnsi="TH SarabunPSK" w:cs="TH SarabunPSK"/>
          <w:b/>
          <w:bCs/>
          <w:color w:val="000000" w:themeColor="text1"/>
          <w:sz w:val="40"/>
          <w:szCs w:val="40"/>
          <w:cs/>
        </w:rPr>
      </w:pPr>
      <w:r w:rsidRPr="00FC6D9B">
        <w:rPr>
          <w:rFonts w:ascii="TH SarabunPSK" w:hAnsi="TH SarabunPSK" w:cs="TH SarabunPSK"/>
          <w:b/>
          <w:bCs/>
          <w:color w:val="000000" w:themeColor="text1"/>
          <w:sz w:val="40"/>
          <w:szCs w:val="40"/>
          <w:cs/>
        </w:rPr>
        <w:lastRenderedPageBreak/>
        <w:t>ข้อมูลพื้นฐานและเป้าหมายของความครอบคลุมการรักษาผู้ป่วยวัณโรครายใหม่และกลับเป็นซ้ำ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40"/>
          <w:szCs w:val="40"/>
        </w:rPr>
        <w:t>TB Treatment Coverage)</w:t>
      </w:r>
    </w:p>
    <w:tbl>
      <w:tblPr>
        <w:tblW w:w="5000" w:type="pct"/>
        <w:tblLayout w:type="fixed"/>
        <w:tblLook w:val="04A0" w:firstRow="1" w:lastRow="0" w:firstColumn="1" w:lastColumn="0" w:noHBand="0" w:noVBand="1"/>
      </w:tblPr>
      <w:tblGrid>
        <w:gridCol w:w="2146"/>
        <w:gridCol w:w="1498"/>
        <w:gridCol w:w="1499"/>
        <w:gridCol w:w="1499"/>
        <w:gridCol w:w="1499"/>
        <w:gridCol w:w="2053"/>
      </w:tblGrid>
      <w:tr w:rsidR="00512C4B" w:rsidRPr="00FC6D9B" w14:paraId="5E15B455" w14:textId="77777777" w:rsidTr="00973046">
        <w:trPr>
          <w:trHeight w:val="420"/>
          <w:tblHeader/>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B2D2FE0"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เขตสุขภาพ</w:t>
            </w:r>
          </w:p>
        </w:tc>
        <w:tc>
          <w:tcPr>
            <w:tcW w:w="2940" w:type="pct"/>
            <w:gridSpan w:val="4"/>
            <w:tcBorders>
              <w:top w:val="single" w:sz="4" w:space="0" w:color="auto"/>
              <w:left w:val="nil"/>
              <w:bottom w:val="single" w:sz="4" w:space="0" w:color="auto"/>
              <w:right w:val="single" w:sz="4" w:space="0" w:color="auto"/>
            </w:tcBorders>
            <w:shd w:val="clear" w:color="auto" w:fill="auto"/>
            <w:hideMark/>
          </w:tcPr>
          <w:p w14:paraId="2F926A22"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ข้อมูลผู้ป่วยวัณโรคที่ได้รับการรักษา</w:t>
            </w:r>
            <w:r w:rsidRPr="00FC6D9B">
              <w:rPr>
                <w:rFonts w:ascii="TH SarabunPSK" w:eastAsia="Times New Roman" w:hAnsi="TH SarabunPSK" w:cs="TH SarabunPSK"/>
                <w:b/>
                <w:bCs/>
                <w:color w:val="000000" w:themeColor="text1"/>
                <w:sz w:val="28"/>
              </w:rPr>
              <w:t xml:space="preserve"> </w:t>
            </w:r>
          </w:p>
        </w:tc>
        <w:tc>
          <w:tcPr>
            <w:tcW w:w="1007" w:type="pct"/>
            <w:vMerge w:val="restart"/>
            <w:tcBorders>
              <w:top w:val="single" w:sz="4" w:space="0" w:color="auto"/>
              <w:left w:val="nil"/>
              <w:right w:val="single" w:sz="4" w:space="0" w:color="auto"/>
            </w:tcBorders>
            <w:shd w:val="clear" w:color="auto" w:fill="auto"/>
            <w:hideMark/>
          </w:tcPr>
          <w:p w14:paraId="1EFE7850"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ค่าเป้าหมายปี</w:t>
            </w:r>
            <w:r w:rsidRPr="00FC6D9B">
              <w:rPr>
                <w:rFonts w:ascii="TH SarabunPSK" w:eastAsia="Times New Roman" w:hAnsi="TH SarabunPSK" w:cs="TH SarabunPSK"/>
                <w:b/>
                <w:bCs/>
                <w:color w:val="000000" w:themeColor="text1"/>
                <w:sz w:val="28"/>
              </w:rPr>
              <w:t xml:space="preserve"> 2562</w:t>
            </w:r>
          </w:p>
          <w:p w14:paraId="235A665D"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ความครอบคลุมการรักษาผู้ป่วยวัณโรครายใหม่และกลับเป็นซ้ำร้อยละ</w:t>
            </w:r>
            <w:r w:rsidRPr="00FC6D9B">
              <w:rPr>
                <w:rFonts w:ascii="TH SarabunPSK" w:eastAsia="Times New Roman" w:hAnsi="TH SarabunPSK" w:cs="TH SarabunPSK"/>
                <w:b/>
                <w:bCs/>
                <w:color w:val="000000" w:themeColor="text1"/>
                <w:sz w:val="28"/>
              </w:rPr>
              <w:t xml:space="preserve"> 82.5</w:t>
            </w:r>
          </w:p>
        </w:tc>
      </w:tr>
      <w:tr w:rsidR="00512C4B" w:rsidRPr="00FC6D9B" w14:paraId="19F24513" w14:textId="77777777" w:rsidTr="00973046">
        <w:trPr>
          <w:trHeight w:val="1260"/>
          <w:tblHeader/>
        </w:trPr>
        <w:tc>
          <w:tcPr>
            <w:tcW w:w="1053" w:type="pct"/>
            <w:vMerge/>
            <w:tcBorders>
              <w:top w:val="single" w:sz="4" w:space="0" w:color="auto"/>
              <w:left w:val="single" w:sz="4" w:space="0" w:color="auto"/>
              <w:bottom w:val="single" w:sz="4" w:space="0" w:color="auto"/>
              <w:right w:val="single" w:sz="4" w:space="0" w:color="auto"/>
            </w:tcBorders>
            <w:hideMark/>
          </w:tcPr>
          <w:p w14:paraId="01B403B7" w14:textId="77777777" w:rsidR="00973046" w:rsidRPr="00FC6D9B" w:rsidRDefault="00973046" w:rsidP="00973046">
            <w:pPr>
              <w:rPr>
                <w:rFonts w:ascii="TH SarabunPSK" w:eastAsia="Times New Roman" w:hAnsi="TH SarabunPSK" w:cs="TH SarabunPSK"/>
                <w:b/>
                <w:bCs/>
                <w:color w:val="000000" w:themeColor="text1"/>
                <w:sz w:val="28"/>
              </w:rPr>
            </w:pPr>
          </w:p>
        </w:tc>
        <w:tc>
          <w:tcPr>
            <w:tcW w:w="735" w:type="pct"/>
            <w:tcBorders>
              <w:top w:val="nil"/>
              <w:left w:val="nil"/>
              <w:bottom w:val="single" w:sz="4" w:space="0" w:color="auto"/>
              <w:right w:val="single" w:sz="4" w:space="0" w:color="auto"/>
            </w:tcBorders>
            <w:shd w:val="clear" w:color="auto" w:fill="auto"/>
            <w:hideMark/>
          </w:tcPr>
          <w:p w14:paraId="71FF26FE"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 xml:space="preserve">จำนวนปชก.ปี </w:t>
            </w:r>
            <w:r w:rsidRPr="00FC6D9B">
              <w:rPr>
                <w:rFonts w:ascii="TH SarabunPSK" w:eastAsia="Times New Roman" w:hAnsi="TH SarabunPSK" w:cs="TH SarabunPSK"/>
                <w:b/>
                <w:bCs/>
                <w:color w:val="000000" w:themeColor="text1"/>
                <w:sz w:val="28"/>
              </w:rPr>
              <w:t xml:space="preserve">2561* </w:t>
            </w:r>
          </w:p>
        </w:tc>
        <w:tc>
          <w:tcPr>
            <w:tcW w:w="735" w:type="pct"/>
            <w:tcBorders>
              <w:top w:val="nil"/>
              <w:left w:val="nil"/>
              <w:bottom w:val="single" w:sz="4" w:space="0" w:color="auto"/>
              <w:right w:val="single" w:sz="4" w:space="0" w:color="auto"/>
            </w:tcBorders>
            <w:shd w:val="clear" w:color="auto" w:fill="auto"/>
            <w:hideMark/>
          </w:tcPr>
          <w:p w14:paraId="6487E239"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คาดประมาณจำนวนผู้ป่วยวัณโรค(</w:t>
            </w:r>
            <w:r w:rsidRPr="00FC6D9B">
              <w:rPr>
                <w:rFonts w:ascii="TH SarabunPSK" w:eastAsia="Times New Roman" w:hAnsi="TH SarabunPSK" w:cs="TH SarabunPSK"/>
                <w:b/>
                <w:bCs/>
                <w:color w:val="000000" w:themeColor="text1"/>
                <w:sz w:val="28"/>
              </w:rPr>
              <w:t xml:space="preserve"> 156 </w:t>
            </w:r>
            <w:r w:rsidRPr="00FC6D9B">
              <w:rPr>
                <w:rFonts w:ascii="TH SarabunPSK" w:eastAsia="Times New Roman" w:hAnsi="TH SarabunPSK" w:cs="TH SarabunPSK"/>
                <w:b/>
                <w:bCs/>
                <w:color w:val="000000" w:themeColor="text1"/>
                <w:sz w:val="28"/>
                <w:cs/>
              </w:rPr>
              <w:t>ต่อแสน ปชก.)</w:t>
            </w:r>
            <w:r w:rsidRPr="00FC6D9B">
              <w:rPr>
                <w:rFonts w:ascii="TH SarabunPSK" w:eastAsia="Times New Roman" w:hAnsi="TH SarabunPSK" w:cs="TH SarabunPSK"/>
                <w:b/>
                <w:bCs/>
                <w:color w:val="000000" w:themeColor="text1"/>
                <w:sz w:val="28"/>
              </w:rPr>
              <w:t xml:space="preserve"> </w:t>
            </w:r>
          </w:p>
        </w:tc>
        <w:tc>
          <w:tcPr>
            <w:tcW w:w="735" w:type="pct"/>
            <w:tcBorders>
              <w:top w:val="nil"/>
              <w:left w:val="nil"/>
              <w:bottom w:val="single" w:sz="4" w:space="0" w:color="auto"/>
              <w:right w:val="single" w:sz="4" w:space="0" w:color="auto"/>
            </w:tcBorders>
            <w:shd w:val="clear" w:color="auto" w:fill="auto"/>
            <w:hideMark/>
          </w:tcPr>
          <w:p w14:paraId="4BFE9087"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จำนวนผู้ป่วยวัณโรคขึ้นทะเบียนรักษาปี</w:t>
            </w:r>
            <w:r w:rsidRPr="00FC6D9B">
              <w:rPr>
                <w:rFonts w:ascii="TH SarabunPSK" w:eastAsia="Times New Roman" w:hAnsi="TH SarabunPSK" w:cs="TH SarabunPSK"/>
                <w:b/>
                <w:bCs/>
                <w:color w:val="000000" w:themeColor="text1"/>
                <w:sz w:val="28"/>
              </w:rPr>
              <w:t xml:space="preserve"> 2561** </w:t>
            </w:r>
          </w:p>
        </w:tc>
        <w:tc>
          <w:tcPr>
            <w:tcW w:w="735" w:type="pct"/>
            <w:tcBorders>
              <w:top w:val="nil"/>
              <w:left w:val="nil"/>
              <w:bottom w:val="single" w:sz="4" w:space="0" w:color="auto"/>
              <w:right w:val="single" w:sz="4" w:space="0" w:color="auto"/>
            </w:tcBorders>
            <w:shd w:val="clear" w:color="auto" w:fill="auto"/>
            <w:hideMark/>
          </w:tcPr>
          <w:p w14:paraId="7FFB737D"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ร้อยละความครอบคลุมการรักษาของปี</w:t>
            </w:r>
            <w:r w:rsidRPr="00FC6D9B">
              <w:rPr>
                <w:rFonts w:ascii="TH SarabunPSK" w:eastAsia="Times New Roman" w:hAnsi="TH SarabunPSK" w:cs="TH SarabunPSK"/>
                <w:b/>
                <w:bCs/>
                <w:color w:val="000000" w:themeColor="text1"/>
                <w:sz w:val="28"/>
              </w:rPr>
              <w:t xml:space="preserve"> 2561</w:t>
            </w:r>
          </w:p>
        </w:tc>
        <w:tc>
          <w:tcPr>
            <w:tcW w:w="1007" w:type="pct"/>
            <w:vMerge/>
            <w:tcBorders>
              <w:left w:val="nil"/>
              <w:bottom w:val="single" w:sz="4" w:space="0" w:color="auto"/>
              <w:right w:val="single" w:sz="4" w:space="0" w:color="auto"/>
            </w:tcBorders>
            <w:shd w:val="clear" w:color="auto" w:fill="auto"/>
            <w:hideMark/>
          </w:tcPr>
          <w:p w14:paraId="6C8A8A8D" w14:textId="77777777" w:rsidR="00973046" w:rsidRPr="00FC6D9B" w:rsidRDefault="00973046" w:rsidP="00973046">
            <w:pPr>
              <w:jc w:val="center"/>
              <w:rPr>
                <w:rFonts w:ascii="TH SarabunPSK" w:eastAsia="Times New Roman" w:hAnsi="TH SarabunPSK" w:cs="TH SarabunPSK"/>
                <w:b/>
                <w:bCs/>
                <w:color w:val="000000" w:themeColor="text1"/>
                <w:sz w:val="28"/>
              </w:rPr>
            </w:pPr>
          </w:p>
        </w:tc>
      </w:tr>
      <w:tr w:rsidR="00512C4B" w:rsidRPr="00FC6D9B" w14:paraId="5E4ABD4F" w14:textId="77777777" w:rsidTr="006D6E80">
        <w:trPr>
          <w:trHeight w:val="397"/>
          <w:tblHeader/>
        </w:trPr>
        <w:tc>
          <w:tcPr>
            <w:tcW w:w="1053" w:type="pct"/>
            <w:tcBorders>
              <w:top w:val="nil"/>
              <w:left w:val="single" w:sz="4" w:space="0" w:color="auto"/>
              <w:bottom w:val="single" w:sz="4" w:space="0" w:color="auto"/>
              <w:right w:val="single" w:sz="4" w:space="0" w:color="auto"/>
            </w:tcBorders>
            <w:shd w:val="clear" w:color="auto" w:fill="auto"/>
            <w:hideMark/>
          </w:tcPr>
          <w:p w14:paraId="7E50BB7F"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735" w:type="pct"/>
            <w:tcBorders>
              <w:top w:val="nil"/>
              <w:left w:val="nil"/>
              <w:bottom w:val="single" w:sz="4" w:space="0" w:color="auto"/>
              <w:right w:val="single" w:sz="4" w:space="0" w:color="auto"/>
            </w:tcBorders>
            <w:shd w:val="clear" w:color="auto" w:fill="auto"/>
            <w:hideMark/>
          </w:tcPr>
          <w:p w14:paraId="7A35EFEB"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1</w:t>
            </w:r>
          </w:p>
        </w:tc>
        <w:tc>
          <w:tcPr>
            <w:tcW w:w="735" w:type="pct"/>
            <w:tcBorders>
              <w:top w:val="nil"/>
              <w:left w:val="nil"/>
              <w:bottom w:val="single" w:sz="4" w:space="0" w:color="auto"/>
              <w:right w:val="single" w:sz="4" w:space="0" w:color="auto"/>
            </w:tcBorders>
            <w:shd w:val="clear" w:color="auto" w:fill="auto"/>
            <w:hideMark/>
          </w:tcPr>
          <w:p w14:paraId="02420316"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2</w:t>
            </w:r>
          </w:p>
        </w:tc>
        <w:tc>
          <w:tcPr>
            <w:tcW w:w="735" w:type="pct"/>
            <w:tcBorders>
              <w:top w:val="nil"/>
              <w:left w:val="nil"/>
              <w:bottom w:val="single" w:sz="4" w:space="0" w:color="auto"/>
              <w:right w:val="single" w:sz="4" w:space="0" w:color="auto"/>
            </w:tcBorders>
            <w:shd w:val="clear" w:color="auto" w:fill="auto"/>
            <w:hideMark/>
          </w:tcPr>
          <w:p w14:paraId="397D0815"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3</w:t>
            </w:r>
          </w:p>
        </w:tc>
        <w:tc>
          <w:tcPr>
            <w:tcW w:w="735" w:type="pct"/>
            <w:tcBorders>
              <w:top w:val="nil"/>
              <w:left w:val="nil"/>
              <w:bottom w:val="single" w:sz="4" w:space="0" w:color="auto"/>
              <w:right w:val="single" w:sz="4" w:space="0" w:color="auto"/>
            </w:tcBorders>
            <w:shd w:val="clear" w:color="auto" w:fill="auto"/>
            <w:hideMark/>
          </w:tcPr>
          <w:p w14:paraId="0CABE41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4=3/2</w:t>
            </w:r>
          </w:p>
        </w:tc>
        <w:tc>
          <w:tcPr>
            <w:tcW w:w="1007" w:type="pct"/>
            <w:tcBorders>
              <w:top w:val="nil"/>
              <w:left w:val="nil"/>
              <w:bottom w:val="single" w:sz="4" w:space="0" w:color="auto"/>
              <w:right w:val="single" w:sz="4" w:space="0" w:color="auto"/>
            </w:tcBorders>
            <w:shd w:val="clear" w:color="auto" w:fill="auto"/>
            <w:noWrap/>
            <w:hideMark/>
          </w:tcPr>
          <w:p w14:paraId="395A75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p>
        </w:tc>
      </w:tr>
      <w:tr w:rsidR="00512C4B" w:rsidRPr="00FC6D9B" w14:paraId="240B142E" w14:textId="77777777" w:rsidTr="006D6E80">
        <w:trPr>
          <w:trHeight w:val="397"/>
        </w:trPr>
        <w:tc>
          <w:tcPr>
            <w:tcW w:w="1053" w:type="pct"/>
            <w:tcBorders>
              <w:top w:val="nil"/>
              <w:left w:val="single" w:sz="4" w:space="0" w:color="auto"/>
              <w:bottom w:val="single" w:sz="4" w:space="0" w:color="auto"/>
              <w:right w:val="single" w:sz="4" w:space="0" w:color="auto"/>
            </w:tcBorders>
            <w:shd w:val="clear" w:color="auto" w:fill="auto"/>
            <w:hideMark/>
          </w:tcPr>
          <w:p w14:paraId="744D6440" w14:textId="77777777" w:rsidR="00973046" w:rsidRPr="00FC6D9B" w:rsidRDefault="00973046" w:rsidP="006D6E80">
            <w:pPr>
              <w:contextualSpacing/>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ประเทศ</w:t>
            </w:r>
          </w:p>
        </w:tc>
        <w:tc>
          <w:tcPr>
            <w:tcW w:w="735" w:type="pct"/>
            <w:tcBorders>
              <w:top w:val="nil"/>
              <w:left w:val="nil"/>
              <w:bottom w:val="single" w:sz="4" w:space="0" w:color="auto"/>
              <w:right w:val="single" w:sz="4" w:space="0" w:color="auto"/>
            </w:tcBorders>
            <w:shd w:val="clear" w:color="auto" w:fill="auto"/>
            <w:hideMark/>
          </w:tcPr>
          <w:p w14:paraId="580BE24F"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66,188,503</w:t>
            </w:r>
          </w:p>
        </w:tc>
        <w:tc>
          <w:tcPr>
            <w:tcW w:w="735" w:type="pct"/>
            <w:tcBorders>
              <w:top w:val="nil"/>
              <w:left w:val="nil"/>
              <w:bottom w:val="single" w:sz="4" w:space="0" w:color="auto"/>
              <w:right w:val="single" w:sz="4" w:space="0" w:color="auto"/>
            </w:tcBorders>
            <w:shd w:val="clear" w:color="auto" w:fill="auto"/>
            <w:noWrap/>
            <w:hideMark/>
          </w:tcPr>
          <w:p w14:paraId="5AF5E2A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103,254</w:t>
            </w:r>
          </w:p>
        </w:tc>
        <w:tc>
          <w:tcPr>
            <w:tcW w:w="735" w:type="pct"/>
            <w:tcBorders>
              <w:top w:val="nil"/>
              <w:left w:val="nil"/>
              <w:bottom w:val="single" w:sz="4" w:space="0" w:color="auto"/>
              <w:right w:val="single" w:sz="4" w:space="0" w:color="auto"/>
            </w:tcBorders>
            <w:shd w:val="clear" w:color="auto" w:fill="auto"/>
            <w:hideMark/>
          </w:tcPr>
          <w:p w14:paraId="2605782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77,376</w:t>
            </w:r>
          </w:p>
        </w:tc>
        <w:tc>
          <w:tcPr>
            <w:tcW w:w="735" w:type="pct"/>
            <w:tcBorders>
              <w:top w:val="nil"/>
              <w:left w:val="nil"/>
              <w:bottom w:val="single" w:sz="4" w:space="0" w:color="auto"/>
              <w:right w:val="single" w:sz="4" w:space="0" w:color="auto"/>
            </w:tcBorders>
            <w:shd w:val="clear" w:color="auto" w:fill="auto"/>
            <w:hideMark/>
          </w:tcPr>
          <w:p w14:paraId="3ADFA605"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74.9</w:t>
            </w:r>
          </w:p>
        </w:tc>
        <w:tc>
          <w:tcPr>
            <w:tcW w:w="1007" w:type="pct"/>
            <w:tcBorders>
              <w:top w:val="nil"/>
              <w:left w:val="nil"/>
              <w:bottom w:val="single" w:sz="4" w:space="0" w:color="auto"/>
              <w:right w:val="single" w:sz="4" w:space="0" w:color="auto"/>
            </w:tcBorders>
            <w:shd w:val="clear" w:color="auto" w:fill="auto"/>
            <w:noWrap/>
            <w:hideMark/>
          </w:tcPr>
          <w:p w14:paraId="30F0E19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85,185</w:t>
            </w:r>
          </w:p>
        </w:tc>
      </w:tr>
      <w:tr w:rsidR="00512C4B" w:rsidRPr="00FC6D9B" w14:paraId="134BE95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811F6A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กรุงเทพมหานคร</w:t>
            </w:r>
          </w:p>
        </w:tc>
        <w:tc>
          <w:tcPr>
            <w:tcW w:w="735" w:type="pct"/>
            <w:tcBorders>
              <w:top w:val="nil"/>
              <w:left w:val="nil"/>
              <w:bottom w:val="single" w:sz="4" w:space="0" w:color="auto"/>
              <w:right w:val="single" w:sz="4" w:space="0" w:color="auto"/>
            </w:tcBorders>
            <w:shd w:val="clear" w:color="auto" w:fill="auto"/>
            <w:hideMark/>
          </w:tcPr>
          <w:p w14:paraId="442FA17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5,682,415</w:t>
            </w:r>
          </w:p>
        </w:tc>
        <w:tc>
          <w:tcPr>
            <w:tcW w:w="735" w:type="pct"/>
            <w:tcBorders>
              <w:top w:val="nil"/>
              <w:left w:val="nil"/>
              <w:bottom w:val="single" w:sz="4" w:space="0" w:color="auto"/>
              <w:right w:val="single" w:sz="4" w:space="0" w:color="auto"/>
            </w:tcBorders>
            <w:shd w:val="clear" w:color="auto" w:fill="auto"/>
            <w:noWrap/>
            <w:hideMark/>
          </w:tcPr>
          <w:p w14:paraId="7251E1F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8,865</w:t>
            </w:r>
          </w:p>
        </w:tc>
        <w:tc>
          <w:tcPr>
            <w:tcW w:w="735" w:type="pct"/>
            <w:tcBorders>
              <w:top w:val="nil"/>
              <w:left w:val="nil"/>
              <w:bottom w:val="single" w:sz="4" w:space="0" w:color="auto"/>
              <w:right w:val="single" w:sz="4" w:space="0" w:color="auto"/>
            </w:tcBorders>
            <w:shd w:val="clear" w:color="auto" w:fill="auto"/>
            <w:hideMark/>
          </w:tcPr>
          <w:p w14:paraId="4A56A01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8,674</w:t>
            </w:r>
          </w:p>
        </w:tc>
        <w:tc>
          <w:tcPr>
            <w:tcW w:w="735" w:type="pct"/>
            <w:tcBorders>
              <w:top w:val="nil"/>
              <w:left w:val="nil"/>
              <w:bottom w:val="single" w:sz="4" w:space="0" w:color="auto"/>
              <w:right w:val="single" w:sz="4" w:space="0" w:color="auto"/>
            </w:tcBorders>
            <w:shd w:val="clear" w:color="auto" w:fill="auto"/>
            <w:hideMark/>
          </w:tcPr>
          <w:p w14:paraId="78495B3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97.9</w:t>
            </w:r>
          </w:p>
        </w:tc>
        <w:tc>
          <w:tcPr>
            <w:tcW w:w="1007" w:type="pct"/>
            <w:tcBorders>
              <w:top w:val="nil"/>
              <w:left w:val="nil"/>
              <w:bottom w:val="single" w:sz="4" w:space="0" w:color="auto"/>
              <w:right w:val="single" w:sz="4" w:space="0" w:color="auto"/>
            </w:tcBorders>
            <w:shd w:val="clear" w:color="auto" w:fill="auto"/>
            <w:noWrap/>
            <w:hideMark/>
          </w:tcPr>
          <w:p w14:paraId="313D2F4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7,313</w:t>
            </w:r>
          </w:p>
        </w:tc>
      </w:tr>
      <w:tr w:rsidR="00512C4B" w:rsidRPr="00FC6D9B" w14:paraId="2C44CDA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243CF66"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จังหวัดกระบี่</w:t>
            </w:r>
          </w:p>
        </w:tc>
        <w:tc>
          <w:tcPr>
            <w:tcW w:w="735" w:type="pct"/>
            <w:tcBorders>
              <w:top w:val="nil"/>
              <w:left w:val="nil"/>
              <w:bottom w:val="single" w:sz="4" w:space="0" w:color="auto"/>
              <w:right w:val="single" w:sz="4" w:space="0" w:color="auto"/>
            </w:tcBorders>
            <w:shd w:val="clear" w:color="auto" w:fill="auto"/>
            <w:hideMark/>
          </w:tcPr>
          <w:p w14:paraId="5E78749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469,769</w:t>
            </w:r>
          </w:p>
        </w:tc>
        <w:tc>
          <w:tcPr>
            <w:tcW w:w="735" w:type="pct"/>
            <w:tcBorders>
              <w:top w:val="nil"/>
              <w:left w:val="nil"/>
              <w:bottom w:val="single" w:sz="4" w:space="0" w:color="auto"/>
              <w:right w:val="single" w:sz="4" w:space="0" w:color="auto"/>
            </w:tcBorders>
            <w:shd w:val="clear" w:color="auto" w:fill="auto"/>
            <w:noWrap/>
            <w:hideMark/>
          </w:tcPr>
          <w:p w14:paraId="4E1E8ED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733</w:t>
            </w:r>
          </w:p>
        </w:tc>
        <w:tc>
          <w:tcPr>
            <w:tcW w:w="735" w:type="pct"/>
            <w:tcBorders>
              <w:top w:val="nil"/>
              <w:left w:val="nil"/>
              <w:bottom w:val="single" w:sz="4" w:space="0" w:color="auto"/>
              <w:right w:val="single" w:sz="4" w:space="0" w:color="auto"/>
            </w:tcBorders>
            <w:shd w:val="clear" w:color="auto" w:fill="auto"/>
            <w:hideMark/>
          </w:tcPr>
          <w:p w14:paraId="055AA5D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394</w:t>
            </w:r>
          </w:p>
        </w:tc>
        <w:tc>
          <w:tcPr>
            <w:tcW w:w="735" w:type="pct"/>
            <w:tcBorders>
              <w:top w:val="nil"/>
              <w:left w:val="nil"/>
              <w:bottom w:val="single" w:sz="4" w:space="0" w:color="auto"/>
              <w:right w:val="single" w:sz="4" w:space="0" w:color="auto"/>
            </w:tcBorders>
            <w:shd w:val="clear" w:color="auto" w:fill="auto"/>
            <w:hideMark/>
          </w:tcPr>
          <w:p w14:paraId="0199443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53.8</w:t>
            </w:r>
          </w:p>
        </w:tc>
        <w:tc>
          <w:tcPr>
            <w:tcW w:w="1007" w:type="pct"/>
            <w:tcBorders>
              <w:top w:val="nil"/>
              <w:left w:val="nil"/>
              <w:bottom w:val="single" w:sz="4" w:space="0" w:color="auto"/>
              <w:right w:val="single" w:sz="4" w:space="0" w:color="auto"/>
            </w:tcBorders>
            <w:shd w:val="clear" w:color="auto" w:fill="auto"/>
            <w:noWrap/>
            <w:hideMark/>
          </w:tcPr>
          <w:p w14:paraId="6FDA7EF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605</w:t>
            </w:r>
          </w:p>
        </w:tc>
      </w:tr>
      <w:tr w:rsidR="00512C4B" w:rsidRPr="00FC6D9B" w14:paraId="12CABEB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6924679"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จังหวัดกาญจนบุรี</w:t>
            </w:r>
          </w:p>
        </w:tc>
        <w:tc>
          <w:tcPr>
            <w:tcW w:w="735" w:type="pct"/>
            <w:tcBorders>
              <w:top w:val="nil"/>
              <w:left w:val="nil"/>
              <w:bottom w:val="single" w:sz="4" w:space="0" w:color="auto"/>
              <w:right w:val="single" w:sz="4" w:space="0" w:color="auto"/>
            </w:tcBorders>
            <w:shd w:val="clear" w:color="auto" w:fill="auto"/>
            <w:hideMark/>
          </w:tcPr>
          <w:p w14:paraId="14A682C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887,979</w:t>
            </w:r>
          </w:p>
        </w:tc>
        <w:tc>
          <w:tcPr>
            <w:tcW w:w="735" w:type="pct"/>
            <w:tcBorders>
              <w:top w:val="nil"/>
              <w:left w:val="nil"/>
              <w:bottom w:val="single" w:sz="4" w:space="0" w:color="auto"/>
              <w:right w:val="single" w:sz="4" w:space="0" w:color="auto"/>
            </w:tcBorders>
            <w:shd w:val="clear" w:color="auto" w:fill="auto"/>
            <w:noWrap/>
            <w:hideMark/>
          </w:tcPr>
          <w:p w14:paraId="52F2BDB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1,385</w:t>
            </w:r>
          </w:p>
        </w:tc>
        <w:tc>
          <w:tcPr>
            <w:tcW w:w="735" w:type="pct"/>
            <w:tcBorders>
              <w:top w:val="nil"/>
              <w:left w:val="nil"/>
              <w:bottom w:val="single" w:sz="4" w:space="0" w:color="auto"/>
              <w:right w:val="single" w:sz="4" w:space="0" w:color="auto"/>
            </w:tcBorders>
            <w:shd w:val="clear" w:color="auto" w:fill="auto"/>
            <w:hideMark/>
          </w:tcPr>
          <w:p w14:paraId="4564F7A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1,050</w:t>
            </w:r>
          </w:p>
        </w:tc>
        <w:tc>
          <w:tcPr>
            <w:tcW w:w="735" w:type="pct"/>
            <w:tcBorders>
              <w:top w:val="nil"/>
              <w:left w:val="nil"/>
              <w:bottom w:val="single" w:sz="4" w:space="0" w:color="auto"/>
              <w:right w:val="single" w:sz="4" w:space="0" w:color="auto"/>
            </w:tcBorders>
            <w:shd w:val="clear" w:color="auto" w:fill="auto"/>
            <w:hideMark/>
          </w:tcPr>
          <w:p w14:paraId="4D7D001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75.8</w:t>
            </w:r>
          </w:p>
        </w:tc>
        <w:tc>
          <w:tcPr>
            <w:tcW w:w="1007" w:type="pct"/>
            <w:tcBorders>
              <w:top w:val="nil"/>
              <w:left w:val="nil"/>
              <w:bottom w:val="single" w:sz="4" w:space="0" w:color="auto"/>
              <w:right w:val="single" w:sz="4" w:space="0" w:color="auto"/>
            </w:tcBorders>
            <w:shd w:val="clear" w:color="auto" w:fill="auto"/>
            <w:noWrap/>
            <w:hideMark/>
          </w:tcPr>
          <w:p w14:paraId="4F79E8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1,143</w:t>
            </w:r>
          </w:p>
        </w:tc>
      </w:tr>
      <w:tr w:rsidR="00512C4B" w:rsidRPr="00FC6D9B" w14:paraId="59E11D6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703109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จังหวัดกาฬสินธุ์</w:t>
            </w:r>
          </w:p>
        </w:tc>
        <w:tc>
          <w:tcPr>
            <w:tcW w:w="735" w:type="pct"/>
            <w:tcBorders>
              <w:top w:val="nil"/>
              <w:left w:val="nil"/>
              <w:bottom w:val="single" w:sz="4" w:space="0" w:color="auto"/>
              <w:right w:val="single" w:sz="4" w:space="0" w:color="auto"/>
            </w:tcBorders>
            <w:shd w:val="clear" w:color="auto" w:fill="auto"/>
            <w:hideMark/>
          </w:tcPr>
          <w:p w14:paraId="1BA0BE8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986,005</w:t>
            </w:r>
          </w:p>
        </w:tc>
        <w:tc>
          <w:tcPr>
            <w:tcW w:w="735" w:type="pct"/>
            <w:tcBorders>
              <w:top w:val="nil"/>
              <w:left w:val="nil"/>
              <w:bottom w:val="single" w:sz="4" w:space="0" w:color="auto"/>
              <w:right w:val="single" w:sz="4" w:space="0" w:color="auto"/>
            </w:tcBorders>
            <w:shd w:val="clear" w:color="auto" w:fill="auto"/>
            <w:noWrap/>
            <w:hideMark/>
          </w:tcPr>
          <w:p w14:paraId="00BA586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1,538</w:t>
            </w:r>
          </w:p>
        </w:tc>
        <w:tc>
          <w:tcPr>
            <w:tcW w:w="735" w:type="pct"/>
            <w:tcBorders>
              <w:top w:val="nil"/>
              <w:left w:val="nil"/>
              <w:bottom w:val="single" w:sz="4" w:space="0" w:color="auto"/>
              <w:right w:val="single" w:sz="4" w:space="0" w:color="auto"/>
            </w:tcBorders>
            <w:shd w:val="clear" w:color="auto" w:fill="auto"/>
            <w:hideMark/>
          </w:tcPr>
          <w:p w14:paraId="07DE179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1,304</w:t>
            </w:r>
          </w:p>
        </w:tc>
        <w:tc>
          <w:tcPr>
            <w:tcW w:w="735" w:type="pct"/>
            <w:tcBorders>
              <w:top w:val="nil"/>
              <w:left w:val="nil"/>
              <w:bottom w:val="single" w:sz="4" w:space="0" w:color="auto"/>
              <w:right w:val="single" w:sz="4" w:space="0" w:color="auto"/>
            </w:tcBorders>
            <w:shd w:val="clear" w:color="auto" w:fill="auto"/>
            <w:hideMark/>
          </w:tcPr>
          <w:p w14:paraId="6E3C1A8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1007" w:type="pct"/>
            <w:tcBorders>
              <w:top w:val="nil"/>
              <w:left w:val="nil"/>
              <w:bottom w:val="single" w:sz="4" w:space="0" w:color="auto"/>
              <w:right w:val="single" w:sz="4" w:space="0" w:color="auto"/>
            </w:tcBorders>
            <w:shd w:val="clear" w:color="auto" w:fill="auto"/>
            <w:noWrap/>
            <w:hideMark/>
          </w:tcPr>
          <w:p w14:paraId="12D393F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1,269</w:t>
            </w:r>
          </w:p>
        </w:tc>
      </w:tr>
      <w:tr w:rsidR="00512C4B" w:rsidRPr="00FC6D9B" w14:paraId="12FA1CB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C323072"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จังหวัดกำแพงเพชร</w:t>
            </w:r>
          </w:p>
        </w:tc>
        <w:tc>
          <w:tcPr>
            <w:tcW w:w="735" w:type="pct"/>
            <w:tcBorders>
              <w:top w:val="nil"/>
              <w:left w:val="nil"/>
              <w:bottom w:val="single" w:sz="4" w:space="0" w:color="auto"/>
              <w:right w:val="single" w:sz="4" w:space="0" w:color="auto"/>
            </w:tcBorders>
            <w:shd w:val="clear" w:color="auto" w:fill="auto"/>
            <w:hideMark/>
          </w:tcPr>
          <w:p w14:paraId="1C793D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729,133</w:t>
            </w:r>
          </w:p>
        </w:tc>
        <w:tc>
          <w:tcPr>
            <w:tcW w:w="735" w:type="pct"/>
            <w:tcBorders>
              <w:top w:val="nil"/>
              <w:left w:val="nil"/>
              <w:bottom w:val="single" w:sz="4" w:space="0" w:color="auto"/>
              <w:right w:val="single" w:sz="4" w:space="0" w:color="auto"/>
            </w:tcBorders>
            <w:shd w:val="clear" w:color="auto" w:fill="auto"/>
            <w:noWrap/>
            <w:hideMark/>
          </w:tcPr>
          <w:p w14:paraId="72294D4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1,137</w:t>
            </w:r>
          </w:p>
        </w:tc>
        <w:tc>
          <w:tcPr>
            <w:tcW w:w="735" w:type="pct"/>
            <w:tcBorders>
              <w:top w:val="nil"/>
              <w:left w:val="nil"/>
              <w:bottom w:val="single" w:sz="4" w:space="0" w:color="auto"/>
              <w:right w:val="single" w:sz="4" w:space="0" w:color="auto"/>
            </w:tcBorders>
            <w:shd w:val="clear" w:color="auto" w:fill="auto"/>
            <w:hideMark/>
          </w:tcPr>
          <w:p w14:paraId="3585B5C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780</w:t>
            </w:r>
          </w:p>
        </w:tc>
        <w:tc>
          <w:tcPr>
            <w:tcW w:w="735" w:type="pct"/>
            <w:tcBorders>
              <w:top w:val="nil"/>
              <w:left w:val="nil"/>
              <w:bottom w:val="single" w:sz="4" w:space="0" w:color="auto"/>
              <w:right w:val="single" w:sz="4" w:space="0" w:color="auto"/>
            </w:tcBorders>
            <w:shd w:val="clear" w:color="auto" w:fill="auto"/>
            <w:hideMark/>
          </w:tcPr>
          <w:p w14:paraId="659B037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68.6</w:t>
            </w:r>
          </w:p>
        </w:tc>
        <w:tc>
          <w:tcPr>
            <w:tcW w:w="1007" w:type="pct"/>
            <w:tcBorders>
              <w:top w:val="nil"/>
              <w:left w:val="nil"/>
              <w:bottom w:val="single" w:sz="4" w:space="0" w:color="auto"/>
              <w:right w:val="single" w:sz="4" w:space="0" w:color="auto"/>
            </w:tcBorders>
            <w:shd w:val="clear" w:color="auto" w:fill="auto"/>
            <w:noWrap/>
            <w:hideMark/>
          </w:tcPr>
          <w:p w14:paraId="06E1796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938</w:t>
            </w:r>
          </w:p>
        </w:tc>
      </w:tr>
      <w:tr w:rsidR="00512C4B" w:rsidRPr="00FC6D9B" w14:paraId="4E5FA63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02D2F5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จังหวัดขอนแก่น</w:t>
            </w:r>
          </w:p>
        </w:tc>
        <w:tc>
          <w:tcPr>
            <w:tcW w:w="735" w:type="pct"/>
            <w:tcBorders>
              <w:top w:val="nil"/>
              <w:left w:val="nil"/>
              <w:bottom w:val="single" w:sz="4" w:space="0" w:color="auto"/>
              <w:right w:val="single" w:sz="4" w:space="0" w:color="auto"/>
            </w:tcBorders>
            <w:shd w:val="clear" w:color="auto" w:fill="auto"/>
            <w:hideMark/>
          </w:tcPr>
          <w:p w14:paraId="007EDF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1,805,910</w:t>
            </w:r>
          </w:p>
        </w:tc>
        <w:tc>
          <w:tcPr>
            <w:tcW w:w="735" w:type="pct"/>
            <w:tcBorders>
              <w:top w:val="nil"/>
              <w:left w:val="nil"/>
              <w:bottom w:val="single" w:sz="4" w:space="0" w:color="auto"/>
              <w:right w:val="single" w:sz="4" w:space="0" w:color="auto"/>
            </w:tcBorders>
            <w:shd w:val="clear" w:color="auto" w:fill="auto"/>
            <w:noWrap/>
            <w:hideMark/>
          </w:tcPr>
          <w:p w14:paraId="1E44736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2,817</w:t>
            </w:r>
          </w:p>
        </w:tc>
        <w:tc>
          <w:tcPr>
            <w:tcW w:w="735" w:type="pct"/>
            <w:tcBorders>
              <w:top w:val="nil"/>
              <w:left w:val="nil"/>
              <w:bottom w:val="single" w:sz="4" w:space="0" w:color="auto"/>
              <w:right w:val="single" w:sz="4" w:space="0" w:color="auto"/>
            </w:tcBorders>
            <w:shd w:val="clear" w:color="auto" w:fill="auto"/>
            <w:hideMark/>
          </w:tcPr>
          <w:p w14:paraId="430BF6C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2,507</w:t>
            </w:r>
          </w:p>
        </w:tc>
        <w:tc>
          <w:tcPr>
            <w:tcW w:w="735" w:type="pct"/>
            <w:tcBorders>
              <w:top w:val="nil"/>
              <w:left w:val="nil"/>
              <w:bottom w:val="single" w:sz="4" w:space="0" w:color="auto"/>
              <w:right w:val="single" w:sz="4" w:space="0" w:color="auto"/>
            </w:tcBorders>
            <w:shd w:val="clear" w:color="auto" w:fill="auto"/>
            <w:hideMark/>
          </w:tcPr>
          <w:p w14:paraId="3D073D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89.0</w:t>
            </w:r>
          </w:p>
        </w:tc>
        <w:tc>
          <w:tcPr>
            <w:tcW w:w="1007" w:type="pct"/>
            <w:tcBorders>
              <w:top w:val="nil"/>
              <w:left w:val="nil"/>
              <w:bottom w:val="single" w:sz="4" w:space="0" w:color="auto"/>
              <w:right w:val="single" w:sz="4" w:space="0" w:color="auto"/>
            </w:tcBorders>
            <w:shd w:val="clear" w:color="auto" w:fill="auto"/>
            <w:noWrap/>
            <w:hideMark/>
          </w:tcPr>
          <w:p w14:paraId="59C0A3F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2,324</w:t>
            </w:r>
          </w:p>
        </w:tc>
      </w:tr>
      <w:tr w:rsidR="00512C4B" w:rsidRPr="00FC6D9B" w14:paraId="376577C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678FB4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จังหวัดจันทบุรี</w:t>
            </w:r>
          </w:p>
        </w:tc>
        <w:tc>
          <w:tcPr>
            <w:tcW w:w="735" w:type="pct"/>
            <w:tcBorders>
              <w:top w:val="nil"/>
              <w:left w:val="nil"/>
              <w:bottom w:val="single" w:sz="4" w:space="0" w:color="auto"/>
              <w:right w:val="single" w:sz="4" w:space="0" w:color="auto"/>
            </w:tcBorders>
            <w:shd w:val="clear" w:color="auto" w:fill="auto"/>
            <w:hideMark/>
          </w:tcPr>
          <w:p w14:paraId="2A4D98F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534,459</w:t>
            </w:r>
          </w:p>
        </w:tc>
        <w:tc>
          <w:tcPr>
            <w:tcW w:w="735" w:type="pct"/>
            <w:tcBorders>
              <w:top w:val="nil"/>
              <w:left w:val="nil"/>
              <w:bottom w:val="single" w:sz="4" w:space="0" w:color="auto"/>
              <w:right w:val="single" w:sz="4" w:space="0" w:color="auto"/>
            </w:tcBorders>
            <w:shd w:val="clear" w:color="auto" w:fill="auto"/>
            <w:noWrap/>
            <w:hideMark/>
          </w:tcPr>
          <w:p w14:paraId="7DF1BCA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834</w:t>
            </w:r>
          </w:p>
        </w:tc>
        <w:tc>
          <w:tcPr>
            <w:tcW w:w="735" w:type="pct"/>
            <w:tcBorders>
              <w:top w:val="nil"/>
              <w:left w:val="nil"/>
              <w:bottom w:val="single" w:sz="4" w:space="0" w:color="auto"/>
              <w:right w:val="single" w:sz="4" w:space="0" w:color="auto"/>
            </w:tcBorders>
            <w:shd w:val="clear" w:color="auto" w:fill="auto"/>
            <w:hideMark/>
          </w:tcPr>
          <w:p w14:paraId="3DDE4D3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659</w:t>
            </w:r>
          </w:p>
        </w:tc>
        <w:tc>
          <w:tcPr>
            <w:tcW w:w="735" w:type="pct"/>
            <w:tcBorders>
              <w:top w:val="nil"/>
              <w:left w:val="nil"/>
              <w:bottom w:val="single" w:sz="4" w:space="0" w:color="auto"/>
              <w:right w:val="single" w:sz="4" w:space="0" w:color="auto"/>
            </w:tcBorders>
            <w:shd w:val="clear" w:color="auto" w:fill="auto"/>
            <w:hideMark/>
          </w:tcPr>
          <w:p w14:paraId="14454A5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79.0</w:t>
            </w:r>
          </w:p>
        </w:tc>
        <w:tc>
          <w:tcPr>
            <w:tcW w:w="1007" w:type="pct"/>
            <w:tcBorders>
              <w:top w:val="nil"/>
              <w:left w:val="nil"/>
              <w:bottom w:val="single" w:sz="4" w:space="0" w:color="auto"/>
              <w:right w:val="single" w:sz="4" w:space="0" w:color="auto"/>
            </w:tcBorders>
            <w:shd w:val="clear" w:color="auto" w:fill="auto"/>
            <w:noWrap/>
            <w:hideMark/>
          </w:tcPr>
          <w:p w14:paraId="4142B6A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688</w:t>
            </w:r>
          </w:p>
        </w:tc>
      </w:tr>
      <w:tr w:rsidR="00512C4B" w:rsidRPr="00FC6D9B" w14:paraId="41BFA85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B13B6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จังหวัดฉะเชิงเทรา</w:t>
            </w:r>
          </w:p>
        </w:tc>
        <w:tc>
          <w:tcPr>
            <w:tcW w:w="735" w:type="pct"/>
            <w:tcBorders>
              <w:top w:val="nil"/>
              <w:left w:val="nil"/>
              <w:bottom w:val="single" w:sz="4" w:space="0" w:color="auto"/>
              <w:right w:val="single" w:sz="4" w:space="0" w:color="auto"/>
            </w:tcBorders>
            <w:shd w:val="clear" w:color="auto" w:fill="auto"/>
            <w:hideMark/>
          </w:tcPr>
          <w:p w14:paraId="0C41A38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709,889</w:t>
            </w:r>
          </w:p>
        </w:tc>
        <w:tc>
          <w:tcPr>
            <w:tcW w:w="735" w:type="pct"/>
            <w:tcBorders>
              <w:top w:val="nil"/>
              <w:left w:val="nil"/>
              <w:bottom w:val="single" w:sz="4" w:space="0" w:color="auto"/>
              <w:right w:val="single" w:sz="4" w:space="0" w:color="auto"/>
            </w:tcBorders>
            <w:shd w:val="clear" w:color="auto" w:fill="auto"/>
            <w:noWrap/>
            <w:hideMark/>
          </w:tcPr>
          <w:p w14:paraId="4D2B779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1,107</w:t>
            </w:r>
          </w:p>
        </w:tc>
        <w:tc>
          <w:tcPr>
            <w:tcW w:w="735" w:type="pct"/>
            <w:tcBorders>
              <w:top w:val="nil"/>
              <w:left w:val="nil"/>
              <w:bottom w:val="single" w:sz="4" w:space="0" w:color="auto"/>
              <w:right w:val="single" w:sz="4" w:space="0" w:color="auto"/>
            </w:tcBorders>
            <w:shd w:val="clear" w:color="auto" w:fill="auto"/>
            <w:hideMark/>
          </w:tcPr>
          <w:p w14:paraId="1796C36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726</w:t>
            </w:r>
          </w:p>
        </w:tc>
        <w:tc>
          <w:tcPr>
            <w:tcW w:w="735" w:type="pct"/>
            <w:tcBorders>
              <w:top w:val="nil"/>
              <w:left w:val="nil"/>
              <w:bottom w:val="single" w:sz="4" w:space="0" w:color="auto"/>
              <w:right w:val="single" w:sz="4" w:space="0" w:color="auto"/>
            </w:tcBorders>
            <w:shd w:val="clear" w:color="auto" w:fill="auto"/>
            <w:hideMark/>
          </w:tcPr>
          <w:p w14:paraId="0DD2219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c>
          <w:tcPr>
            <w:tcW w:w="1007" w:type="pct"/>
            <w:tcBorders>
              <w:top w:val="nil"/>
              <w:left w:val="nil"/>
              <w:bottom w:val="single" w:sz="4" w:space="0" w:color="auto"/>
              <w:right w:val="single" w:sz="4" w:space="0" w:color="auto"/>
            </w:tcBorders>
            <w:shd w:val="clear" w:color="auto" w:fill="auto"/>
            <w:noWrap/>
            <w:hideMark/>
          </w:tcPr>
          <w:p w14:paraId="515EED3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r>
      <w:tr w:rsidR="00512C4B" w:rsidRPr="00FC6D9B" w14:paraId="745A60F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0A98BAF"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จังหวัดชลบุรี</w:t>
            </w:r>
          </w:p>
        </w:tc>
        <w:tc>
          <w:tcPr>
            <w:tcW w:w="735" w:type="pct"/>
            <w:tcBorders>
              <w:top w:val="nil"/>
              <w:left w:val="nil"/>
              <w:bottom w:val="single" w:sz="4" w:space="0" w:color="auto"/>
              <w:right w:val="single" w:sz="4" w:space="0" w:color="auto"/>
            </w:tcBorders>
            <w:shd w:val="clear" w:color="auto" w:fill="auto"/>
            <w:hideMark/>
          </w:tcPr>
          <w:p w14:paraId="3360AB5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1,509,125</w:t>
            </w:r>
          </w:p>
        </w:tc>
        <w:tc>
          <w:tcPr>
            <w:tcW w:w="735" w:type="pct"/>
            <w:tcBorders>
              <w:top w:val="nil"/>
              <w:left w:val="nil"/>
              <w:bottom w:val="single" w:sz="4" w:space="0" w:color="auto"/>
              <w:right w:val="single" w:sz="4" w:space="0" w:color="auto"/>
            </w:tcBorders>
            <w:shd w:val="clear" w:color="auto" w:fill="auto"/>
            <w:noWrap/>
            <w:hideMark/>
          </w:tcPr>
          <w:p w14:paraId="1E9AF31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2,354</w:t>
            </w:r>
          </w:p>
        </w:tc>
        <w:tc>
          <w:tcPr>
            <w:tcW w:w="735" w:type="pct"/>
            <w:tcBorders>
              <w:top w:val="nil"/>
              <w:left w:val="nil"/>
              <w:bottom w:val="single" w:sz="4" w:space="0" w:color="auto"/>
              <w:right w:val="single" w:sz="4" w:space="0" w:color="auto"/>
            </w:tcBorders>
            <w:shd w:val="clear" w:color="auto" w:fill="auto"/>
            <w:hideMark/>
          </w:tcPr>
          <w:p w14:paraId="396D81B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2,967</w:t>
            </w:r>
          </w:p>
        </w:tc>
        <w:tc>
          <w:tcPr>
            <w:tcW w:w="735" w:type="pct"/>
            <w:tcBorders>
              <w:top w:val="nil"/>
              <w:left w:val="nil"/>
              <w:bottom w:val="single" w:sz="4" w:space="0" w:color="auto"/>
              <w:right w:val="single" w:sz="4" w:space="0" w:color="auto"/>
            </w:tcBorders>
            <w:shd w:val="clear" w:color="auto" w:fill="auto"/>
            <w:hideMark/>
          </w:tcPr>
          <w:p w14:paraId="39153B3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126.0</w:t>
            </w:r>
          </w:p>
        </w:tc>
        <w:tc>
          <w:tcPr>
            <w:tcW w:w="1007" w:type="pct"/>
            <w:tcBorders>
              <w:top w:val="nil"/>
              <w:left w:val="nil"/>
              <w:bottom w:val="single" w:sz="4" w:space="0" w:color="auto"/>
              <w:right w:val="single" w:sz="4" w:space="0" w:color="auto"/>
            </w:tcBorders>
            <w:shd w:val="clear" w:color="auto" w:fill="auto"/>
            <w:noWrap/>
            <w:hideMark/>
          </w:tcPr>
          <w:p w14:paraId="7E8CA31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1,942</w:t>
            </w:r>
          </w:p>
        </w:tc>
      </w:tr>
      <w:tr w:rsidR="00512C4B" w:rsidRPr="00FC6D9B" w14:paraId="487ECDF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47681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จังหวัดชัยนาท</w:t>
            </w:r>
          </w:p>
        </w:tc>
        <w:tc>
          <w:tcPr>
            <w:tcW w:w="735" w:type="pct"/>
            <w:tcBorders>
              <w:top w:val="nil"/>
              <w:left w:val="nil"/>
              <w:bottom w:val="single" w:sz="4" w:space="0" w:color="auto"/>
              <w:right w:val="single" w:sz="4" w:space="0" w:color="auto"/>
            </w:tcBorders>
            <w:shd w:val="clear" w:color="auto" w:fill="auto"/>
            <w:hideMark/>
          </w:tcPr>
          <w:p w14:paraId="3071B57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329,722</w:t>
            </w:r>
          </w:p>
        </w:tc>
        <w:tc>
          <w:tcPr>
            <w:tcW w:w="735" w:type="pct"/>
            <w:tcBorders>
              <w:top w:val="nil"/>
              <w:left w:val="nil"/>
              <w:bottom w:val="single" w:sz="4" w:space="0" w:color="auto"/>
              <w:right w:val="single" w:sz="4" w:space="0" w:color="auto"/>
            </w:tcBorders>
            <w:shd w:val="clear" w:color="auto" w:fill="auto"/>
            <w:noWrap/>
            <w:hideMark/>
          </w:tcPr>
          <w:p w14:paraId="154A7D8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514</w:t>
            </w:r>
          </w:p>
        </w:tc>
        <w:tc>
          <w:tcPr>
            <w:tcW w:w="735" w:type="pct"/>
            <w:tcBorders>
              <w:top w:val="nil"/>
              <w:left w:val="nil"/>
              <w:bottom w:val="single" w:sz="4" w:space="0" w:color="auto"/>
              <w:right w:val="single" w:sz="4" w:space="0" w:color="auto"/>
            </w:tcBorders>
            <w:shd w:val="clear" w:color="auto" w:fill="auto"/>
            <w:hideMark/>
          </w:tcPr>
          <w:p w14:paraId="65BE76D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241</w:t>
            </w:r>
          </w:p>
        </w:tc>
        <w:tc>
          <w:tcPr>
            <w:tcW w:w="735" w:type="pct"/>
            <w:tcBorders>
              <w:top w:val="nil"/>
              <w:left w:val="nil"/>
              <w:bottom w:val="single" w:sz="4" w:space="0" w:color="auto"/>
              <w:right w:val="single" w:sz="4" w:space="0" w:color="auto"/>
            </w:tcBorders>
            <w:shd w:val="clear" w:color="auto" w:fill="auto"/>
            <w:hideMark/>
          </w:tcPr>
          <w:p w14:paraId="56E1E4E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46.9</w:t>
            </w:r>
          </w:p>
        </w:tc>
        <w:tc>
          <w:tcPr>
            <w:tcW w:w="1007" w:type="pct"/>
            <w:tcBorders>
              <w:top w:val="nil"/>
              <w:left w:val="nil"/>
              <w:bottom w:val="single" w:sz="4" w:space="0" w:color="auto"/>
              <w:right w:val="single" w:sz="4" w:space="0" w:color="auto"/>
            </w:tcBorders>
            <w:shd w:val="clear" w:color="auto" w:fill="auto"/>
            <w:noWrap/>
            <w:hideMark/>
          </w:tcPr>
          <w:p w14:paraId="33185B9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424</w:t>
            </w:r>
          </w:p>
        </w:tc>
      </w:tr>
      <w:tr w:rsidR="00512C4B" w:rsidRPr="00FC6D9B" w14:paraId="5097C3F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3AFED85"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จังหวัดชัยภูมิ</w:t>
            </w:r>
          </w:p>
        </w:tc>
        <w:tc>
          <w:tcPr>
            <w:tcW w:w="735" w:type="pct"/>
            <w:tcBorders>
              <w:top w:val="nil"/>
              <w:left w:val="nil"/>
              <w:bottom w:val="single" w:sz="4" w:space="0" w:color="auto"/>
              <w:right w:val="single" w:sz="4" w:space="0" w:color="auto"/>
            </w:tcBorders>
            <w:shd w:val="clear" w:color="auto" w:fill="auto"/>
            <w:hideMark/>
          </w:tcPr>
          <w:p w14:paraId="4F37E60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1,139,356</w:t>
            </w:r>
          </w:p>
        </w:tc>
        <w:tc>
          <w:tcPr>
            <w:tcW w:w="735" w:type="pct"/>
            <w:tcBorders>
              <w:top w:val="nil"/>
              <w:left w:val="nil"/>
              <w:bottom w:val="single" w:sz="4" w:space="0" w:color="auto"/>
              <w:right w:val="single" w:sz="4" w:space="0" w:color="auto"/>
            </w:tcBorders>
            <w:shd w:val="clear" w:color="auto" w:fill="auto"/>
            <w:noWrap/>
            <w:hideMark/>
          </w:tcPr>
          <w:p w14:paraId="2E8064C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1,777</w:t>
            </w:r>
          </w:p>
        </w:tc>
        <w:tc>
          <w:tcPr>
            <w:tcW w:w="735" w:type="pct"/>
            <w:tcBorders>
              <w:top w:val="nil"/>
              <w:left w:val="nil"/>
              <w:bottom w:val="single" w:sz="4" w:space="0" w:color="auto"/>
              <w:right w:val="single" w:sz="4" w:space="0" w:color="auto"/>
            </w:tcBorders>
            <w:shd w:val="clear" w:color="auto" w:fill="auto"/>
            <w:hideMark/>
          </w:tcPr>
          <w:p w14:paraId="0EA7C0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1,491</w:t>
            </w:r>
          </w:p>
        </w:tc>
        <w:tc>
          <w:tcPr>
            <w:tcW w:w="735" w:type="pct"/>
            <w:tcBorders>
              <w:top w:val="nil"/>
              <w:left w:val="nil"/>
              <w:bottom w:val="single" w:sz="4" w:space="0" w:color="auto"/>
              <w:right w:val="single" w:sz="4" w:space="0" w:color="auto"/>
            </w:tcBorders>
            <w:shd w:val="clear" w:color="auto" w:fill="auto"/>
            <w:hideMark/>
          </w:tcPr>
          <w:p w14:paraId="54843E8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83.9</w:t>
            </w:r>
          </w:p>
        </w:tc>
        <w:tc>
          <w:tcPr>
            <w:tcW w:w="1007" w:type="pct"/>
            <w:tcBorders>
              <w:top w:val="nil"/>
              <w:left w:val="nil"/>
              <w:bottom w:val="single" w:sz="4" w:space="0" w:color="auto"/>
              <w:right w:val="single" w:sz="4" w:space="0" w:color="auto"/>
            </w:tcBorders>
            <w:shd w:val="clear" w:color="auto" w:fill="auto"/>
            <w:noWrap/>
            <w:hideMark/>
          </w:tcPr>
          <w:p w14:paraId="7060E75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1,466</w:t>
            </w:r>
          </w:p>
        </w:tc>
      </w:tr>
      <w:tr w:rsidR="00512C4B" w:rsidRPr="00FC6D9B" w14:paraId="389B79A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9454F44"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จังหวัดชุมพร</w:t>
            </w:r>
          </w:p>
        </w:tc>
        <w:tc>
          <w:tcPr>
            <w:tcW w:w="735" w:type="pct"/>
            <w:tcBorders>
              <w:top w:val="nil"/>
              <w:left w:val="nil"/>
              <w:bottom w:val="single" w:sz="4" w:space="0" w:color="auto"/>
              <w:right w:val="single" w:sz="4" w:space="0" w:color="auto"/>
            </w:tcBorders>
            <w:shd w:val="clear" w:color="auto" w:fill="auto"/>
            <w:hideMark/>
          </w:tcPr>
          <w:p w14:paraId="22FEC59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509,650</w:t>
            </w:r>
          </w:p>
        </w:tc>
        <w:tc>
          <w:tcPr>
            <w:tcW w:w="735" w:type="pct"/>
            <w:tcBorders>
              <w:top w:val="nil"/>
              <w:left w:val="nil"/>
              <w:bottom w:val="single" w:sz="4" w:space="0" w:color="auto"/>
              <w:right w:val="single" w:sz="4" w:space="0" w:color="auto"/>
            </w:tcBorders>
            <w:shd w:val="clear" w:color="auto" w:fill="auto"/>
            <w:noWrap/>
            <w:hideMark/>
          </w:tcPr>
          <w:p w14:paraId="22EDE15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795</w:t>
            </w:r>
          </w:p>
        </w:tc>
        <w:tc>
          <w:tcPr>
            <w:tcW w:w="735" w:type="pct"/>
            <w:tcBorders>
              <w:top w:val="nil"/>
              <w:left w:val="nil"/>
              <w:bottom w:val="single" w:sz="4" w:space="0" w:color="auto"/>
              <w:right w:val="single" w:sz="4" w:space="0" w:color="auto"/>
            </w:tcBorders>
            <w:shd w:val="clear" w:color="auto" w:fill="auto"/>
            <w:hideMark/>
          </w:tcPr>
          <w:p w14:paraId="1AEA405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537</w:t>
            </w:r>
          </w:p>
        </w:tc>
        <w:tc>
          <w:tcPr>
            <w:tcW w:w="735" w:type="pct"/>
            <w:tcBorders>
              <w:top w:val="nil"/>
              <w:left w:val="nil"/>
              <w:bottom w:val="single" w:sz="4" w:space="0" w:color="auto"/>
              <w:right w:val="single" w:sz="4" w:space="0" w:color="auto"/>
            </w:tcBorders>
            <w:shd w:val="clear" w:color="auto" w:fill="auto"/>
            <w:hideMark/>
          </w:tcPr>
          <w:p w14:paraId="27B20D0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67.5</w:t>
            </w:r>
          </w:p>
        </w:tc>
        <w:tc>
          <w:tcPr>
            <w:tcW w:w="1007" w:type="pct"/>
            <w:tcBorders>
              <w:top w:val="nil"/>
              <w:left w:val="nil"/>
              <w:bottom w:val="single" w:sz="4" w:space="0" w:color="auto"/>
              <w:right w:val="single" w:sz="4" w:space="0" w:color="auto"/>
            </w:tcBorders>
            <w:shd w:val="clear" w:color="auto" w:fill="auto"/>
            <w:noWrap/>
            <w:hideMark/>
          </w:tcPr>
          <w:p w14:paraId="74A9FEA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r>
      <w:tr w:rsidR="00512C4B" w:rsidRPr="00FC6D9B" w14:paraId="6398FCD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97CB6C"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จังหวัดเชียงราย</w:t>
            </w:r>
          </w:p>
        </w:tc>
        <w:tc>
          <w:tcPr>
            <w:tcW w:w="735" w:type="pct"/>
            <w:tcBorders>
              <w:top w:val="nil"/>
              <w:left w:val="nil"/>
              <w:bottom w:val="single" w:sz="4" w:space="0" w:color="auto"/>
              <w:right w:val="single" w:sz="4" w:space="0" w:color="auto"/>
            </w:tcBorders>
            <w:shd w:val="clear" w:color="auto" w:fill="auto"/>
            <w:hideMark/>
          </w:tcPr>
          <w:p w14:paraId="3D63C57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1,746,840</w:t>
            </w:r>
          </w:p>
        </w:tc>
        <w:tc>
          <w:tcPr>
            <w:tcW w:w="735" w:type="pct"/>
            <w:tcBorders>
              <w:top w:val="nil"/>
              <w:left w:val="nil"/>
              <w:bottom w:val="single" w:sz="4" w:space="0" w:color="auto"/>
              <w:right w:val="single" w:sz="4" w:space="0" w:color="auto"/>
            </w:tcBorders>
            <w:shd w:val="clear" w:color="auto" w:fill="auto"/>
            <w:noWrap/>
            <w:hideMark/>
          </w:tcPr>
          <w:p w14:paraId="379AB71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2,725</w:t>
            </w:r>
          </w:p>
        </w:tc>
        <w:tc>
          <w:tcPr>
            <w:tcW w:w="735" w:type="pct"/>
            <w:tcBorders>
              <w:top w:val="nil"/>
              <w:left w:val="nil"/>
              <w:bottom w:val="single" w:sz="4" w:space="0" w:color="auto"/>
              <w:right w:val="single" w:sz="4" w:space="0" w:color="auto"/>
            </w:tcBorders>
            <w:shd w:val="clear" w:color="auto" w:fill="auto"/>
            <w:hideMark/>
          </w:tcPr>
          <w:p w14:paraId="456F309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1,423</w:t>
            </w:r>
          </w:p>
        </w:tc>
        <w:tc>
          <w:tcPr>
            <w:tcW w:w="735" w:type="pct"/>
            <w:tcBorders>
              <w:top w:val="nil"/>
              <w:left w:val="nil"/>
              <w:bottom w:val="single" w:sz="4" w:space="0" w:color="auto"/>
              <w:right w:val="single" w:sz="4" w:space="0" w:color="auto"/>
            </w:tcBorders>
            <w:shd w:val="clear" w:color="auto" w:fill="auto"/>
            <w:hideMark/>
          </w:tcPr>
          <w:p w14:paraId="55A904E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52.2</w:t>
            </w:r>
          </w:p>
        </w:tc>
        <w:tc>
          <w:tcPr>
            <w:tcW w:w="1007" w:type="pct"/>
            <w:tcBorders>
              <w:top w:val="nil"/>
              <w:left w:val="nil"/>
              <w:bottom w:val="single" w:sz="4" w:space="0" w:color="auto"/>
              <w:right w:val="single" w:sz="4" w:space="0" w:color="auto"/>
            </w:tcBorders>
            <w:shd w:val="clear" w:color="auto" w:fill="auto"/>
            <w:noWrap/>
            <w:hideMark/>
          </w:tcPr>
          <w:p w14:paraId="502CD94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2,248</w:t>
            </w:r>
          </w:p>
        </w:tc>
      </w:tr>
      <w:tr w:rsidR="00512C4B" w:rsidRPr="00FC6D9B" w14:paraId="7EFACB8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F29BCB1"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จังหวัดเชียงใหม่</w:t>
            </w:r>
          </w:p>
        </w:tc>
        <w:tc>
          <w:tcPr>
            <w:tcW w:w="735" w:type="pct"/>
            <w:tcBorders>
              <w:top w:val="nil"/>
              <w:left w:val="nil"/>
              <w:bottom w:val="single" w:sz="4" w:space="0" w:color="auto"/>
              <w:right w:val="single" w:sz="4" w:space="0" w:color="auto"/>
            </w:tcBorders>
            <w:shd w:val="clear" w:color="auto" w:fill="auto"/>
            <w:hideMark/>
          </w:tcPr>
          <w:p w14:paraId="7F38CFA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1,287,615</w:t>
            </w:r>
          </w:p>
        </w:tc>
        <w:tc>
          <w:tcPr>
            <w:tcW w:w="735" w:type="pct"/>
            <w:tcBorders>
              <w:top w:val="nil"/>
              <w:left w:val="nil"/>
              <w:bottom w:val="single" w:sz="4" w:space="0" w:color="auto"/>
              <w:right w:val="single" w:sz="4" w:space="0" w:color="auto"/>
            </w:tcBorders>
            <w:shd w:val="clear" w:color="auto" w:fill="auto"/>
            <w:noWrap/>
            <w:hideMark/>
          </w:tcPr>
          <w:p w14:paraId="4183358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2,009</w:t>
            </w:r>
          </w:p>
        </w:tc>
        <w:tc>
          <w:tcPr>
            <w:tcW w:w="735" w:type="pct"/>
            <w:tcBorders>
              <w:top w:val="nil"/>
              <w:left w:val="nil"/>
              <w:bottom w:val="single" w:sz="4" w:space="0" w:color="auto"/>
              <w:right w:val="single" w:sz="4" w:space="0" w:color="auto"/>
            </w:tcBorders>
            <w:shd w:val="clear" w:color="auto" w:fill="auto"/>
            <w:hideMark/>
          </w:tcPr>
          <w:p w14:paraId="61A9394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1,510</w:t>
            </w:r>
          </w:p>
        </w:tc>
        <w:tc>
          <w:tcPr>
            <w:tcW w:w="735" w:type="pct"/>
            <w:tcBorders>
              <w:top w:val="nil"/>
              <w:left w:val="nil"/>
              <w:bottom w:val="single" w:sz="4" w:space="0" w:color="auto"/>
              <w:right w:val="single" w:sz="4" w:space="0" w:color="auto"/>
            </w:tcBorders>
            <w:shd w:val="clear" w:color="auto" w:fill="auto"/>
            <w:hideMark/>
          </w:tcPr>
          <w:p w14:paraId="340682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75.2</w:t>
            </w:r>
          </w:p>
        </w:tc>
        <w:tc>
          <w:tcPr>
            <w:tcW w:w="1007" w:type="pct"/>
            <w:tcBorders>
              <w:top w:val="nil"/>
              <w:left w:val="nil"/>
              <w:bottom w:val="single" w:sz="4" w:space="0" w:color="auto"/>
              <w:right w:val="single" w:sz="4" w:space="0" w:color="auto"/>
            </w:tcBorders>
            <w:shd w:val="clear" w:color="auto" w:fill="auto"/>
            <w:noWrap/>
            <w:hideMark/>
          </w:tcPr>
          <w:p w14:paraId="78BCD31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1,657</w:t>
            </w:r>
          </w:p>
        </w:tc>
      </w:tr>
      <w:tr w:rsidR="00512C4B" w:rsidRPr="00FC6D9B" w14:paraId="7A5ED4C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5FFB65"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จังหวัดตรัง</w:t>
            </w:r>
          </w:p>
        </w:tc>
        <w:tc>
          <w:tcPr>
            <w:tcW w:w="735" w:type="pct"/>
            <w:tcBorders>
              <w:top w:val="nil"/>
              <w:left w:val="nil"/>
              <w:bottom w:val="single" w:sz="4" w:space="0" w:color="auto"/>
              <w:right w:val="single" w:sz="4" w:space="0" w:color="auto"/>
            </w:tcBorders>
            <w:shd w:val="clear" w:color="auto" w:fill="auto"/>
            <w:hideMark/>
          </w:tcPr>
          <w:p w14:paraId="5B3C58C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643,072</w:t>
            </w:r>
          </w:p>
        </w:tc>
        <w:tc>
          <w:tcPr>
            <w:tcW w:w="735" w:type="pct"/>
            <w:tcBorders>
              <w:top w:val="nil"/>
              <w:left w:val="nil"/>
              <w:bottom w:val="single" w:sz="4" w:space="0" w:color="auto"/>
              <w:right w:val="single" w:sz="4" w:space="0" w:color="auto"/>
            </w:tcBorders>
            <w:shd w:val="clear" w:color="auto" w:fill="auto"/>
            <w:noWrap/>
            <w:hideMark/>
          </w:tcPr>
          <w:p w14:paraId="3527040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1,003</w:t>
            </w:r>
          </w:p>
        </w:tc>
        <w:tc>
          <w:tcPr>
            <w:tcW w:w="735" w:type="pct"/>
            <w:tcBorders>
              <w:top w:val="nil"/>
              <w:left w:val="nil"/>
              <w:bottom w:val="single" w:sz="4" w:space="0" w:color="auto"/>
              <w:right w:val="single" w:sz="4" w:space="0" w:color="auto"/>
            </w:tcBorders>
            <w:shd w:val="clear" w:color="auto" w:fill="auto"/>
            <w:hideMark/>
          </w:tcPr>
          <w:p w14:paraId="34D2D87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538</w:t>
            </w:r>
          </w:p>
        </w:tc>
        <w:tc>
          <w:tcPr>
            <w:tcW w:w="735" w:type="pct"/>
            <w:tcBorders>
              <w:top w:val="nil"/>
              <w:left w:val="nil"/>
              <w:bottom w:val="single" w:sz="4" w:space="0" w:color="auto"/>
              <w:right w:val="single" w:sz="4" w:space="0" w:color="auto"/>
            </w:tcBorders>
            <w:shd w:val="clear" w:color="auto" w:fill="auto"/>
            <w:hideMark/>
          </w:tcPr>
          <w:p w14:paraId="17C7F99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53.6</w:t>
            </w:r>
          </w:p>
        </w:tc>
        <w:tc>
          <w:tcPr>
            <w:tcW w:w="1007" w:type="pct"/>
            <w:tcBorders>
              <w:top w:val="nil"/>
              <w:left w:val="nil"/>
              <w:bottom w:val="single" w:sz="4" w:space="0" w:color="auto"/>
              <w:right w:val="single" w:sz="4" w:space="0" w:color="auto"/>
            </w:tcBorders>
            <w:shd w:val="clear" w:color="auto" w:fill="auto"/>
            <w:noWrap/>
            <w:hideMark/>
          </w:tcPr>
          <w:p w14:paraId="6DC003C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828</w:t>
            </w:r>
          </w:p>
        </w:tc>
      </w:tr>
      <w:tr w:rsidR="00512C4B" w:rsidRPr="00FC6D9B" w14:paraId="64F28B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31568C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จังหวัดตราด</w:t>
            </w:r>
          </w:p>
        </w:tc>
        <w:tc>
          <w:tcPr>
            <w:tcW w:w="735" w:type="pct"/>
            <w:tcBorders>
              <w:top w:val="nil"/>
              <w:left w:val="nil"/>
              <w:bottom w:val="single" w:sz="4" w:space="0" w:color="auto"/>
              <w:right w:val="single" w:sz="4" w:space="0" w:color="auto"/>
            </w:tcBorders>
            <w:shd w:val="clear" w:color="auto" w:fill="auto"/>
            <w:hideMark/>
          </w:tcPr>
          <w:p w14:paraId="0762553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229,649</w:t>
            </w:r>
          </w:p>
        </w:tc>
        <w:tc>
          <w:tcPr>
            <w:tcW w:w="735" w:type="pct"/>
            <w:tcBorders>
              <w:top w:val="nil"/>
              <w:left w:val="nil"/>
              <w:bottom w:val="single" w:sz="4" w:space="0" w:color="auto"/>
              <w:right w:val="single" w:sz="4" w:space="0" w:color="auto"/>
            </w:tcBorders>
            <w:shd w:val="clear" w:color="auto" w:fill="auto"/>
            <w:noWrap/>
            <w:hideMark/>
          </w:tcPr>
          <w:p w14:paraId="626C098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358</w:t>
            </w:r>
          </w:p>
        </w:tc>
        <w:tc>
          <w:tcPr>
            <w:tcW w:w="735" w:type="pct"/>
            <w:tcBorders>
              <w:top w:val="nil"/>
              <w:left w:val="nil"/>
              <w:bottom w:val="single" w:sz="4" w:space="0" w:color="auto"/>
              <w:right w:val="single" w:sz="4" w:space="0" w:color="auto"/>
            </w:tcBorders>
            <w:shd w:val="clear" w:color="auto" w:fill="auto"/>
            <w:hideMark/>
          </w:tcPr>
          <w:p w14:paraId="65B665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285</w:t>
            </w:r>
          </w:p>
        </w:tc>
        <w:tc>
          <w:tcPr>
            <w:tcW w:w="735" w:type="pct"/>
            <w:tcBorders>
              <w:top w:val="nil"/>
              <w:left w:val="nil"/>
              <w:bottom w:val="single" w:sz="4" w:space="0" w:color="auto"/>
              <w:right w:val="single" w:sz="4" w:space="0" w:color="auto"/>
            </w:tcBorders>
            <w:shd w:val="clear" w:color="auto" w:fill="auto"/>
            <w:hideMark/>
          </w:tcPr>
          <w:p w14:paraId="2152316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79.6</w:t>
            </w:r>
          </w:p>
        </w:tc>
        <w:tc>
          <w:tcPr>
            <w:tcW w:w="1007" w:type="pct"/>
            <w:tcBorders>
              <w:top w:val="nil"/>
              <w:left w:val="nil"/>
              <w:bottom w:val="single" w:sz="4" w:space="0" w:color="auto"/>
              <w:right w:val="single" w:sz="4" w:space="0" w:color="auto"/>
            </w:tcBorders>
            <w:shd w:val="clear" w:color="auto" w:fill="auto"/>
            <w:noWrap/>
            <w:hideMark/>
          </w:tcPr>
          <w:p w14:paraId="693D04E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296</w:t>
            </w:r>
          </w:p>
        </w:tc>
      </w:tr>
      <w:tr w:rsidR="00512C4B" w:rsidRPr="00FC6D9B" w14:paraId="1005D57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7DBCF8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จังหวัดตาก</w:t>
            </w:r>
          </w:p>
        </w:tc>
        <w:tc>
          <w:tcPr>
            <w:tcW w:w="735" w:type="pct"/>
            <w:tcBorders>
              <w:top w:val="nil"/>
              <w:left w:val="nil"/>
              <w:bottom w:val="single" w:sz="4" w:space="0" w:color="auto"/>
              <w:right w:val="single" w:sz="4" w:space="0" w:color="auto"/>
            </w:tcBorders>
            <w:shd w:val="clear" w:color="auto" w:fill="auto"/>
            <w:hideMark/>
          </w:tcPr>
          <w:p w14:paraId="56B6573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644,267</w:t>
            </w:r>
          </w:p>
        </w:tc>
        <w:tc>
          <w:tcPr>
            <w:tcW w:w="735" w:type="pct"/>
            <w:tcBorders>
              <w:top w:val="nil"/>
              <w:left w:val="nil"/>
              <w:bottom w:val="single" w:sz="4" w:space="0" w:color="auto"/>
              <w:right w:val="single" w:sz="4" w:space="0" w:color="auto"/>
            </w:tcBorders>
            <w:shd w:val="clear" w:color="auto" w:fill="auto"/>
            <w:noWrap/>
            <w:hideMark/>
          </w:tcPr>
          <w:p w14:paraId="2C3C067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1,005</w:t>
            </w:r>
          </w:p>
        </w:tc>
        <w:tc>
          <w:tcPr>
            <w:tcW w:w="735" w:type="pct"/>
            <w:tcBorders>
              <w:top w:val="nil"/>
              <w:left w:val="nil"/>
              <w:bottom w:val="single" w:sz="4" w:space="0" w:color="auto"/>
              <w:right w:val="single" w:sz="4" w:space="0" w:color="auto"/>
            </w:tcBorders>
            <w:shd w:val="clear" w:color="auto" w:fill="auto"/>
            <w:hideMark/>
          </w:tcPr>
          <w:p w14:paraId="15D19D6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735" w:type="pct"/>
            <w:tcBorders>
              <w:top w:val="nil"/>
              <w:left w:val="nil"/>
              <w:bottom w:val="single" w:sz="4" w:space="0" w:color="auto"/>
              <w:right w:val="single" w:sz="4" w:space="0" w:color="auto"/>
            </w:tcBorders>
            <w:shd w:val="clear" w:color="auto" w:fill="auto"/>
            <w:hideMark/>
          </w:tcPr>
          <w:p w14:paraId="2590A13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84.4</w:t>
            </w:r>
          </w:p>
        </w:tc>
        <w:tc>
          <w:tcPr>
            <w:tcW w:w="1007" w:type="pct"/>
            <w:tcBorders>
              <w:top w:val="nil"/>
              <w:left w:val="nil"/>
              <w:bottom w:val="single" w:sz="4" w:space="0" w:color="auto"/>
              <w:right w:val="single" w:sz="4" w:space="0" w:color="auto"/>
            </w:tcBorders>
            <w:shd w:val="clear" w:color="auto" w:fill="auto"/>
            <w:noWrap/>
            <w:hideMark/>
          </w:tcPr>
          <w:p w14:paraId="3886375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829</w:t>
            </w:r>
          </w:p>
        </w:tc>
      </w:tr>
      <w:tr w:rsidR="00512C4B" w:rsidRPr="00FC6D9B" w14:paraId="45B78BF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DA9C9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จังหวัดนครนายก</w:t>
            </w:r>
          </w:p>
        </w:tc>
        <w:tc>
          <w:tcPr>
            <w:tcW w:w="735" w:type="pct"/>
            <w:tcBorders>
              <w:top w:val="nil"/>
              <w:left w:val="nil"/>
              <w:bottom w:val="single" w:sz="4" w:space="0" w:color="auto"/>
              <w:right w:val="single" w:sz="4" w:space="0" w:color="auto"/>
            </w:tcBorders>
            <w:shd w:val="clear" w:color="auto" w:fill="auto"/>
            <w:hideMark/>
          </w:tcPr>
          <w:p w14:paraId="3FB6BB8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259,342</w:t>
            </w:r>
          </w:p>
        </w:tc>
        <w:tc>
          <w:tcPr>
            <w:tcW w:w="735" w:type="pct"/>
            <w:tcBorders>
              <w:top w:val="nil"/>
              <w:left w:val="nil"/>
              <w:bottom w:val="single" w:sz="4" w:space="0" w:color="auto"/>
              <w:right w:val="single" w:sz="4" w:space="0" w:color="auto"/>
            </w:tcBorders>
            <w:shd w:val="clear" w:color="auto" w:fill="auto"/>
            <w:noWrap/>
            <w:hideMark/>
          </w:tcPr>
          <w:p w14:paraId="60440B7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405</w:t>
            </w:r>
          </w:p>
        </w:tc>
        <w:tc>
          <w:tcPr>
            <w:tcW w:w="735" w:type="pct"/>
            <w:tcBorders>
              <w:top w:val="nil"/>
              <w:left w:val="nil"/>
              <w:bottom w:val="single" w:sz="4" w:space="0" w:color="auto"/>
              <w:right w:val="single" w:sz="4" w:space="0" w:color="auto"/>
            </w:tcBorders>
            <w:shd w:val="clear" w:color="auto" w:fill="auto"/>
            <w:hideMark/>
          </w:tcPr>
          <w:p w14:paraId="2D79D37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352</w:t>
            </w:r>
          </w:p>
        </w:tc>
        <w:tc>
          <w:tcPr>
            <w:tcW w:w="735" w:type="pct"/>
            <w:tcBorders>
              <w:top w:val="nil"/>
              <w:left w:val="nil"/>
              <w:bottom w:val="single" w:sz="4" w:space="0" w:color="auto"/>
              <w:right w:val="single" w:sz="4" w:space="0" w:color="auto"/>
            </w:tcBorders>
            <w:shd w:val="clear" w:color="auto" w:fill="auto"/>
            <w:hideMark/>
          </w:tcPr>
          <w:p w14:paraId="35B33FC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87.0</w:t>
            </w:r>
          </w:p>
        </w:tc>
        <w:tc>
          <w:tcPr>
            <w:tcW w:w="1007" w:type="pct"/>
            <w:tcBorders>
              <w:top w:val="nil"/>
              <w:left w:val="nil"/>
              <w:bottom w:val="single" w:sz="4" w:space="0" w:color="auto"/>
              <w:right w:val="single" w:sz="4" w:space="0" w:color="auto"/>
            </w:tcBorders>
            <w:shd w:val="clear" w:color="auto" w:fill="auto"/>
            <w:noWrap/>
            <w:hideMark/>
          </w:tcPr>
          <w:p w14:paraId="38A24ED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334</w:t>
            </w:r>
          </w:p>
        </w:tc>
      </w:tr>
      <w:tr w:rsidR="00512C4B" w:rsidRPr="00FC6D9B" w14:paraId="71CF9A7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D822262"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จังหวัดนครปฐม</w:t>
            </w:r>
          </w:p>
        </w:tc>
        <w:tc>
          <w:tcPr>
            <w:tcW w:w="735" w:type="pct"/>
            <w:tcBorders>
              <w:top w:val="nil"/>
              <w:left w:val="nil"/>
              <w:bottom w:val="single" w:sz="4" w:space="0" w:color="auto"/>
              <w:right w:val="single" w:sz="4" w:space="0" w:color="auto"/>
            </w:tcBorders>
            <w:shd w:val="clear" w:color="auto" w:fill="auto"/>
            <w:hideMark/>
          </w:tcPr>
          <w:p w14:paraId="746DC94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911,492</w:t>
            </w:r>
          </w:p>
        </w:tc>
        <w:tc>
          <w:tcPr>
            <w:tcW w:w="735" w:type="pct"/>
            <w:tcBorders>
              <w:top w:val="nil"/>
              <w:left w:val="nil"/>
              <w:bottom w:val="single" w:sz="4" w:space="0" w:color="auto"/>
              <w:right w:val="single" w:sz="4" w:space="0" w:color="auto"/>
            </w:tcBorders>
            <w:shd w:val="clear" w:color="auto" w:fill="auto"/>
            <w:noWrap/>
            <w:hideMark/>
          </w:tcPr>
          <w:p w14:paraId="32D004D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1,422</w:t>
            </w:r>
          </w:p>
        </w:tc>
        <w:tc>
          <w:tcPr>
            <w:tcW w:w="735" w:type="pct"/>
            <w:tcBorders>
              <w:top w:val="nil"/>
              <w:left w:val="nil"/>
              <w:bottom w:val="single" w:sz="4" w:space="0" w:color="auto"/>
              <w:right w:val="single" w:sz="4" w:space="0" w:color="auto"/>
            </w:tcBorders>
            <w:shd w:val="clear" w:color="auto" w:fill="auto"/>
            <w:hideMark/>
          </w:tcPr>
          <w:p w14:paraId="715731D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873</w:t>
            </w:r>
          </w:p>
        </w:tc>
        <w:tc>
          <w:tcPr>
            <w:tcW w:w="735" w:type="pct"/>
            <w:tcBorders>
              <w:top w:val="nil"/>
              <w:left w:val="nil"/>
              <w:bottom w:val="single" w:sz="4" w:space="0" w:color="auto"/>
              <w:right w:val="single" w:sz="4" w:space="0" w:color="auto"/>
            </w:tcBorders>
            <w:shd w:val="clear" w:color="auto" w:fill="auto"/>
            <w:hideMark/>
          </w:tcPr>
          <w:p w14:paraId="391F7DE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c>
          <w:tcPr>
            <w:tcW w:w="1007" w:type="pct"/>
            <w:tcBorders>
              <w:top w:val="nil"/>
              <w:left w:val="nil"/>
              <w:bottom w:val="single" w:sz="4" w:space="0" w:color="auto"/>
              <w:right w:val="single" w:sz="4" w:space="0" w:color="auto"/>
            </w:tcBorders>
            <w:shd w:val="clear" w:color="auto" w:fill="auto"/>
            <w:noWrap/>
            <w:hideMark/>
          </w:tcPr>
          <w:p w14:paraId="082E431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1,173</w:t>
            </w:r>
          </w:p>
        </w:tc>
      </w:tr>
      <w:tr w:rsidR="00512C4B" w:rsidRPr="00FC6D9B" w14:paraId="0E7AC81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465EFBF"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จังหวัดนครพนม</w:t>
            </w:r>
          </w:p>
        </w:tc>
        <w:tc>
          <w:tcPr>
            <w:tcW w:w="735" w:type="pct"/>
            <w:tcBorders>
              <w:top w:val="nil"/>
              <w:left w:val="nil"/>
              <w:bottom w:val="single" w:sz="4" w:space="0" w:color="auto"/>
              <w:right w:val="single" w:sz="4" w:space="0" w:color="auto"/>
            </w:tcBorders>
            <w:shd w:val="clear" w:color="auto" w:fill="auto"/>
            <w:hideMark/>
          </w:tcPr>
          <w:p w14:paraId="15AB397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718,028</w:t>
            </w:r>
          </w:p>
        </w:tc>
        <w:tc>
          <w:tcPr>
            <w:tcW w:w="735" w:type="pct"/>
            <w:tcBorders>
              <w:top w:val="nil"/>
              <w:left w:val="nil"/>
              <w:bottom w:val="single" w:sz="4" w:space="0" w:color="auto"/>
              <w:right w:val="single" w:sz="4" w:space="0" w:color="auto"/>
            </w:tcBorders>
            <w:shd w:val="clear" w:color="auto" w:fill="auto"/>
            <w:noWrap/>
            <w:hideMark/>
          </w:tcPr>
          <w:p w14:paraId="64C97F1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1,120</w:t>
            </w:r>
          </w:p>
        </w:tc>
        <w:tc>
          <w:tcPr>
            <w:tcW w:w="735" w:type="pct"/>
            <w:tcBorders>
              <w:top w:val="nil"/>
              <w:left w:val="nil"/>
              <w:bottom w:val="single" w:sz="4" w:space="0" w:color="auto"/>
              <w:right w:val="single" w:sz="4" w:space="0" w:color="auto"/>
            </w:tcBorders>
            <w:shd w:val="clear" w:color="auto" w:fill="auto"/>
            <w:hideMark/>
          </w:tcPr>
          <w:p w14:paraId="211CCFC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664</w:t>
            </w:r>
          </w:p>
        </w:tc>
        <w:tc>
          <w:tcPr>
            <w:tcW w:w="735" w:type="pct"/>
            <w:tcBorders>
              <w:top w:val="nil"/>
              <w:left w:val="nil"/>
              <w:bottom w:val="single" w:sz="4" w:space="0" w:color="auto"/>
              <w:right w:val="single" w:sz="4" w:space="0" w:color="auto"/>
            </w:tcBorders>
            <w:shd w:val="clear" w:color="auto" w:fill="auto"/>
            <w:hideMark/>
          </w:tcPr>
          <w:p w14:paraId="695AB60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59.3</w:t>
            </w:r>
          </w:p>
        </w:tc>
        <w:tc>
          <w:tcPr>
            <w:tcW w:w="1007" w:type="pct"/>
            <w:tcBorders>
              <w:top w:val="nil"/>
              <w:left w:val="nil"/>
              <w:bottom w:val="single" w:sz="4" w:space="0" w:color="auto"/>
              <w:right w:val="single" w:sz="4" w:space="0" w:color="auto"/>
            </w:tcBorders>
            <w:shd w:val="clear" w:color="auto" w:fill="auto"/>
            <w:noWrap/>
            <w:hideMark/>
          </w:tcPr>
          <w:p w14:paraId="58068DC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924</w:t>
            </w:r>
          </w:p>
        </w:tc>
      </w:tr>
      <w:tr w:rsidR="00512C4B" w:rsidRPr="00FC6D9B" w14:paraId="4B1E7F4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5AF34C"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จังหวัดนครราชสีมา</w:t>
            </w:r>
          </w:p>
        </w:tc>
        <w:tc>
          <w:tcPr>
            <w:tcW w:w="735" w:type="pct"/>
            <w:tcBorders>
              <w:top w:val="nil"/>
              <w:left w:val="nil"/>
              <w:bottom w:val="single" w:sz="4" w:space="0" w:color="auto"/>
              <w:right w:val="single" w:sz="4" w:space="0" w:color="auto"/>
            </w:tcBorders>
            <w:shd w:val="clear" w:color="auto" w:fill="auto"/>
            <w:hideMark/>
          </w:tcPr>
          <w:p w14:paraId="1734756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2,639,226</w:t>
            </w:r>
          </w:p>
        </w:tc>
        <w:tc>
          <w:tcPr>
            <w:tcW w:w="735" w:type="pct"/>
            <w:tcBorders>
              <w:top w:val="nil"/>
              <w:left w:val="nil"/>
              <w:bottom w:val="single" w:sz="4" w:space="0" w:color="auto"/>
              <w:right w:val="single" w:sz="4" w:space="0" w:color="auto"/>
            </w:tcBorders>
            <w:shd w:val="clear" w:color="auto" w:fill="auto"/>
            <w:noWrap/>
            <w:hideMark/>
          </w:tcPr>
          <w:p w14:paraId="52883B7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4,117</w:t>
            </w:r>
          </w:p>
        </w:tc>
        <w:tc>
          <w:tcPr>
            <w:tcW w:w="735" w:type="pct"/>
            <w:tcBorders>
              <w:top w:val="nil"/>
              <w:left w:val="nil"/>
              <w:bottom w:val="single" w:sz="4" w:space="0" w:color="auto"/>
              <w:right w:val="single" w:sz="4" w:space="0" w:color="auto"/>
            </w:tcBorders>
            <w:shd w:val="clear" w:color="auto" w:fill="auto"/>
            <w:hideMark/>
          </w:tcPr>
          <w:p w14:paraId="4F5D4E2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2,626</w:t>
            </w:r>
          </w:p>
        </w:tc>
        <w:tc>
          <w:tcPr>
            <w:tcW w:w="735" w:type="pct"/>
            <w:tcBorders>
              <w:top w:val="nil"/>
              <w:left w:val="nil"/>
              <w:bottom w:val="single" w:sz="4" w:space="0" w:color="auto"/>
              <w:right w:val="single" w:sz="4" w:space="0" w:color="auto"/>
            </w:tcBorders>
            <w:shd w:val="clear" w:color="auto" w:fill="auto"/>
            <w:hideMark/>
          </w:tcPr>
          <w:p w14:paraId="498BB1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63.8</w:t>
            </w:r>
          </w:p>
        </w:tc>
        <w:tc>
          <w:tcPr>
            <w:tcW w:w="1007" w:type="pct"/>
            <w:tcBorders>
              <w:top w:val="nil"/>
              <w:left w:val="nil"/>
              <w:bottom w:val="single" w:sz="4" w:space="0" w:color="auto"/>
              <w:right w:val="single" w:sz="4" w:space="0" w:color="auto"/>
            </w:tcBorders>
            <w:shd w:val="clear" w:color="auto" w:fill="auto"/>
            <w:noWrap/>
            <w:hideMark/>
          </w:tcPr>
          <w:p w14:paraId="0F159C6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3,397</w:t>
            </w:r>
          </w:p>
        </w:tc>
      </w:tr>
      <w:tr w:rsidR="00512C4B" w:rsidRPr="00FC6D9B" w14:paraId="127FBD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C05886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จังหวัดนครศรีธรรมราช</w:t>
            </w:r>
          </w:p>
        </w:tc>
        <w:tc>
          <w:tcPr>
            <w:tcW w:w="735" w:type="pct"/>
            <w:tcBorders>
              <w:top w:val="nil"/>
              <w:left w:val="nil"/>
              <w:bottom w:val="single" w:sz="4" w:space="0" w:color="auto"/>
              <w:right w:val="single" w:sz="4" w:space="0" w:color="auto"/>
            </w:tcBorders>
            <w:shd w:val="clear" w:color="auto" w:fill="auto"/>
            <w:hideMark/>
          </w:tcPr>
          <w:p w14:paraId="2B4FC24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1,557,482</w:t>
            </w:r>
          </w:p>
        </w:tc>
        <w:tc>
          <w:tcPr>
            <w:tcW w:w="735" w:type="pct"/>
            <w:tcBorders>
              <w:top w:val="nil"/>
              <w:left w:val="nil"/>
              <w:bottom w:val="single" w:sz="4" w:space="0" w:color="auto"/>
              <w:right w:val="single" w:sz="4" w:space="0" w:color="auto"/>
            </w:tcBorders>
            <w:shd w:val="clear" w:color="auto" w:fill="auto"/>
            <w:noWrap/>
            <w:hideMark/>
          </w:tcPr>
          <w:p w14:paraId="2DDDAB7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2,430</w:t>
            </w:r>
          </w:p>
        </w:tc>
        <w:tc>
          <w:tcPr>
            <w:tcW w:w="735" w:type="pct"/>
            <w:tcBorders>
              <w:top w:val="nil"/>
              <w:left w:val="nil"/>
              <w:bottom w:val="single" w:sz="4" w:space="0" w:color="auto"/>
              <w:right w:val="single" w:sz="4" w:space="0" w:color="auto"/>
            </w:tcBorders>
            <w:shd w:val="clear" w:color="auto" w:fill="auto"/>
            <w:hideMark/>
          </w:tcPr>
          <w:p w14:paraId="2C079D2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1,502</w:t>
            </w:r>
          </w:p>
        </w:tc>
        <w:tc>
          <w:tcPr>
            <w:tcW w:w="735" w:type="pct"/>
            <w:tcBorders>
              <w:top w:val="nil"/>
              <w:left w:val="nil"/>
              <w:bottom w:val="single" w:sz="4" w:space="0" w:color="auto"/>
              <w:right w:val="single" w:sz="4" w:space="0" w:color="auto"/>
            </w:tcBorders>
            <w:shd w:val="clear" w:color="auto" w:fill="auto"/>
            <w:hideMark/>
          </w:tcPr>
          <w:p w14:paraId="3B244EA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61.8</w:t>
            </w:r>
          </w:p>
        </w:tc>
        <w:tc>
          <w:tcPr>
            <w:tcW w:w="1007" w:type="pct"/>
            <w:tcBorders>
              <w:top w:val="nil"/>
              <w:left w:val="nil"/>
              <w:bottom w:val="single" w:sz="4" w:space="0" w:color="auto"/>
              <w:right w:val="single" w:sz="4" w:space="0" w:color="auto"/>
            </w:tcBorders>
            <w:shd w:val="clear" w:color="auto" w:fill="auto"/>
            <w:noWrap/>
            <w:hideMark/>
          </w:tcPr>
          <w:p w14:paraId="7AEA886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2,004</w:t>
            </w:r>
          </w:p>
        </w:tc>
      </w:tr>
      <w:tr w:rsidR="00512C4B" w:rsidRPr="00FC6D9B" w14:paraId="0A3C9D5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976D8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จังหวัดนครสวรรค์</w:t>
            </w:r>
          </w:p>
        </w:tc>
        <w:tc>
          <w:tcPr>
            <w:tcW w:w="735" w:type="pct"/>
            <w:tcBorders>
              <w:top w:val="nil"/>
              <w:left w:val="nil"/>
              <w:bottom w:val="single" w:sz="4" w:space="0" w:color="auto"/>
              <w:right w:val="single" w:sz="4" w:space="0" w:color="auto"/>
            </w:tcBorders>
            <w:shd w:val="clear" w:color="auto" w:fill="auto"/>
            <w:hideMark/>
          </w:tcPr>
          <w:p w14:paraId="515129A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1,065,334</w:t>
            </w:r>
          </w:p>
        </w:tc>
        <w:tc>
          <w:tcPr>
            <w:tcW w:w="735" w:type="pct"/>
            <w:tcBorders>
              <w:top w:val="nil"/>
              <w:left w:val="nil"/>
              <w:bottom w:val="single" w:sz="4" w:space="0" w:color="auto"/>
              <w:right w:val="single" w:sz="4" w:space="0" w:color="auto"/>
            </w:tcBorders>
            <w:shd w:val="clear" w:color="auto" w:fill="auto"/>
            <w:noWrap/>
            <w:hideMark/>
          </w:tcPr>
          <w:p w14:paraId="31B70D0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1,662</w:t>
            </w:r>
          </w:p>
        </w:tc>
        <w:tc>
          <w:tcPr>
            <w:tcW w:w="735" w:type="pct"/>
            <w:tcBorders>
              <w:top w:val="nil"/>
              <w:left w:val="nil"/>
              <w:bottom w:val="single" w:sz="4" w:space="0" w:color="auto"/>
              <w:right w:val="single" w:sz="4" w:space="0" w:color="auto"/>
            </w:tcBorders>
            <w:shd w:val="clear" w:color="auto" w:fill="auto"/>
            <w:hideMark/>
          </w:tcPr>
          <w:p w14:paraId="567BDC4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1,052</w:t>
            </w:r>
          </w:p>
        </w:tc>
        <w:tc>
          <w:tcPr>
            <w:tcW w:w="735" w:type="pct"/>
            <w:tcBorders>
              <w:top w:val="nil"/>
              <w:left w:val="nil"/>
              <w:bottom w:val="single" w:sz="4" w:space="0" w:color="auto"/>
              <w:right w:val="single" w:sz="4" w:space="0" w:color="auto"/>
            </w:tcBorders>
            <w:shd w:val="clear" w:color="auto" w:fill="auto"/>
            <w:hideMark/>
          </w:tcPr>
          <w:p w14:paraId="68BF3B2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63.3</w:t>
            </w:r>
          </w:p>
        </w:tc>
        <w:tc>
          <w:tcPr>
            <w:tcW w:w="1007" w:type="pct"/>
            <w:tcBorders>
              <w:top w:val="nil"/>
              <w:left w:val="nil"/>
              <w:bottom w:val="single" w:sz="4" w:space="0" w:color="auto"/>
              <w:right w:val="single" w:sz="4" w:space="0" w:color="auto"/>
            </w:tcBorders>
            <w:shd w:val="clear" w:color="auto" w:fill="auto"/>
            <w:noWrap/>
            <w:hideMark/>
          </w:tcPr>
          <w:p w14:paraId="0B4C53E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1,371</w:t>
            </w:r>
          </w:p>
        </w:tc>
      </w:tr>
      <w:tr w:rsidR="00512C4B" w:rsidRPr="00FC6D9B" w14:paraId="5BE35A0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26DD2B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จังหวัดนนทบุรี</w:t>
            </w:r>
          </w:p>
        </w:tc>
        <w:tc>
          <w:tcPr>
            <w:tcW w:w="735" w:type="pct"/>
            <w:tcBorders>
              <w:top w:val="nil"/>
              <w:left w:val="nil"/>
              <w:bottom w:val="single" w:sz="4" w:space="0" w:color="auto"/>
              <w:right w:val="single" w:sz="4" w:space="0" w:color="auto"/>
            </w:tcBorders>
            <w:shd w:val="clear" w:color="auto" w:fill="auto"/>
            <w:hideMark/>
          </w:tcPr>
          <w:p w14:paraId="5A38F5A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1,229,735</w:t>
            </w:r>
          </w:p>
        </w:tc>
        <w:tc>
          <w:tcPr>
            <w:tcW w:w="735" w:type="pct"/>
            <w:tcBorders>
              <w:top w:val="nil"/>
              <w:left w:val="nil"/>
              <w:bottom w:val="single" w:sz="4" w:space="0" w:color="auto"/>
              <w:right w:val="single" w:sz="4" w:space="0" w:color="auto"/>
            </w:tcBorders>
            <w:shd w:val="clear" w:color="auto" w:fill="auto"/>
            <w:noWrap/>
            <w:hideMark/>
          </w:tcPr>
          <w:p w14:paraId="5635766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1,918</w:t>
            </w:r>
          </w:p>
        </w:tc>
        <w:tc>
          <w:tcPr>
            <w:tcW w:w="735" w:type="pct"/>
            <w:tcBorders>
              <w:top w:val="nil"/>
              <w:left w:val="nil"/>
              <w:bottom w:val="single" w:sz="4" w:space="0" w:color="auto"/>
              <w:right w:val="single" w:sz="4" w:space="0" w:color="auto"/>
            </w:tcBorders>
            <w:shd w:val="clear" w:color="auto" w:fill="auto"/>
            <w:hideMark/>
          </w:tcPr>
          <w:p w14:paraId="5C0BA8E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1,885</w:t>
            </w:r>
          </w:p>
        </w:tc>
        <w:tc>
          <w:tcPr>
            <w:tcW w:w="735" w:type="pct"/>
            <w:tcBorders>
              <w:top w:val="nil"/>
              <w:left w:val="nil"/>
              <w:bottom w:val="single" w:sz="4" w:space="0" w:color="auto"/>
              <w:right w:val="single" w:sz="4" w:space="0" w:color="auto"/>
            </w:tcBorders>
            <w:shd w:val="clear" w:color="auto" w:fill="auto"/>
            <w:hideMark/>
          </w:tcPr>
          <w:p w14:paraId="465C7AB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98.3</w:t>
            </w:r>
          </w:p>
        </w:tc>
        <w:tc>
          <w:tcPr>
            <w:tcW w:w="1007" w:type="pct"/>
            <w:tcBorders>
              <w:top w:val="nil"/>
              <w:left w:val="nil"/>
              <w:bottom w:val="single" w:sz="4" w:space="0" w:color="auto"/>
              <w:right w:val="single" w:sz="4" w:space="0" w:color="auto"/>
            </w:tcBorders>
            <w:shd w:val="clear" w:color="auto" w:fill="auto"/>
            <w:noWrap/>
            <w:hideMark/>
          </w:tcPr>
          <w:p w14:paraId="64DBB60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1,583</w:t>
            </w:r>
          </w:p>
        </w:tc>
      </w:tr>
      <w:tr w:rsidR="00512C4B" w:rsidRPr="00FC6D9B" w14:paraId="5473B9C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C01817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จังหวัดนราธิวาส</w:t>
            </w:r>
          </w:p>
        </w:tc>
        <w:tc>
          <w:tcPr>
            <w:tcW w:w="735" w:type="pct"/>
            <w:tcBorders>
              <w:top w:val="nil"/>
              <w:left w:val="nil"/>
              <w:bottom w:val="single" w:sz="4" w:space="0" w:color="auto"/>
              <w:right w:val="single" w:sz="4" w:space="0" w:color="auto"/>
            </w:tcBorders>
            <w:shd w:val="clear" w:color="auto" w:fill="auto"/>
            <w:hideMark/>
          </w:tcPr>
          <w:p w14:paraId="20D020D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796,239</w:t>
            </w:r>
          </w:p>
        </w:tc>
        <w:tc>
          <w:tcPr>
            <w:tcW w:w="735" w:type="pct"/>
            <w:tcBorders>
              <w:top w:val="nil"/>
              <w:left w:val="nil"/>
              <w:bottom w:val="single" w:sz="4" w:space="0" w:color="auto"/>
              <w:right w:val="single" w:sz="4" w:space="0" w:color="auto"/>
            </w:tcBorders>
            <w:shd w:val="clear" w:color="auto" w:fill="auto"/>
            <w:noWrap/>
            <w:hideMark/>
          </w:tcPr>
          <w:p w14:paraId="6B88F94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1,242</w:t>
            </w:r>
          </w:p>
        </w:tc>
        <w:tc>
          <w:tcPr>
            <w:tcW w:w="735" w:type="pct"/>
            <w:tcBorders>
              <w:top w:val="nil"/>
              <w:left w:val="nil"/>
              <w:bottom w:val="single" w:sz="4" w:space="0" w:color="auto"/>
              <w:right w:val="single" w:sz="4" w:space="0" w:color="auto"/>
            </w:tcBorders>
            <w:shd w:val="clear" w:color="auto" w:fill="auto"/>
            <w:hideMark/>
          </w:tcPr>
          <w:p w14:paraId="00CFE77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610</w:t>
            </w:r>
          </w:p>
        </w:tc>
        <w:tc>
          <w:tcPr>
            <w:tcW w:w="735" w:type="pct"/>
            <w:tcBorders>
              <w:top w:val="nil"/>
              <w:left w:val="nil"/>
              <w:bottom w:val="single" w:sz="4" w:space="0" w:color="auto"/>
              <w:right w:val="single" w:sz="4" w:space="0" w:color="auto"/>
            </w:tcBorders>
            <w:shd w:val="clear" w:color="auto" w:fill="auto"/>
            <w:hideMark/>
          </w:tcPr>
          <w:p w14:paraId="42EFB5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49.1</w:t>
            </w:r>
          </w:p>
        </w:tc>
        <w:tc>
          <w:tcPr>
            <w:tcW w:w="1007" w:type="pct"/>
            <w:tcBorders>
              <w:top w:val="nil"/>
              <w:left w:val="nil"/>
              <w:bottom w:val="single" w:sz="4" w:space="0" w:color="auto"/>
              <w:right w:val="single" w:sz="4" w:space="0" w:color="auto"/>
            </w:tcBorders>
            <w:shd w:val="clear" w:color="auto" w:fill="auto"/>
            <w:noWrap/>
            <w:hideMark/>
          </w:tcPr>
          <w:p w14:paraId="0123C61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1,025</w:t>
            </w:r>
          </w:p>
        </w:tc>
      </w:tr>
      <w:tr w:rsidR="00512C4B" w:rsidRPr="00FC6D9B" w14:paraId="12626D8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ABA59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จังหวัดน่าน</w:t>
            </w:r>
          </w:p>
        </w:tc>
        <w:tc>
          <w:tcPr>
            <w:tcW w:w="735" w:type="pct"/>
            <w:tcBorders>
              <w:top w:val="nil"/>
              <w:left w:val="nil"/>
              <w:bottom w:val="single" w:sz="4" w:space="0" w:color="auto"/>
              <w:right w:val="single" w:sz="4" w:space="0" w:color="auto"/>
            </w:tcBorders>
            <w:shd w:val="clear" w:color="auto" w:fill="auto"/>
            <w:hideMark/>
          </w:tcPr>
          <w:p w14:paraId="31FC9F6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479,838</w:t>
            </w:r>
          </w:p>
        </w:tc>
        <w:tc>
          <w:tcPr>
            <w:tcW w:w="735" w:type="pct"/>
            <w:tcBorders>
              <w:top w:val="nil"/>
              <w:left w:val="nil"/>
              <w:bottom w:val="single" w:sz="4" w:space="0" w:color="auto"/>
              <w:right w:val="single" w:sz="4" w:space="0" w:color="auto"/>
            </w:tcBorders>
            <w:shd w:val="clear" w:color="auto" w:fill="auto"/>
            <w:noWrap/>
            <w:hideMark/>
          </w:tcPr>
          <w:p w14:paraId="437BC4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749</w:t>
            </w:r>
          </w:p>
        </w:tc>
        <w:tc>
          <w:tcPr>
            <w:tcW w:w="735" w:type="pct"/>
            <w:tcBorders>
              <w:top w:val="nil"/>
              <w:left w:val="nil"/>
              <w:bottom w:val="single" w:sz="4" w:space="0" w:color="auto"/>
              <w:right w:val="single" w:sz="4" w:space="0" w:color="auto"/>
            </w:tcBorders>
            <w:shd w:val="clear" w:color="auto" w:fill="auto"/>
            <w:hideMark/>
          </w:tcPr>
          <w:p w14:paraId="7E21CE0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422</w:t>
            </w:r>
          </w:p>
        </w:tc>
        <w:tc>
          <w:tcPr>
            <w:tcW w:w="735" w:type="pct"/>
            <w:tcBorders>
              <w:top w:val="nil"/>
              <w:left w:val="nil"/>
              <w:bottom w:val="single" w:sz="4" w:space="0" w:color="auto"/>
              <w:right w:val="single" w:sz="4" w:space="0" w:color="auto"/>
            </w:tcBorders>
            <w:shd w:val="clear" w:color="auto" w:fill="auto"/>
            <w:hideMark/>
          </w:tcPr>
          <w:p w14:paraId="71EAFBE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56.4</w:t>
            </w:r>
          </w:p>
        </w:tc>
        <w:tc>
          <w:tcPr>
            <w:tcW w:w="1007" w:type="pct"/>
            <w:tcBorders>
              <w:top w:val="nil"/>
              <w:left w:val="nil"/>
              <w:bottom w:val="single" w:sz="4" w:space="0" w:color="auto"/>
              <w:right w:val="single" w:sz="4" w:space="0" w:color="auto"/>
            </w:tcBorders>
            <w:shd w:val="clear" w:color="auto" w:fill="auto"/>
            <w:noWrap/>
            <w:hideMark/>
          </w:tcPr>
          <w:p w14:paraId="5ECDA5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618</w:t>
            </w:r>
          </w:p>
        </w:tc>
      </w:tr>
      <w:tr w:rsidR="00512C4B" w:rsidRPr="00FC6D9B" w14:paraId="7141DE65" w14:textId="77777777" w:rsidTr="006D6E80">
        <w:trPr>
          <w:trHeight w:val="397"/>
        </w:trPr>
        <w:tc>
          <w:tcPr>
            <w:tcW w:w="1053" w:type="pct"/>
            <w:tcBorders>
              <w:top w:val="nil"/>
              <w:left w:val="single" w:sz="4" w:space="0" w:color="auto"/>
              <w:bottom w:val="single" w:sz="4" w:space="0" w:color="auto"/>
              <w:right w:val="single" w:sz="4" w:space="0" w:color="auto"/>
            </w:tcBorders>
            <w:shd w:val="clear" w:color="auto" w:fill="auto"/>
            <w:noWrap/>
            <w:hideMark/>
          </w:tcPr>
          <w:p w14:paraId="6511A3D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lastRenderedPageBreak/>
              <w:t>จังหวัดบึงกาฬ</w:t>
            </w:r>
          </w:p>
        </w:tc>
        <w:tc>
          <w:tcPr>
            <w:tcW w:w="735" w:type="pct"/>
            <w:tcBorders>
              <w:top w:val="nil"/>
              <w:left w:val="nil"/>
              <w:bottom w:val="single" w:sz="4" w:space="0" w:color="auto"/>
              <w:right w:val="single" w:sz="4" w:space="0" w:color="auto"/>
            </w:tcBorders>
            <w:shd w:val="clear" w:color="auto" w:fill="auto"/>
            <w:hideMark/>
          </w:tcPr>
          <w:p w14:paraId="70C8803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423,032</w:t>
            </w:r>
          </w:p>
        </w:tc>
        <w:tc>
          <w:tcPr>
            <w:tcW w:w="735" w:type="pct"/>
            <w:tcBorders>
              <w:top w:val="nil"/>
              <w:left w:val="nil"/>
              <w:bottom w:val="single" w:sz="4" w:space="0" w:color="auto"/>
              <w:right w:val="single" w:sz="4" w:space="0" w:color="auto"/>
            </w:tcBorders>
            <w:shd w:val="clear" w:color="auto" w:fill="auto"/>
            <w:noWrap/>
            <w:hideMark/>
          </w:tcPr>
          <w:p w14:paraId="56EAE4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660</w:t>
            </w:r>
          </w:p>
        </w:tc>
        <w:tc>
          <w:tcPr>
            <w:tcW w:w="735" w:type="pct"/>
            <w:tcBorders>
              <w:top w:val="nil"/>
              <w:left w:val="nil"/>
              <w:bottom w:val="single" w:sz="4" w:space="0" w:color="auto"/>
              <w:right w:val="single" w:sz="4" w:space="0" w:color="auto"/>
            </w:tcBorders>
            <w:shd w:val="clear" w:color="auto" w:fill="auto"/>
            <w:hideMark/>
          </w:tcPr>
          <w:p w14:paraId="0C47BA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432</w:t>
            </w:r>
          </w:p>
        </w:tc>
        <w:tc>
          <w:tcPr>
            <w:tcW w:w="735" w:type="pct"/>
            <w:tcBorders>
              <w:top w:val="nil"/>
              <w:left w:val="nil"/>
              <w:bottom w:val="single" w:sz="4" w:space="0" w:color="auto"/>
              <w:right w:val="single" w:sz="4" w:space="0" w:color="auto"/>
            </w:tcBorders>
            <w:shd w:val="clear" w:color="auto" w:fill="auto"/>
            <w:hideMark/>
          </w:tcPr>
          <w:p w14:paraId="36D2229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65.5</w:t>
            </w:r>
          </w:p>
        </w:tc>
        <w:tc>
          <w:tcPr>
            <w:tcW w:w="1007" w:type="pct"/>
            <w:tcBorders>
              <w:top w:val="nil"/>
              <w:left w:val="nil"/>
              <w:bottom w:val="single" w:sz="4" w:space="0" w:color="auto"/>
              <w:right w:val="single" w:sz="4" w:space="0" w:color="auto"/>
            </w:tcBorders>
            <w:shd w:val="clear" w:color="auto" w:fill="auto"/>
            <w:noWrap/>
            <w:hideMark/>
          </w:tcPr>
          <w:p w14:paraId="3686ED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544</w:t>
            </w:r>
          </w:p>
        </w:tc>
      </w:tr>
      <w:tr w:rsidR="00512C4B" w:rsidRPr="00FC6D9B" w14:paraId="782164A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6FDC97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จังหวัดบุรีรัมย์</w:t>
            </w:r>
          </w:p>
        </w:tc>
        <w:tc>
          <w:tcPr>
            <w:tcW w:w="735" w:type="pct"/>
            <w:tcBorders>
              <w:top w:val="nil"/>
              <w:left w:val="nil"/>
              <w:bottom w:val="single" w:sz="4" w:space="0" w:color="auto"/>
              <w:right w:val="single" w:sz="4" w:space="0" w:color="auto"/>
            </w:tcBorders>
            <w:shd w:val="clear" w:color="auto" w:fill="auto"/>
            <w:hideMark/>
          </w:tcPr>
          <w:p w14:paraId="5127C9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1,591,905</w:t>
            </w:r>
          </w:p>
        </w:tc>
        <w:tc>
          <w:tcPr>
            <w:tcW w:w="735" w:type="pct"/>
            <w:tcBorders>
              <w:top w:val="nil"/>
              <w:left w:val="nil"/>
              <w:bottom w:val="single" w:sz="4" w:space="0" w:color="auto"/>
              <w:right w:val="single" w:sz="4" w:space="0" w:color="auto"/>
            </w:tcBorders>
            <w:shd w:val="clear" w:color="auto" w:fill="auto"/>
            <w:noWrap/>
            <w:hideMark/>
          </w:tcPr>
          <w:p w14:paraId="7E7988A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2,483</w:t>
            </w:r>
          </w:p>
        </w:tc>
        <w:tc>
          <w:tcPr>
            <w:tcW w:w="735" w:type="pct"/>
            <w:tcBorders>
              <w:top w:val="nil"/>
              <w:left w:val="nil"/>
              <w:bottom w:val="single" w:sz="4" w:space="0" w:color="auto"/>
              <w:right w:val="single" w:sz="4" w:space="0" w:color="auto"/>
            </w:tcBorders>
            <w:shd w:val="clear" w:color="auto" w:fill="auto"/>
            <w:hideMark/>
          </w:tcPr>
          <w:p w14:paraId="177CFB9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1,510</w:t>
            </w:r>
          </w:p>
        </w:tc>
        <w:tc>
          <w:tcPr>
            <w:tcW w:w="735" w:type="pct"/>
            <w:tcBorders>
              <w:top w:val="nil"/>
              <w:left w:val="nil"/>
              <w:bottom w:val="single" w:sz="4" w:space="0" w:color="auto"/>
              <w:right w:val="single" w:sz="4" w:space="0" w:color="auto"/>
            </w:tcBorders>
            <w:shd w:val="clear" w:color="auto" w:fill="auto"/>
            <w:hideMark/>
          </w:tcPr>
          <w:p w14:paraId="30CC7FE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60.8</w:t>
            </w:r>
          </w:p>
        </w:tc>
        <w:tc>
          <w:tcPr>
            <w:tcW w:w="1007" w:type="pct"/>
            <w:tcBorders>
              <w:top w:val="nil"/>
              <w:left w:val="nil"/>
              <w:bottom w:val="single" w:sz="4" w:space="0" w:color="auto"/>
              <w:right w:val="single" w:sz="4" w:space="0" w:color="auto"/>
            </w:tcBorders>
            <w:shd w:val="clear" w:color="auto" w:fill="auto"/>
            <w:noWrap/>
            <w:hideMark/>
          </w:tcPr>
          <w:p w14:paraId="3052EB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2,049</w:t>
            </w:r>
          </w:p>
        </w:tc>
      </w:tr>
      <w:tr w:rsidR="00512C4B" w:rsidRPr="00FC6D9B" w14:paraId="20A9B52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41ECAE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จังหวัดปทุมธานี</w:t>
            </w:r>
          </w:p>
        </w:tc>
        <w:tc>
          <w:tcPr>
            <w:tcW w:w="735" w:type="pct"/>
            <w:tcBorders>
              <w:top w:val="nil"/>
              <w:left w:val="nil"/>
              <w:bottom w:val="single" w:sz="4" w:space="0" w:color="auto"/>
              <w:right w:val="single" w:sz="4" w:space="0" w:color="auto"/>
            </w:tcBorders>
            <w:shd w:val="clear" w:color="auto" w:fill="auto"/>
            <w:hideMark/>
          </w:tcPr>
          <w:p w14:paraId="1C5C074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1,129,115</w:t>
            </w:r>
          </w:p>
        </w:tc>
        <w:tc>
          <w:tcPr>
            <w:tcW w:w="735" w:type="pct"/>
            <w:tcBorders>
              <w:top w:val="nil"/>
              <w:left w:val="nil"/>
              <w:bottom w:val="single" w:sz="4" w:space="0" w:color="auto"/>
              <w:right w:val="single" w:sz="4" w:space="0" w:color="auto"/>
            </w:tcBorders>
            <w:shd w:val="clear" w:color="auto" w:fill="auto"/>
            <w:noWrap/>
            <w:hideMark/>
          </w:tcPr>
          <w:p w14:paraId="118FB0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1,761</w:t>
            </w:r>
          </w:p>
        </w:tc>
        <w:tc>
          <w:tcPr>
            <w:tcW w:w="735" w:type="pct"/>
            <w:tcBorders>
              <w:top w:val="nil"/>
              <w:left w:val="nil"/>
              <w:bottom w:val="single" w:sz="4" w:space="0" w:color="auto"/>
              <w:right w:val="single" w:sz="4" w:space="0" w:color="auto"/>
            </w:tcBorders>
            <w:shd w:val="clear" w:color="auto" w:fill="auto"/>
            <w:hideMark/>
          </w:tcPr>
          <w:p w14:paraId="507C383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735" w:type="pct"/>
            <w:tcBorders>
              <w:top w:val="nil"/>
              <w:left w:val="nil"/>
              <w:bottom w:val="single" w:sz="4" w:space="0" w:color="auto"/>
              <w:right w:val="single" w:sz="4" w:space="0" w:color="auto"/>
            </w:tcBorders>
            <w:shd w:val="clear" w:color="auto" w:fill="auto"/>
            <w:hideMark/>
          </w:tcPr>
          <w:p w14:paraId="4885BC5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48.1</w:t>
            </w:r>
          </w:p>
        </w:tc>
        <w:tc>
          <w:tcPr>
            <w:tcW w:w="1007" w:type="pct"/>
            <w:tcBorders>
              <w:top w:val="nil"/>
              <w:left w:val="nil"/>
              <w:bottom w:val="single" w:sz="4" w:space="0" w:color="auto"/>
              <w:right w:val="single" w:sz="4" w:space="0" w:color="auto"/>
            </w:tcBorders>
            <w:shd w:val="clear" w:color="auto" w:fill="auto"/>
            <w:noWrap/>
            <w:hideMark/>
          </w:tcPr>
          <w:p w14:paraId="4D9678E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1,453</w:t>
            </w:r>
          </w:p>
        </w:tc>
      </w:tr>
      <w:tr w:rsidR="00512C4B" w:rsidRPr="00FC6D9B" w14:paraId="42D1FF7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99659B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จังหวัดประจวบคีรีขันธ์</w:t>
            </w:r>
          </w:p>
        </w:tc>
        <w:tc>
          <w:tcPr>
            <w:tcW w:w="735" w:type="pct"/>
            <w:tcBorders>
              <w:top w:val="nil"/>
              <w:left w:val="nil"/>
              <w:bottom w:val="single" w:sz="4" w:space="0" w:color="auto"/>
              <w:right w:val="single" w:sz="4" w:space="0" w:color="auto"/>
            </w:tcBorders>
            <w:shd w:val="clear" w:color="auto" w:fill="auto"/>
            <w:hideMark/>
          </w:tcPr>
          <w:p w14:paraId="07FD0AE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543,979</w:t>
            </w:r>
          </w:p>
        </w:tc>
        <w:tc>
          <w:tcPr>
            <w:tcW w:w="735" w:type="pct"/>
            <w:tcBorders>
              <w:top w:val="nil"/>
              <w:left w:val="nil"/>
              <w:bottom w:val="single" w:sz="4" w:space="0" w:color="auto"/>
              <w:right w:val="single" w:sz="4" w:space="0" w:color="auto"/>
            </w:tcBorders>
            <w:shd w:val="clear" w:color="auto" w:fill="auto"/>
            <w:noWrap/>
            <w:hideMark/>
          </w:tcPr>
          <w:p w14:paraId="119789E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849</w:t>
            </w:r>
          </w:p>
        </w:tc>
        <w:tc>
          <w:tcPr>
            <w:tcW w:w="735" w:type="pct"/>
            <w:tcBorders>
              <w:top w:val="nil"/>
              <w:left w:val="nil"/>
              <w:bottom w:val="single" w:sz="4" w:space="0" w:color="auto"/>
              <w:right w:val="single" w:sz="4" w:space="0" w:color="auto"/>
            </w:tcBorders>
            <w:shd w:val="clear" w:color="auto" w:fill="auto"/>
            <w:hideMark/>
          </w:tcPr>
          <w:p w14:paraId="7D91F17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773</w:t>
            </w:r>
          </w:p>
        </w:tc>
        <w:tc>
          <w:tcPr>
            <w:tcW w:w="735" w:type="pct"/>
            <w:tcBorders>
              <w:top w:val="nil"/>
              <w:left w:val="nil"/>
              <w:bottom w:val="single" w:sz="4" w:space="0" w:color="auto"/>
              <w:right w:val="single" w:sz="4" w:space="0" w:color="auto"/>
            </w:tcBorders>
            <w:shd w:val="clear" w:color="auto" w:fill="auto"/>
            <w:hideMark/>
          </w:tcPr>
          <w:p w14:paraId="62E8D21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w:t>
            </w:r>
          </w:p>
        </w:tc>
        <w:tc>
          <w:tcPr>
            <w:tcW w:w="1007" w:type="pct"/>
            <w:tcBorders>
              <w:top w:val="nil"/>
              <w:left w:val="nil"/>
              <w:bottom w:val="single" w:sz="4" w:space="0" w:color="auto"/>
              <w:right w:val="single" w:sz="4" w:space="0" w:color="auto"/>
            </w:tcBorders>
            <w:shd w:val="clear" w:color="auto" w:fill="auto"/>
            <w:noWrap/>
            <w:hideMark/>
          </w:tcPr>
          <w:p w14:paraId="18D1C72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700</w:t>
            </w:r>
          </w:p>
        </w:tc>
      </w:tr>
      <w:tr w:rsidR="00512C4B" w:rsidRPr="00FC6D9B" w14:paraId="2242D70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D42E32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จังหวัดปราจีนบุรี</w:t>
            </w:r>
          </w:p>
        </w:tc>
        <w:tc>
          <w:tcPr>
            <w:tcW w:w="735" w:type="pct"/>
            <w:tcBorders>
              <w:top w:val="nil"/>
              <w:left w:val="nil"/>
              <w:bottom w:val="single" w:sz="4" w:space="0" w:color="auto"/>
              <w:right w:val="single" w:sz="4" w:space="0" w:color="auto"/>
            </w:tcBorders>
            <w:shd w:val="clear" w:color="auto" w:fill="auto"/>
            <w:hideMark/>
          </w:tcPr>
          <w:p w14:paraId="5A1053D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487,544</w:t>
            </w:r>
          </w:p>
        </w:tc>
        <w:tc>
          <w:tcPr>
            <w:tcW w:w="735" w:type="pct"/>
            <w:tcBorders>
              <w:top w:val="nil"/>
              <w:left w:val="nil"/>
              <w:bottom w:val="single" w:sz="4" w:space="0" w:color="auto"/>
              <w:right w:val="single" w:sz="4" w:space="0" w:color="auto"/>
            </w:tcBorders>
            <w:shd w:val="clear" w:color="auto" w:fill="auto"/>
            <w:noWrap/>
            <w:hideMark/>
          </w:tcPr>
          <w:p w14:paraId="3F6D135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761</w:t>
            </w:r>
          </w:p>
        </w:tc>
        <w:tc>
          <w:tcPr>
            <w:tcW w:w="735" w:type="pct"/>
            <w:tcBorders>
              <w:top w:val="nil"/>
              <w:left w:val="nil"/>
              <w:bottom w:val="single" w:sz="4" w:space="0" w:color="auto"/>
              <w:right w:val="single" w:sz="4" w:space="0" w:color="auto"/>
            </w:tcBorders>
            <w:shd w:val="clear" w:color="auto" w:fill="auto"/>
            <w:hideMark/>
          </w:tcPr>
          <w:p w14:paraId="568B6E8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764</w:t>
            </w:r>
          </w:p>
        </w:tc>
        <w:tc>
          <w:tcPr>
            <w:tcW w:w="735" w:type="pct"/>
            <w:tcBorders>
              <w:top w:val="nil"/>
              <w:left w:val="nil"/>
              <w:bottom w:val="single" w:sz="4" w:space="0" w:color="auto"/>
              <w:right w:val="single" w:sz="4" w:space="0" w:color="auto"/>
            </w:tcBorders>
            <w:shd w:val="clear" w:color="auto" w:fill="auto"/>
            <w:hideMark/>
          </w:tcPr>
          <w:p w14:paraId="3E1B47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100.5</w:t>
            </w:r>
          </w:p>
        </w:tc>
        <w:tc>
          <w:tcPr>
            <w:tcW w:w="1007" w:type="pct"/>
            <w:tcBorders>
              <w:top w:val="nil"/>
              <w:left w:val="nil"/>
              <w:bottom w:val="single" w:sz="4" w:space="0" w:color="auto"/>
              <w:right w:val="single" w:sz="4" w:space="0" w:color="auto"/>
            </w:tcBorders>
            <w:shd w:val="clear" w:color="auto" w:fill="auto"/>
            <w:noWrap/>
            <w:hideMark/>
          </w:tcPr>
          <w:p w14:paraId="379D228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627</w:t>
            </w:r>
          </w:p>
        </w:tc>
      </w:tr>
      <w:tr w:rsidR="00512C4B" w:rsidRPr="00FC6D9B" w14:paraId="6258C6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940320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จังหวัดปัตตานี</w:t>
            </w:r>
          </w:p>
        </w:tc>
        <w:tc>
          <w:tcPr>
            <w:tcW w:w="735" w:type="pct"/>
            <w:tcBorders>
              <w:top w:val="nil"/>
              <w:left w:val="nil"/>
              <w:bottom w:val="single" w:sz="4" w:space="0" w:color="auto"/>
              <w:right w:val="single" w:sz="4" w:space="0" w:color="auto"/>
            </w:tcBorders>
            <w:shd w:val="clear" w:color="auto" w:fill="auto"/>
            <w:hideMark/>
          </w:tcPr>
          <w:p w14:paraId="2ECB6A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709,796</w:t>
            </w:r>
          </w:p>
        </w:tc>
        <w:tc>
          <w:tcPr>
            <w:tcW w:w="735" w:type="pct"/>
            <w:tcBorders>
              <w:top w:val="nil"/>
              <w:left w:val="nil"/>
              <w:bottom w:val="single" w:sz="4" w:space="0" w:color="auto"/>
              <w:right w:val="single" w:sz="4" w:space="0" w:color="auto"/>
            </w:tcBorders>
            <w:shd w:val="clear" w:color="auto" w:fill="auto"/>
            <w:noWrap/>
            <w:hideMark/>
          </w:tcPr>
          <w:p w14:paraId="4CBB6FE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1,107</w:t>
            </w:r>
          </w:p>
        </w:tc>
        <w:tc>
          <w:tcPr>
            <w:tcW w:w="735" w:type="pct"/>
            <w:tcBorders>
              <w:top w:val="nil"/>
              <w:left w:val="nil"/>
              <w:bottom w:val="single" w:sz="4" w:space="0" w:color="auto"/>
              <w:right w:val="single" w:sz="4" w:space="0" w:color="auto"/>
            </w:tcBorders>
            <w:shd w:val="clear" w:color="auto" w:fill="auto"/>
            <w:hideMark/>
          </w:tcPr>
          <w:p w14:paraId="4DC205F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628</w:t>
            </w:r>
          </w:p>
        </w:tc>
        <w:tc>
          <w:tcPr>
            <w:tcW w:w="735" w:type="pct"/>
            <w:tcBorders>
              <w:top w:val="nil"/>
              <w:left w:val="nil"/>
              <w:bottom w:val="single" w:sz="4" w:space="0" w:color="auto"/>
              <w:right w:val="single" w:sz="4" w:space="0" w:color="auto"/>
            </w:tcBorders>
            <w:shd w:val="clear" w:color="auto" w:fill="auto"/>
            <w:hideMark/>
          </w:tcPr>
          <w:p w14:paraId="276C46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56.7</w:t>
            </w:r>
          </w:p>
        </w:tc>
        <w:tc>
          <w:tcPr>
            <w:tcW w:w="1007" w:type="pct"/>
            <w:tcBorders>
              <w:top w:val="nil"/>
              <w:left w:val="nil"/>
              <w:bottom w:val="single" w:sz="4" w:space="0" w:color="auto"/>
              <w:right w:val="single" w:sz="4" w:space="0" w:color="auto"/>
            </w:tcBorders>
            <w:shd w:val="clear" w:color="auto" w:fill="auto"/>
            <w:noWrap/>
            <w:hideMark/>
          </w:tcPr>
          <w:p w14:paraId="7FC9233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r>
      <w:tr w:rsidR="00512C4B" w:rsidRPr="00FC6D9B" w14:paraId="650FA38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2C12E8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จังหวัดพระนครศรีอยุธยา</w:t>
            </w:r>
          </w:p>
        </w:tc>
        <w:tc>
          <w:tcPr>
            <w:tcW w:w="735" w:type="pct"/>
            <w:tcBorders>
              <w:top w:val="nil"/>
              <w:left w:val="nil"/>
              <w:bottom w:val="single" w:sz="4" w:space="0" w:color="auto"/>
              <w:right w:val="single" w:sz="4" w:space="0" w:color="auto"/>
            </w:tcBorders>
            <w:shd w:val="clear" w:color="auto" w:fill="auto"/>
            <w:hideMark/>
          </w:tcPr>
          <w:p w14:paraId="482285D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813,852</w:t>
            </w:r>
          </w:p>
        </w:tc>
        <w:tc>
          <w:tcPr>
            <w:tcW w:w="735" w:type="pct"/>
            <w:tcBorders>
              <w:top w:val="nil"/>
              <w:left w:val="nil"/>
              <w:bottom w:val="single" w:sz="4" w:space="0" w:color="auto"/>
              <w:right w:val="single" w:sz="4" w:space="0" w:color="auto"/>
            </w:tcBorders>
            <w:shd w:val="clear" w:color="auto" w:fill="auto"/>
            <w:noWrap/>
            <w:hideMark/>
          </w:tcPr>
          <w:p w14:paraId="6F76A8E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1,270</w:t>
            </w:r>
          </w:p>
        </w:tc>
        <w:tc>
          <w:tcPr>
            <w:tcW w:w="735" w:type="pct"/>
            <w:tcBorders>
              <w:top w:val="nil"/>
              <w:left w:val="nil"/>
              <w:bottom w:val="single" w:sz="4" w:space="0" w:color="auto"/>
              <w:right w:val="single" w:sz="4" w:space="0" w:color="auto"/>
            </w:tcBorders>
            <w:shd w:val="clear" w:color="auto" w:fill="auto"/>
            <w:hideMark/>
          </w:tcPr>
          <w:p w14:paraId="3639D40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687</w:t>
            </w:r>
          </w:p>
        </w:tc>
        <w:tc>
          <w:tcPr>
            <w:tcW w:w="735" w:type="pct"/>
            <w:tcBorders>
              <w:top w:val="nil"/>
              <w:left w:val="nil"/>
              <w:bottom w:val="single" w:sz="4" w:space="0" w:color="auto"/>
              <w:right w:val="single" w:sz="4" w:space="0" w:color="auto"/>
            </w:tcBorders>
            <w:shd w:val="clear" w:color="auto" w:fill="auto"/>
            <w:hideMark/>
          </w:tcPr>
          <w:p w14:paraId="6387AFA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54.1</w:t>
            </w:r>
          </w:p>
        </w:tc>
        <w:tc>
          <w:tcPr>
            <w:tcW w:w="1007" w:type="pct"/>
            <w:tcBorders>
              <w:top w:val="nil"/>
              <w:left w:val="nil"/>
              <w:bottom w:val="single" w:sz="4" w:space="0" w:color="auto"/>
              <w:right w:val="single" w:sz="4" w:space="0" w:color="auto"/>
            </w:tcBorders>
            <w:shd w:val="clear" w:color="auto" w:fill="auto"/>
            <w:noWrap/>
            <w:hideMark/>
          </w:tcPr>
          <w:p w14:paraId="6769E8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1,047</w:t>
            </w:r>
          </w:p>
        </w:tc>
      </w:tr>
      <w:tr w:rsidR="00512C4B" w:rsidRPr="00FC6D9B" w14:paraId="5DD2624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401C08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จังหวัดพะเยา</w:t>
            </w:r>
          </w:p>
        </w:tc>
        <w:tc>
          <w:tcPr>
            <w:tcW w:w="735" w:type="pct"/>
            <w:tcBorders>
              <w:top w:val="nil"/>
              <w:left w:val="nil"/>
              <w:bottom w:val="single" w:sz="4" w:space="0" w:color="auto"/>
              <w:right w:val="single" w:sz="4" w:space="0" w:color="auto"/>
            </w:tcBorders>
            <w:shd w:val="clear" w:color="auto" w:fill="auto"/>
            <w:hideMark/>
          </w:tcPr>
          <w:p w14:paraId="7244856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477,100</w:t>
            </w:r>
          </w:p>
        </w:tc>
        <w:tc>
          <w:tcPr>
            <w:tcW w:w="735" w:type="pct"/>
            <w:tcBorders>
              <w:top w:val="nil"/>
              <w:left w:val="nil"/>
              <w:bottom w:val="single" w:sz="4" w:space="0" w:color="auto"/>
              <w:right w:val="single" w:sz="4" w:space="0" w:color="auto"/>
            </w:tcBorders>
            <w:shd w:val="clear" w:color="auto" w:fill="auto"/>
            <w:noWrap/>
            <w:hideMark/>
          </w:tcPr>
          <w:p w14:paraId="49BF03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744</w:t>
            </w:r>
          </w:p>
        </w:tc>
        <w:tc>
          <w:tcPr>
            <w:tcW w:w="735" w:type="pct"/>
            <w:tcBorders>
              <w:top w:val="nil"/>
              <w:left w:val="nil"/>
              <w:bottom w:val="single" w:sz="4" w:space="0" w:color="auto"/>
              <w:right w:val="single" w:sz="4" w:space="0" w:color="auto"/>
            </w:tcBorders>
            <w:shd w:val="clear" w:color="auto" w:fill="auto"/>
            <w:hideMark/>
          </w:tcPr>
          <w:p w14:paraId="3FE612D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570</w:t>
            </w:r>
          </w:p>
        </w:tc>
        <w:tc>
          <w:tcPr>
            <w:tcW w:w="735" w:type="pct"/>
            <w:tcBorders>
              <w:top w:val="nil"/>
              <w:left w:val="nil"/>
              <w:bottom w:val="single" w:sz="4" w:space="0" w:color="auto"/>
              <w:right w:val="single" w:sz="4" w:space="0" w:color="auto"/>
            </w:tcBorders>
            <w:shd w:val="clear" w:color="auto" w:fill="auto"/>
            <w:hideMark/>
          </w:tcPr>
          <w:p w14:paraId="786ED17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76.6</w:t>
            </w:r>
          </w:p>
        </w:tc>
        <w:tc>
          <w:tcPr>
            <w:tcW w:w="1007" w:type="pct"/>
            <w:tcBorders>
              <w:top w:val="nil"/>
              <w:left w:val="nil"/>
              <w:bottom w:val="single" w:sz="4" w:space="0" w:color="auto"/>
              <w:right w:val="single" w:sz="4" w:space="0" w:color="auto"/>
            </w:tcBorders>
            <w:shd w:val="clear" w:color="auto" w:fill="auto"/>
            <w:noWrap/>
            <w:hideMark/>
          </w:tcPr>
          <w:p w14:paraId="4E66EE5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r>
      <w:tr w:rsidR="00512C4B" w:rsidRPr="00FC6D9B" w14:paraId="10A6498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116CD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จังหวัดพังงา</w:t>
            </w:r>
          </w:p>
        </w:tc>
        <w:tc>
          <w:tcPr>
            <w:tcW w:w="735" w:type="pct"/>
            <w:tcBorders>
              <w:top w:val="nil"/>
              <w:left w:val="nil"/>
              <w:bottom w:val="single" w:sz="4" w:space="0" w:color="auto"/>
              <w:right w:val="single" w:sz="4" w:space="0" w:color="auto"/>
            </w:tcBorders>
            <w:shd w:val="clear" w:color="auto" w:fill="auto"/>
            <w:hideMark/>
          </w:tcPr>
          <w:p w14:paraId="1688C07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267,491</w:t>
            </w:r>
          </w:p>
        </w:tc>
        <w:tc>
          <w:tcPr>
            <w:tcW w:w="735" w:type="pct"/>
            <w:tcBorders>
              <w:top w:val="nil"/>
              <w:left w:val="nil"/>
              <w:bottom w:val="single" w:sz="4" w:space="0" w:color="auto"/>
              <w:right w:val="single" w:sz="4" w:space="0" w:color="auto"/>
            </w:tcBorders>
            <w:shd w:val="clear" w:color="auto" w:fill="auto"/>
            <w:noWrap/>
            <w:hideMark/>
          </w:tcPr>
          <w:p w14:paraId="174D02D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417</w:t>
            </w:r>
          </w:p>
        </w:tc>
        <w:tc>
          <w:tcPr>
            <w:tcW w:w="735" w:type="pct"/>
            <w:tcBorders>
              <w:top w:val="nil"/>
              <w:left w:val="nil"/>
              <w:bottom w:val="single" w:sz="4" w:space="0" w:color="auto"/>
              <w:right w:val="single" w:sz="4" w:space="0" w:color="auto"/>
            </w:tcBorders>
            <w:shd w:val="clear" w:color="auto" w:fill="auto"/>
            <w:hideMark/>
          </w:tcPr>
          <w:p w14:paraId="007258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339</w:t>
            </w:r>
          </w:p>
        </w:tc>
        <w:tc>
          <w:tcPr>
            <w:tcW w:w="735" w:type="pct"/>
            <w:tcBorders>
              <w:top w:val="nil"/>
              <w:left w:val="nil"/>
              <w:bottom w:val="single" w:sz="4" w:space="0" w:color="auto"/>
              <w:right w:val="single" w:sz="4" w:space="0" w:color="auto"/>
            </w:tcBorders>
            <w:shd w:val="clear" w:color="auto" w:fill="auto"/>
            <w:hideMark/>
          </w:tcPr>
          <w:p w14:paraId="3DADBC6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81.2</w:t>
            </w:r>
          </w:p>
        </w:tc>
        <w:tc>
          <w:tcPr>
            <w:tcW w:w="1007" w:type="pct"/>
            <w:tcBorders>
              <w:top w:val="nil"/>
              <w:left w:val="nil"/>
              <w:bottom w:val="single" w:sz="4" w:space="0" w:color="auto"/>
              <w:right w:val="single" w:sz="4" w:space="0" w:color="auto"/>
            </w:tcBorders>
            <w:shd w:val="clear" w:color="auto" w:fill="auto"/>
            <w:noWrap/>
            <w:hideMark/>
          </w:tcPr>
          <w:p w14:paraId="4D2146C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344</w:t>
            </w:r>
          </w:p>
        </w:tc>
      </w:tr>
      <w:tr w:rsidR="00512C4B" w:rsidRPr="00FC6D9B" w14:paraId="607CB5B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65F306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จังหวัดพัทลุง</w:t>
            </w:r>
          </w:p>
        </w:tc>
        <w:tc>
          <w:tcPr>
            <w:tcW w:w="735" w:type="pct"/>
            <w:tcBorders>
              <w:top w:val="nil"/>
              <w:left w:val="nil"/>
              <w:bottom w:val="single" w:sz="4" w:space="0" w:color="auto"/>
              <w:right w:val="single" w:sz="4" w:space="0" w:color="auto"/>
            </w:tcBorders>
            <w:shd w:val="clear" w:color="auto" w:fill="auto"/>
            <w:hideMark/>
          </w:tcPr>
          <w:p w14:paraId="1CCFFAD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524,857</w:t>
            </w:r>
          </w:p>
        </w:tc>
        <w:tc>
          <w:tcPr>
            <w:tcW w:w="735" w:type="pct"/>
            <w:tcBorders>
              <w:top w:val="nil"/>
              <w:left w:val="nil"/>
              <w:bottom w:val="single" w:sz="4" w:space="0" w:color="auto"/>
              <w:right w:val="single" w:sz="4" w:space="0" w:color="auto"/>
            </w:tcBorders>
            <w:shd w:val="clear" w:color="auto" w:fill="auto"/>
            <w:noWrap/>
            <w:hideMark/>
          </w:tcPr>
          <w:p w14:paraId="71D7D34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819</w:t>
            </w:r>
          </w:p>
        </w:tc>
        <w:tc>
          <w:tcPr>
            <w:tcW w:w="735" w:type="pct"/>
            <w:tcBorders>
              <w:top w:val="nil"/>
              <w:left w:val="nil"/>
              <w:bottom w:val="single" w:sz="4" w:space="0" w:color="auto"/>
              <w:right w:val="single" w:sz="4" w:space="0" w:color="auto"/>
            </w:tcBorders>
            <w:shd w:val="clear" w:color="auto" w:fill="auto"/>
            <w:hideMark/>
          </w:tcPr>
          <w:p w14:paraId="7FD0AF8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460</w:t>
            </w:r>
          </w:p>
        </w:tc>
        <w:tc>
          <w:tcPr>
            <w:tcW w:w="735" w:type="pct"/>
            <w:tcBorders>
              <w:top w:val="nil"/>
              <w:left w:val="nil"/>
              <w:bottom w:val="single" w:sz="4" w:space="0" w:color="auto"/>
              <w:right w:val="single" w:sz="4" w:space="0" w:color="auto"/>
            </w:tcBorders>
            <w:shd w:val="clear" w:color="auto" w:fill="auto"/>
            <w:hideMark/>
          </w:tcPr>
          <w:p w14:paraId="03EA56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56.2</w:t>
            </w:r>
          </w:p>
        </w:tc>
        <w:tc>
          <w:tcPr>
            <w:tcW w:w="1007" w:type="pct"/>
            <w:tcBorders>
              <w:top w:val="nil"/>
              <w:left w:val="nil"/>
              <w:bottom w:val="single" w:sz="4" w:space="0" w:color="auto"/>
              <w:right w:val="single" w:sz="4" w:space="0" w:color="auto"/>
            </w:tcBorders>
            <w:shd w:val="clear" w:color="auto" w:fill="auto"/>
            <w:noWrap/>
            <w:hideMark/>
          </w:tcPr>
          <w:p w14:paraId="500B670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675</w:t>
            </w:r>
          </w:p>
        </w:tc>
      </w:tr>
      <w:tr w:rsidR="00512C4B" w:rsidRPr="00FC6D9B" w14:paraId="1F3D907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B53E11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จังหวัดพิจิตร</w:t>
            </w:r>
          </w:p>
        </w:tc>
        <w:tc>
          <w:tcPr>
            <w:tcW w:w="735" w:type="pct"/>
            <w:tcBorders>
              <w:top w:val="nil"/>
              <w:left w:val="nil"/>
              <w:bottom w:val="single" w:sz="4" w:space="0" w:color="auto"/>
              <w:right w:val="single" w:sz="4" w:space="0" w:color="auto"/>
            </w:tcBorders>
            <w:shd w:val="clear" w:color="auto" w:fill="auto"/>
            <w:hideMark/>
          </w:tcPr>
          <w:p w14:paraId="4BEFA86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541,868</w:t>
            </w:r>
          </w:p>
        </w:tc>
        <w:tc>
          <w:tcPr>
            <w:tcW w:w="735" w:type="pct"/>
            <w:tcBorders>
              <w:top w:val="nil"/>
              <w:left w:val="nil"/>
              <w:bottom w:val="single" w:sz="4" w:space="0" w:color="auto"/>
              <w:right w:val="single" w:sz="4" w:space="0" w:color="auto"/>
            </w:tcBorders>
            <w:shd w:val="clear" w:color="auto" w:fill="auto"/>
            <w:noWrap/>
            <w:hideMark/>
          </w:tcPr>
          <w:p w14:paraId="441CE20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845</w:t>
            </w:r>
          </w:p>
        </w:tc>
        <w:tc>
          <w:tcPr>
            <w:tcW w:w="735" w:type="pct"/>
            <w:tcBorders>
              <w:top w:val="nil"/>
              <w:left w:val="nil"/>
              <w:bottom w:val="single" w:sz="4" w:space="0" w:color="auto"/>
              <w:right w:val="single" w:sz="4" w:space="0" w:color="auto"/>
            </w:tcBorders>
            <w:shd w:val="clear" w:color="auto" w:fill="auto"/>
            <w:hideMark/>
          </w:tcPr>
          <w:p w14:paraId="2317A8C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531</w:t>
            </w:r>
          </w:p>
        </w:tc>
        <w:tc>
          <w:tcPr>
            <w:tcW w:w="735" w:type="pct"/>
            <w:tcBorders>
              <w:top w:val="nil"/>
              <w:left w:val="nil"/>
              <w:bottom w:val="single" w:sz="4" w:space="0" w:color="auto"/>
              <w:right w:val="single" w:sz="4" w:space="0" w:color="auto"/>
            </w:tcBorders>
            <w:shd w:val="clear" w:color="auto" w:fill="auto"/>
            <w:hideMark/>
          </w:tcPr>
          <w:p w14:paraId="5DB338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62.8</w:t>
            </w:r>
          </w:p>
        </w:tc>
        <w:tc>
          <w:tcPr>
            <w:tcW w:w="1007" w:type="pct"/>
            <w:tcBorders>
              <w:top w:val="nil"/>
              <w:left w:val="nil"/>
              <w:bottom w:val="single" w:sz="4" w:space="0" w:color="auto"/>
              <w:right w:val="single" w:sz="4" w:space="0" w:color="auto"/>
            </w:tcBorders>
            <w:shd w:val="clear" w:color="auto" w:fill="auto"/>
            <w:noWrap/>
            <w:hideMark/>
          </w:tcPr>
          <w:p w14:paraId="3F89A9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697</w:t>
            </w:r>
          </w:p>
        </w:tc>
      </w:tr>
      <w:tr w:rsidR="00512C4B" w:rsidRPr="00FC6D9B" w14:paraId="508F08D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DC965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จังหวัดพิษณุโลก</w:t>
            </w:r>
          </w:p>
        </w:tc>
        <w:tc>
          <w:tcPr>
            <w:tcW w:w="735" w:type="pct"/>
            <w:tcBorders>
              <w:top w:val="nil"/>
              <w:left w:val="nil"/>
              <w:bottom w:val="single" w:sz="4" w:space="0" w:color="auto"/>
              <w:right w:val="single" w:sz="4" w:space="0" w:color="auto"/>
            </w:tcBorders>
            <w:shd w:val="clear" w:color="auto" w:fill="auto"/>
            <w:hideMark/>
          </w:tcPr>
          <w:p w14:paraId="0480C21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865,368</w:t>
            </w:r>
          </w:p>
        </w:tc>
        <w:tc>
          <w:tcPr>
            <w:tcW w:w="735" w:type="pct"/>
            <w:tcBorders>
              <w:top w:val="nil"/>
              <w:left w:val="nil"/>
              <w:bottom w:val="single" w:sz="4" w:space="0" w:color="auto"/>
              <w:right w:val="single" w:sz="4" w:space="0" w:color="auto"/>
            </w:tcBorders>
            <w:shd w:val="clear" w:color="auto" w:fill="auto"/>
            <w:noWrap/>
            <w:hideMark/>
          </w:tcPr>
          <w:p w14:paraId="5AA33D4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1,350</w:t>
            </w:r>
          </w:p>
        </w:tc>
        <w:tc>
          <w:tcPr>
            <w:tcW w:w="735" w:type="pct"/>
            <w:tcBorders>
              <w:top w:val="nil"/>
              <w:left w:val="nil"/>
              <w:bottom w:val="single" w:sz="4" w:space="0" w:color="auto"/>
              <w:right w:val="single" w:sz="4" w:space="0" w:color="auto"/>
            </w:tcBorders>
            <w:shd w:val="clear" w:color="auto" w:fill="auto"/>
            <w:hideMark/>
          </w:tcPr>
          <w:p w14:paraId="4371D05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955</w:t>
            </w:r>
          </w:p>
        </w:tc>
        <w:tc>
          <w:tcPr>
            <w:tcW w:w="735" w:type="pct"/>
            <w:tcBorders>
              <w:top w:val="nil"/>
              <w:left w:val="nil"/>
              <w:bottom w:val="single" w:sz="4" w:space="0" w:color="auto"/>
              <w:right w:val="single" w:sz="4" w:space="0" w:color="auto"/>
            </w:tcBorders>
            <w:shd w:val="clear" w:color="auto" w:fill="auto"/>
            <w:hideMark/>
          </w:tcPr>
          <w:p w14:paraId="00525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70.7</w:t>
            </w:r>
          </w:p>
        </w:tc>
        <w:tc>
          <w:tcPr>
            <w:tcW w:w="1007" w:type="pct"/>
            <w:tcBorders>
              <w:top w:val="nil"/>
              <w:left w:val="nil"/>
              <w:bottom w:val="single" w:sz="4" w:space="0" w:color="auto"/>
              <w:right w:val="single" w:sz="4" w:space="0" w:color="auto"/>
            </w:tcBorders>
            <w:shd w:val="clear" w:color="auto" w:fill="auto"/>
            <w:noWrap/>
            <w:hideMark/>
          </w:tcPr>
          <w:p w14:paraId="7215FC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1,114</w:t>
            </w:r>
          </w:p>
        </w:tc>
      </w:tr>
      <w:tr w:rsidR="00512C4B" w:rsidRPr="00FC6D9B" w14:paraId="76F2095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A53820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จังหวัดเพชรบุรี</w:t>
            </w:r>
          </w:p>
        </w:tc>
        <w:tc>
          <w:tcPr>
            <w:tcW w:w="735" w:type="pct"/>
            <w:tcBorders>
              <w:top w:val="nil"/>
              <w:left w:val="nil"/>
              <w:bottom w:val="single" w:sz="4" w:space="0" w:color="auto"/>
              <w:right w:val="single" w:sz="4" w:space="0" w:color="auto"/>
            </w:tcBorders>
            <w:shd w:val="clear" w:color="auto" w:fill="auto"/>
            <w:hideMark/>
          </w:tcPr>
          <w:p w14:paraId="10AF9FB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482,375</w:t>
            </w:r>
          </w:p>
        </w:tc>
        <w:tc>
          <w:tcPr>
            <w:tcW w:w="735" w:type="pct"/>
            <w:tcBorders>
              <w:top w:val="nil"/>
              <w:left w:val="nil"/>
              <w:bottom w:val="single" w:sz="4" w:space="0" w:color="auto"/>
              <w:right w:val="single" w:sz="4" w:space="0" w:color="auto"/>
            </w:tcBorders>
            <w:shd w:val="clear" w:color="auto" w:fill="auto"/>
            <w:noWrap/>
            <w:hideMark/>
          </w:tcPr>
          <w:p w14:paraId="3C8F9F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753</w:t>
            </w:r>
          </w:p>
        </w:tc>
        <w:tc>
          <w:tcPr>
            <w:tcW w:w="735" w:type="pct"/>
            <w:tcBorders>
              <w:top w:val="nil"/>
              <w:left w:val="nil"/>
              <w:bottom w:val="single" w:sz="4" w:space="0" w:color="auto"/>
              <w:right w:val="single" w:sz="4" w:space="0" w:color="auto"/>
            </w:tcBorders>
            <w:shd w:val="clear" w:color="auto" w:fill="auto"/>
            <w:hideMark/>
          </w:tcPr>
          <w:p w14:paraId="6CE01D8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431</w:t>
            </w:r>
          </w:p>
        </w:tc>
        <w:tc>
          <w:tcPr>
            <w:tcW w:w="735" w:type="pct"/>
            <w:tcBorders>
              <w:top w:val="nil"/>
              <w:left w:val="nil"/>
              <w:bottom w:val="single" w:sz="4" w:space="0" w:color="auto"/>
              <w:right w:val="single" w:sz="4" w:space="0" w:color="auto"/>
            </w:tcBorders>
            <w:shd w:val="clear" w:color="auto" w:fill="auto"/>
            <w:hideMark/>
          </w:tcPr>
          <w:p w14:paraId="6CDA81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57.3</w:t>
            </w:r>
          </w:p>
        </w:tc>
        <w:tc>
          <w:tcPr>
            <w:tcW w:w="1007" w:type="pct"/>
            <w:tcBorders>
              <w:top w:val="nil"/>
              <w:left w:val="nil"/>
              <w:bottom w:val="single" w:sz="4" w:space="0" w:color="auto"/>
              <w:right w:val="single" w:sz="4" w:space="0" w:color="auto"/>
            </w:tcBorders>
            <w:shd w:val="clear" w:color="auto" w:fill="auto"/>
            <w:noWrap/>
            <w:hideMark/>
          </w:tcPr>
          <w:p w14:paraId="15A1B0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621</w:t>
            </w:r>
          </w:p>
        </w:tc>
      </w:tr>
      <w:tr w:rsidR="00512C4B" w:rsidRPr="00FC6D9B" w14:paraId="4BD3485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E5C5260"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จังหวัดเพชรบูรณ์</w:t>
            </w:r>
          </w:p>
        </w:tc>
        <w:tc>
          <w:tcPr>
            <w:tcW w:w="735" w:type="pct"/>
            <w:tcBorders>
              <w:top w:val="nil"/>
              <w:left w:val="nil"/>
              <w:bottom w:val="single" w:sz="4" w:space="0" w:color="auto"/>
              <w:right w:val="single" w:sz="4" w:space="0" w:color="auto"/>
            </w:tcBorders>
            <w:shd w:val="clear" w:color="auto" w:fill="auto"/>
            <w:hideMark/>
          </w:tcPr>
          <w:p w14:paraId="76D100B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995,331</w:t>
            </w:r>
          </w:p>
        </w:tc>
        <w:tc>
          <w:tcPr>
            <w:tcW w:w="735" w:type="pct"/>
            <w:tcBorders>
              <w:top w:val="nil"/>
              <w:left w:val="nil"/>
              <w:bottom w:val="single" w:sz="4" w:space="0" w:color="auto"/>
              <w:right w:val="single" w:sz="4" w:space="0" w:color="auto"/>
            </w:tcBorders>
            <w:shd w:val="clear" w:color="auto" w:fill="auto"/>
            <w:noWrap/>
            <w:hideMark/>
          </w:tcPr>
          <w:p w14:paraId="4B15767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1,553</w:t>
            </w:r>
          </w:p>
        </w:tc>
        <w:tc>
          <w:tcPr>
            <w:tcW w:w="735" w:type="pct"/>
            <w:tcBorders>
              <w:top w:val="nil"/>
              <w:left w:val="nil"/>
              <w:bottom w:val="single" w:sz="4" w:space="0" w:color="auto"/>
              <w:right w:val="single" w:sz="4" w:space="0" w:color="auto"/>
            </w:tcBorders>
            <w:shd w:val="clear" w:color="auto" w:fill="auto"/>
            <w:hideMark/>
          </w:tcPr>
          <w:p w14:paraId="116FD6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1,006</w:t>
            </w:r>
          </w:p>
        </w:tc>
        <w:tc>
          <w:tcPr>
            <w:tcW w:w="735" w:type="pct"/>
            <w:tcBorders>
              <w:top w:val="nil"/>
              <w:left w:val="nil"/>
              <w:bottom w:val="single" w:sz="4" w:space="0" w:color="auto"/>
              <w:right w:val="single" w:sz="4" w:space="0" w:color="auto"/>
            </w:tcBorders>
            <w:shd w:val="clear" w:color="auto" w:fill="auto"/>
            <w:hideMark/>
          </w:tcPr>
          <w:p w14:paraId="0A8304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64.8</w:t>
            </w:r>
          </w:p>
        </w:tc>
        <w:tc>
          <w:tcPr>
            <w:tcW w:w="1007" w:type="pct"/>
            <w:tcBorders>
              <w:top w:val="nil"/>
              <w:left w:val="nil"/>
              <w:bottom w:val="single" w:sz="4" w:space="0" w:color="auto"/>
              <w:right w:val="single" w:sz="4" w:space="0" w:color="auto"/>
            </w:tcBorders>
            <w:shd w:val="clear" w:color="auto" w:fill="auto"/>
            <w:noWrap/>
            <w:hideMark/>
          </w:tcPr>
          <w:p w14:paraId="5F57F15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1,281</w:t>
            </w:r>
          </w:p>
        </w:tc>
      </w:tr>
      <w:tr w:rsidR="00512C4B" w:rsidRPr="00FC6D9B" w14:paraId="394FA43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38A0281"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จังหวัดแพร่</w:t>
            </w:r>
          </w:p>
        </w:tc>
        <w:tc>
          <w:tcPr>
            <w:tcW w:w="735" w:type="pct"/>
            <w:tcBorders>
              <w:top w:val="nil"/>
              <w:left w:val="nil"/>
              <w:bottom w:val="single" w:sz="4" w:space="0" w:color="auto"/>
              <w:right w:val="single" w:sz="4" w:space="0" w:color="auto"/>
            </w:tcBorders>
            <w:shd w:val="clear" w:color="auto" w:fill="auto"/>
            <w:hideMark/>
          </w:tcPr>
          <w:p w14:paraId="608EAF6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447,564</w:t>
            </w:r>
          </w:p>
        </w:tc>
        <w:tc>
          <w:tcPr>
            <w:tcW w:w="735" w:type="pct"/>
            <w:tcBorders>
              <w:top w:val="nil"/>
              <w:left w:val="nil"/>
              <w:bottom w:val="single" w:sz="4" w:space="0" w:color="auto"/>
              <w:right w:val="single" w:sz="4" w:space="0" w:color="auto"/>
            </w:tcBorders>
            <w:shd w:val="clear" w:color="auto" w:fill="auto"/>
            <w:noWrap/>
            <w:hideMark/>
          </w:tcPr>
          <w:p w14:paraId="5CEB15F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698</w:t>
            </w:r>
          </w:p>
        </w:tc>
        <w:tc>
          <w:tcPr>
            <w:tcW w:w="735" w:type="pct"/>
            <w:tcBorders>
              <w:top w:val="nil"/>
              <w:left w:val="nil"/>
              <w:bottom w:val="single" w:sz="4" w:space="0" w:color="auto"/>
              <w:right w:val="single" w:sz="4" w:space="0" w:color="auto"/>
            </w:tcBorders>
            <w:shd w:val="clear" w:color="auto" w:fill="auto"/>
            <w:hideMark/>
          </w:tcPr>
          <w:p w14:paraId="41B7B7D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488</w:t>
            </w:r>
          </w:p>
        </w:tc>
        <w:tc>
          <w:tcPr>
            <w:tcW w:w="735" w:type="pct"/>
            <w:tcBorders>
              <w:top w:val="nil"/>
              <w:left w:val="nil"/>
              <w:bottom w:val="single" w:sz="4" w:space="0" w:color="auto"/>
              <w:right w:val="single" w:sz="4" w:space="0" w:color="auto"/>
            </w:tcBorders>
            <w:shd w:val="clear" w:color="auto" w:fill="auto"/>
            <w:hideMark/>
          </w:tcPr>
          <w:p w14:paraId="4014BC0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69.9</w:t>
            </w:r>
          </w:p>
        </w:tc>
        <w:tc>
          <w:tcPr>
            <w:tcW w:w="1007" w:type="pct"/>
            <w:tcBorders>
              <w:top w:val="nil"/>
              <w:left w:val="nil"/>
              <w:bottom w:val="single" w:sz="4" w:space="0" w:color="auto"/>
              <w:right w:val="single" w:sz="4" w:space="0" w:color="auto"/>
            </w:tcBorders>
            <w:shd w:val="clear" w:color="auto" w:fill="auto"/>
            <w:noWrap/>
            <w:hideMark/>
          </w:tcPr>
          <w:p w14:paraId="767D20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576</w:t>
            </w:r>
          </w:p>
        </w:tc>
      </w:tr>
      <w:tr w:rsidR="00512C4B" w:rsidRPr="00FC6D9B" w14:paraId="4403318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5BCBB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จังหวัดภูเก็ต</w:t>
            </w:r>
          </w:p>
        </w:tc>
        <w:tc>
          <w:tcPr>
            <w:tcW w:w="735" w:type="pct"/>
            <w:tcBorders>
              <w:top w:val="nil"/>
              <w:left w:val="nil"/>
              <w:bottom w:val="single" w:sz="4" w:space="0" w:color="auto"/>
              <w:right w:val="single" w:sz="4" w:space="0" w:color="auto"/>
            </w:tcBorders>
            <w:shd w:val="clear" w:color="auto" w:fill="auto"/>
            <w:hideMark/>
          </w:tcPr>
          <w:p w14:paraId="3FA3F1D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402,017</w:t>
            </w:r>
          </w:p>
        </w:tc>
        <w:tc>
          <w:tcPr>
            <w:tcW w:w="735" w:type="pct"/>
            <w:tcBorders>
              <w:top w:val="nil"/>
              <w:left w:val="nil"/>
              <w:bottom w:val="single" w:sz="4" w:space="0" w:color="auto"/>
              <w:right w:val="single" w:sz="4" w:space="0" w:color="auto"/>
            </w:tcBorders>
            <w:shd w:val="clear" w:color="auto" w:fill="auto"/>
            <w:noWrap/>
            <w:hideMark/>
          </w:tcPr>
          <w:p w14:paraId="0F82B4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627</w:t>
            </w:r>
          </w:p>
        </w:tc>
        <w:tc>
          <w:tcPr>
            <w:tcW w:w="735" w:type="pct"/>
            <w:tcBorders>
              <w:top w:val="nil"/>
              <w:left w:val="nil"/>
              <w:bottom w:val="single" w:sz="4" w:space="0" w:color="auto"/>
              <w:right w:val="single" w:sz="4" w:space="0" w:color="auto"/>
            </w:tcBorders>
            <w:shd w:val="clear" w:color="auto" w:fill="auto"/>
            <w:hideMark/>
          </w:tcPr>
          <w:p w14:paraId="24471D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978</w:t>
            </w:r>
          </w:p>
        </w:tc>
        <w:tc>
          <w:tcPr>
            <w:tcW w:w="735" w:type="pct"/>
            <w:tcBorders>
              <w:top w:val="nil"/>
              <w:left w:val="nil"/>
              <w:bottom w:val="single" w:sz="4" w:space="0" w:color="auto"/>
              <w:right w:val="single" w:sz="4" w:space="0" w:color="auto"/>
            </w:tcBorders>
            <w:shd w:val="clear" w:color="auto" w:fill="auto"/>
            <w:hideMark/>
          </w:tcPr>
          <w:p w14:paraId="5733765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155.9</w:t>
            </w:r>
          </w:p>
        </w:tc>
        <w:tc>
          <w:tcPr>
            <w:tcW w:w="1007" w:type="pct"/>
            <w:tcBorders>
              <w:top w:val="nil"/>
              <w:left w:val="nil"/>
              <w:bottom w:val="single" w:sz="4" w:space="0" w:color="auto"/>
              <w:right w:val="single" w:sz="4" w:space="0" w:color="auto"/>
            </w:tcBorders>
            <w:shd w:val="clear" w:color="auto" w:fill="auto"/>
            <w:noWrap/>
            <w:hideMark/>
          </w:tcPr>
          <w:p w14:paraId="6C4F948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517</w:t>
            </w:r>
          </w:p>
        </w:tc>
      </w:tr>
      <w:tr w:rsidR="00512C4B" w:rsidRPr="00FC6D9B" w14:paraId="5FC4AC8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90D4F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จังหวัดมหาสารคาม</w:t>
            </w:r>
          </w:p>
        </w:tc>
        <w:tc>
          <w:tcPr>
            <w:tcW w:w="735" w:type="pct"/>
            <w:tcBorders>
              <w:top w:val="nil"/>
              <w:left w:val="nil"/>
              <w:bottom w:val="single" w:sz="4" w:space="0" w:color="auto"/>
              <w:right w:val="single" w:sz="4" w:space="0" w:color="auto"/>
            </w:tcBorders>
            <w:shd w:val="clear" w:color="auto" w:fill="auto"/>
            <w:hideMark/>
          </w:tcPr>
          <w:p w14:paraId="5446493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963,072</w:t>
            </w:r>
          </w:p>
        </w:tc>
        <w:tc>
          <w:tcPr>
            <w:tcW w:w="735" w:type="pct"/>
            <w:tcBorders>
              <w:top w:val="nil"/>
              <w:left w:val="nil"/>
              <w:bottom w:val="single" w:sz="4" w:space="0" w:color="auto"/>
              <w:right w:val="single" w:sz="4" w:space="0" w:color="auto"/>
            </w:tcBorders>
            <w:shd w:val="clear" w:color="auto" w:fill="auto"/>
            <w:noWrap/>
            <w:hideMark/>
          </w:tcPr>
          <w:p w14:paraId="277496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1,502</w:t>
            </w:r>
          </w:p>
        </w:tc>
        <w:tc>
          <w:tcPr>
            <w:tcW w:w="735" w:type="pct"/>
            <w:tcBorders>
              <w:top w:val="nil"/>
              <w:left w:val="nil"/>
              <w:bottom w:val="single" w:sz="4" w:space="0" w:color="auto"/>
              <w:right w:val="single" w:sz="4" w:space="0" w:color="auto"/>
            </w:tcBorders>
            <w:shd w:val="clear" w:color="auto" w:fill="auto"/>
            <w:hideMark/>
          </w:tcPr>
          <w:p w14:paraId="3EC386C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1,368</w:t>
            </w:r>
          </w:p>
        </w:tc>
        <w:tc>
          <w:tcPr>
            <w:tcW w:w="735" w:type="pct"/>
            <w:tcBorders>
              <w:top w:val="nil"/>
              <w:left w:val="nil"/>
              <w:bottom w:val="single" w:sz="4" w:space="0" w:color="auto"/>
              <w:right w:val="single" w:sz="4" w:space="0" w:color="auto"/>
            </w:tcBorders>
            <w:shd w:val="clear" w:color="auto" w:fill="auto"/>
            <w:hideMark/>
          </w:tcPr>
          <w:p w14:paraId="6E16C73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w:t>
            </w:r>
          </w:p>
        </w:tc>
        <w:tc>
          <w:tcPr>
            <w:tcW w:w="1007" w:type="pct"/>
            <w:tcBorders>
              <w:top w:val="nil"/>
              <w:left w:val="nil"/>
              <w:bottom w:val="single" w:sz="4" w:space="0" w:color="auto"/>
              <w:right w:val="single" w:sz="4" w:space="0" w:color="auto"/>
            </w:tcBorders>
            <w:shd w:val="clear" w:color="auto" w:fill="auto"/>
            <w:noWrap/>
            <w:hideMark/>
          </w:tcPr>
          <w:p w14:paraId="7AE5DFB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1,239</w:t>
            </w:r>
          </w:p>
        </w:tc>
      </w:tr>
      <w:tr w:rsidR="00512C4B" w:rsidRPr="00FC6D9B" w14:paraId="42D1957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1B7550"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จังหวัดมุกดาหาร</w:t>
            </w:r>
          </w:p>
        </w:tc>
        <w:tc>
          <w:tcPr>
            <w:tcW w:w="735" w:type="pct"/>
            <w:tcBorders>
              <w:top w:val="nil"/>
              <w:left w:val="nil"/>
              <w:bottom w:val="single" w:sz="4" w:space="0" w:color="auto"/>
              <w:right w:val="single" w:sz="4" w:space="0" w:color="auto"/>
            </w:tcBorders>
            <w:shd w:val="clear" w:color="auto" w:fill="auto"/>
            <w:hideMark/>
          </w:tcPr>
          <w:p w14:paraId="13702F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350,782</w:t>
            </w:r>
          </w:p>
        </w:tc>
        <w:tc>
          <w:tcPr>
            <w:tcW w:w="735" w:type="pct"/>
            <w:tcBorders>
              <w:top w:val="nil"/>
              <w:left w:val="nil"/>
              <w:bottom w:val="single" w:sz="4" w:space="0" w:color="auto"/>
              <w:right w:val="single" w:sz="4" w:space="0" w:color="auto"/>
            </w:tcBorders>
            <w:shd w:val="clear" w:color="auto" w:fill="auto"/>
            <w:noWrap/>
            <w:hideMark/>
          </w:tcPr>
          <w:p w14:paraId="51D5F0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547</w:t>
            </w:r>
          </w:p>
        </w:tc>
        <w:tc>
          <w:tcPr>
            <w:tcW w:w="735" w:type="pct"/>
            <w:tcBorders>
              <w:top w:val="nil"/>
              <w:left w:val="nil"/>
              <w:bottom w:val="single" w:sz="4" w:space="0" w:color="auto"/>
              <w:right w:val="single" w:sz="4" w:space="0" w:color="auto"/>
            </w:tcBorders>
            <w:shd w:val="clear" w:color="auto" w:fill="auto"/>
            <w:hideMark/>
          </w:tcPr>
          <w:p w14:paraId="177A55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359</w:t>
            </w:r>
          </w:p>
        </w:tc>
        <w:tc>
          <w:tcPr>
            <w:tcW w:w="735" w:type="pct"/>
            <w:tcBorders>
              <w:top w:val="nil"/>
              <w:left w:val="nil"/>
              <w:bottom w:val="single" w:sz="4" w:space="0" w:color="auto"/>
              <w:right w:val="single" w:sz="4" w:space="0" w:color="auto"/>
            </w:tcBorders>
            <w:shd w:val="clear" w:color="auto" w:fill="auto"/>
            <w:hideMark/>
          </w:tcPr>
          <w:p w14:paraId="4B2AED6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c>
          <w:tcPr>
            <w:tcW w:w="1007" w:type="pct"/>
            <w:tcBorders>
              <w:top w:val="nil"/>
              <w:left w:val="nil"/>
              <w:bottom w:val="single" w:sz="4" w:space="0" w:color="auto"/>
              <w:right w:val="single" w:sz="4" w:space="0" w:color="auto"/>
            </w:tcBorders>
            <w:shd w:val="clear" w:color="auto" w:fill="auto"/>
            <w:noWrap/>
            <w:hideMark/>
          </w:tcPr>
          <w:p w14:paraId="48E2E0A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451</w:t>
            </w:r>
          </w:p>
        </w:tc>
      </w:tr>
      <w:tr w:rsidR="00512C4B" w:rsidRPr="00FC6D9B" w14:paraId="72A6265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D603A3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จังหวัดแม่ฮ่องสอน</w:t>
            </w:r>
          </w:p>
        </w:tc>
        <w:tc>
          <w:tcPr>
            <w:tcW w:w="735" w:type="pct"/>
            <w:tcBorders>
              <w:top w:val="nil"/>
              <w:left w:val="nil"/>
              <w:bottom w:val="single" w:sz="4" w:space="0" w:color="auto"/>
              <w:right w:val="single" w:sz="4" w:space="0" w:color="auto"/>
            </w:tcBorders>
            <w:shd w:val="clear" w:color="auto" w:fill="auto"/>
            <w:hideMark/>
          </w:tcPr>
          <w:p w14:paraId="6FA73CF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279,088</w:t>
            </w:r>
          </w:p>
        </w:tc>
        <w:tc>
          <w:tcPr>
            <w:tcW w:w="735" w:type="pct"/>
            <w:tcBorders>
              <w:top w:val="nil"/>
              <w:left w:val="nil"/>
              <w:bottom w:val="single" w:sz="4" w:space="0" w:color="auto"/>
              <w:right w:val="single" w:sz="4" w:space="0" w:color="auto"/>
            </w:tcBorders>
            <w:shd w:val="clear" w:color="auto" w:fill="auto"/>
            <w:noWrap/>
            <w:hideMark/>
          </w:tcPr>
          <w:p w14:paraId="7DDA542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435</w:t>
            </w:r>
          </w:p>
        </w:tc>
        <w:tc>
          <w:tcPr>
            <w:tcW w:w="735" w:type="pct"/>
            <w:tcBorders>
              <w:top w:val="nil"/>
              <w:left w:val="nil"/>
              <w:bottom w:val="single" w:sz="4" w:space="0" w:color="auto"/>
              <w:right w:val="single" w:sz="4" w:space="0" w:color="auto"/>
            </w:tcBorders>
            <w:shd w:val="clear" w:color="auto" w:fill="auto"/>
            <w:hideMark/>
          </w:tcPr>
          <w:p w14:paraId="3BDB2B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187</w:t>
            </w:r>
          </w:p>
        </w:tc>
        <w:tc>
          <w:tcPr>
            <w:tcW w:w="735" w:type="pct"/>
            <w:tcBorders>
              <w:top w:val="nil"/>
              <w:left w:val="nil"/>
              <w:bottom w:val="single" w:sz="4" w:space="0" w:color="auto"/>
              <w:right w:val="single" w:sz="4" w:space="0" w:color="auto"/>
            </w:tcBorders>
            <w:shd w:val="clear" w:color="auto" w:fill="auto"/>
            <w:hideMark/>
          </w:tcPr>
          <w:p w14:paraId="6215CF1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43.0</w:t>
            </w:r>
          </w:p>
        </w:tc>
        <w:tc>
          <w:tcPr>
            <w:tcW w:w="1007" w:type="pct"/>
            <w:tcBorders>
              <w:top w:val="nil"/>
              <w:left w:val="nil"/>
              <w:bottom w:val="single" w:sz="4" w:space="0" w:color="auto"/>
              <w:right w:val="single" w:sz="4" w:space="0" w:color="auto"/>
            </w:tcBorders>
            <w:shd w:val="clear" w:color="auto" w:fill="auto"/>
            <w:noWrap/>
            <w:hideMark/>
          </w:tcPr>
          <w:p w14:paraId="79B6BE0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359</w:t>
            </w:r>
          </w:p>
        </w:tc>
      </w:tr>
      <w:tr w:rsidR="00512C4B" w:rsidRPr="00FC6D9B" w14:paraId="5E18CD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195F7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จังหวัดยโสธร</w:t>
            </w:r>
          </w:p>
        </w:tc>
        <w:tc>
          <w:tcPr>
            <w:tcW w:w="735" w:type="pct"/>
            <w:tcBorders>
              <w:top w:val="nil"/>
              <w:left w:val="nil"/>
              <w:bottom w:val="single" w:sz="4" w:space="0" w:color="auto"/>
              <w:right w:val="single" w:sz="4" w:space="0" w:color="auto"/>
            </w:tcBorders>
            <w:shd w:val="clear" w:color="auto" w:fill="auto"/>
            <w:hideMark/>
          </w:tcPr>
          <w:p w14:paraId="477081A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539,542</w:t>
            </w:r>
          </w:p>
        </w:tc>
        <w:tc>
          <w:tcPr>
            <w:tcW w:w="735" w:type="pct"/>
            <w:tcBorders>
              <w:top w:val="nil"/>
              <w:left w:val="nil"/>
              <w:bottom w:val="single" w:sz="4" w:space="0" w:color="auto"/>
              <w:right w:val="single" w:sz="4" w:space="0" w:color="auto"/>
            </w:tcBorders>
            <w:shd w:val="clear" w:color="auto" w:fill="auto"/>
            <w:noWrap/>
            <w:hideMark/>
          </w:tcPr>
          <w:p w14:paraId="422A64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842</w:t>
            </w:r>
          </w:p>
        </w:tc>
        <w:tc>
          <w:tcPr>
            <w:tcW w:w="735" w:type="pct"/>
            <w:tcBorders>
              <w:top w:val="nil"/>
              <w:left w:val="nil"/>
              <w:bottom w:val="single" w:sz="4" w:space="0" w:color="auto"/>
              <w:right w:val="single" w:sz="4" w:space="0" w:color="auto"/>
            </w:tcBorders>
            <w:shd w:val="clear" w:color="auto" w:fill="auto"/>
            <w:hideMark/>
          </w:tcPr>
          <w:p w14:paraId="6F6F4EC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641</w:t>
            </w:r>
          </w:p>
        </w:tc>
        <w:tc>
          <w:tcPr>
            <w:tcW w:w="735" w:type="pct"/>
            <w:tcBorders>
              <w:top w:val="nil"/>
              <w:left w:val="nil"/>
              <w:bottom w:val="single" w:sz="4" w:space="0" w:color="auto"/>
              <w:right w:val="single" w:sz="4" w:space="0" w:color="auto"/>
            </w:tcBorders>
            <w:shd w:val="clear" w:color="auto" w:fill="auto"/>
            <w:hideMark/>
          </w:tcPr>
          <w:p w14:paraId="1C2D67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76.2</w:t>
            </w:r>
          </w:p>
        </w:tc>
        <w:tc>
          <w:tcPr>
            <w:tcW w:w="1007" w:type="pct"/>
            <w:tcBorders>
              <w:top w:val="nil"/>
              <w:left w:val="nil"/>
              <w:bottom w:val="single" w:sz="4" w:space="0" w:color="auto"/>
              <w:right w:val="single" w:sz="4" w:space="0" w:color="auto"/>
            </w:tcBorders>
            <w:shd w:val="clear" w:color="auto" w:fill="auto"/>
            <w:noWrap/>
            <w:hideMark/>
          </w:tcPr>
          <w:p w14:paraId="14DC2F8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694</w:t>
            </w:r>
          </w:p>
        </w:tc>
      </w:tr>
      <w:tr w:rsidR="00512C4B" w:rsidRPr="00FC6D9B" w14:paraId="4E2981D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8925CD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จังหวัดยะลา</w:t>
            </w:r>
          </w:p>
        </w:tc>
        <w:tc>
          <w:tcPr>
            <w:tcW w:w="735" w:type="pct"/>
            <w:tcBorders>
              <w:top w:val="nil"/>
              <w:left w:val="nil"/>
              <w:bottom w:val="single" w:sz="4" w:space="0" w:color="auto"/>
              <w:right w:val="single" w:sz="4" w:space="0" w:color="auto"/>
            </w:tcBorders>
            <w:shd w:val="clear" w:color="auto" w:fill="auto"/>
            <w:hideMark/>
          </w:tcPr>
          <w:p w14:paraId="2200439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527,295</w:t>
            </w:r>
          </w:p>
        </w:tc>
        <w:tc>
          <w:tcPr>
            <w:tcW w:w="735" w:type="pct"/>
            <w:tcBorders>
              <w:top w:val="nil"/>
              <w:left w:val="nil"/>
              <w:bottom w:val="single" w:sz="4" w:space="0" w:color="auto"/>
              <w:right w:val="single" w:sz="4" w:space="0" w:color="auto"/>
            </w:tcBorders>
            <w:shd w:val="clear" w:color="auto" w:fill="auto"/>
            <w:noWrap/>
            <w:hideMark/>
          </w:tcPr>
          <w:p w14:paraId="7F2D43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823</w:t>
            </w:r>
          </w:p>
        </w:tc>
        <w:tc>
          <w:tcPr>
            <w:tcW w:w="735" w:type="pct"/>
            <w:tcBorders>
              <w:top w:val="nil"/>
              <w:left w:val="nil"/>
              <w:bottom w:val="single" w:sz="4" w:space="0" w:color="auto"/>
              <w:right w:val="single" w:sz="4" w:space="0" w:color="auto"/>
            </w:tcBorders>
            <w:shd w:val="clear" w:color="auto" w:fill="auto"/>
            <w:hideMark/>
          </w:tcPr>
          <w:p w14:paraId="067CE10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515</w:t>
            </w:r>
          </w:p>
        </w:tc>
        <w:tc>
          <w:tcPr>
            <w:tcW w:w="735" w:type="pct"/>
            <w:tcBorders>
              <w:top w:val="nil"/>
              <w:left w:val="nil"/>
              <w:bottom w:val="single" w:sz="4" w:space="0" w:color="auto"/>
              <w:right w:val="single" w:sz="4" w:space="0" w:color="auto"/>
            </w:tcBorders>
            <w:shd w:val="clear" w:color="auto" w:fill="auto"/>
            <w:hideMark/>
          </w:tcPr>
          <w:p w14:paraId="7FD2B38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62.6</w:t>
            </w:r>
          </w:p>
        </w:tc>
        <w:tc>
          <w:tcPr>
            <w:tcW w:w="1007" w:type="pct"/>
            <w:tcBorders>
              <w:top w:val="nil"/>
              <w:left w:val="nil"/>
              <w:bottom w:val="single" w:sz="4" w:space="0" w:color="auto"/>
              <w:right w:val="single" w:sz="4" w:space="0" w:color="auto"/>
            </w:tcBorders>
            <w:shd w:val="clear" w:color="auto" w:fill="auto"/>
            <w:noWrap/>
            <w:hideMark/>
          </w:tcPr>
          <w:p w14:paraId="513DE29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679</w:t>
            </w:r>
          </w:p>
        </w:tc>
      </w:tr>
      <w:tr w:rsidR="00512C4B" w:rsidRPr="00FC6D9B" w14:paraId="45B7A41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9679CB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จังหวัดร้อยเอ็ด</w:t>
            </w:r>
          </w:p>
        </w:tc>
        <w:tc>
          <w:tcPr>
            <w:tcW w:w="735" w:type="pct"/>
            <w:tcBorders>
              <w:top w:val="nil"/>
              <w:left w:val="nil"/>
              <w:bottom w:val="single" w:sz="4" w:space="0" w:color="auto"/>
              <w:right w:val="single" w:sz="4" w:space="0" w:color="auto"/>
            </w:tcBorders>
            <w:shd w:val="clear" w:color="auto" w:fill="auto"/>
            <w:hideMark/>
          </w:tcPr>
          <w:p w14:paraId="06F37FA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1,307,911</w:t>
            </w:r>
          </w:p>
        </w:tc>
        <w:tc>
          <w:tcPr>
            <w:tcW w:w="735" w:type="pct"/>
            <w:tcBorders>
              <w:top w:val="nil"/>
              <w:left w:val="nil"/>
              <w:bottom w:val="single" w:sz="4" w:space="0" w:color="auto"/>
              <w:right w:val="single" w:sz="4" w:space="0" w:color="auto"/>
            </w:tcBorders>
            <w:shd w:val="clear" w:color="auto" w:fill="auto"/>
            <w:noWrap/>
            <w:hideMark/>
          </w:tcPr>
          <w:p w14:paraId="46760B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2,040</w:t>
            </w:r>
          </w:p>
        </w:tc>
        <w:tc>
          <w:tcPr>
            <w:tcW w:w="735" w:type="pct"/>
            <w:tcBorders>
              <w:top w:val="nil"/>
              <w:left w:val="nil"/>
              <w:bottom w:val="single" w:sz="4" w:space="0" w:color="auto"/>
              <w:right w:val="single" w:sz="4" w:space="0" w:color="auto"/>
            </w:tcBorders>
            <w:shd w:val="clear" w:color="auto" w:fill="auto"/>
            <w:hideMark/>
          </w:tcPr>
          <w:p w14:paraId="399D7C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1,434</w:t>
            </w:r>
          </w:p>
        </w:tc>
        <w:tc>
          <w:tcPr>
            <w:tcW w:w="735" w:type="pct"/>
            <w:tcBorders>
              <w:top w:val="nil"/>
              <w:left w:val="nil"/>
              <w:bottom w:val="single" w:sz="4" w:space="0" w:color="auto"/>
              <w:right w:val="single" w:sz="4" w:space="0" w:color="auto"/>
            </w:tcBorders>
            <w:shd w:val="clear" w:color="auto" w:fill="auto"/>
            <w:hideMark/>
          </w:tcPr>
          <w:p w14:paraId="69BFB0F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70.3</w:t>
            </w:r>
          </w:p>
        </w:tc>
        <w:tc>
          <w:tcPr>
            <w:tcW w:w="1007" w:type="pct"/>
            <w:tcBorders>
              <w:top w:val="nil"/>
              <w:left w:val="nil"/>
              <w:bottom w:val="single" w:sz="4" w:space="0" w:color="auto"/>
              <w:right w:val="single" w:sz="4" w:space="0" w:color="auto"/>
            </w:tcBorders>
            <w:shd w:val="clear" w:color="auto" w:fill="auto"/>
            <w:noWrap/>
            <w:hideMark/>
          </w:tcPr>
          <w:p w14:paraId="79F4F7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1,683</w:t>
            </w:r>
          </w:p>
        </w:tc>
      </w:tr>
      <w:tr w:rsidR="00512C4B" w:rsidRPr="00FC6D9B" w14:paraId="0D3E896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11DE5E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จังหวัดระนอง</w:t>
            </w:r>
          </w:p>
        </w:tc>
        <w:tc>
          <w:tcPr>
            <w:tcW w:w="735" w:type="pct"/>
            <w:tcBorders>
              <w:top w:val="nil"/>
              <w:left w:val="nil"/>
              <w:bottom w:val="single" w:sz="4" w:space="0" w:color="auto"/>
              <w:right w:val="single" w:sz="4" w:space="0" w:color="auto"/>
            </w:tcBorders>
            <w:shd w:val="clear" w:color="auto" w:fill="auto"/>
            <w:hideMark/>
          </w:tcPr>
          <w:p w14:paraId="630ADFC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190,399</w:t>
            </w:r>
          </w:p>
        </w:tc>
        <w:tc>
          <w:tcPr>
            <w:tcW w:w="735" w:type="pct"/>
            <w:tcBorders>
              <w:top w:val="nil"/>
              <w:left w:val="nil"/>
              <w:bottom w:val="single" w:sz="4" w:space="0" w:color="auto"/>
              <w:right w:val="single" w:sz="4" w:space="0" w:color="auto"/>
            </w:tcBorders>
            <w:shd w:val="clear" w:color="auto" w:fill="auto"/>
            <w:noWrap/>
            <w:hideMark/>
          </w:tcPr>
          <w:p w14:paraId="3337F35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297</w:t>
            </w:r>
          </w:p>
        </w:tc>
        <w:tc>
          <w:tcPr>
            <w:tcW w:w="735" w:type="pct"/>
            <w:tcBorders>
              <w:top w:val="nil"/>
              <w:left w:val="nil"/>
              <w:bottom w:val="single" w:sz="4" w:space="0" w:color="auto"/>
              <w:right w:val="single" w:sz="4" w:space="0" w:color="auto"/>
            </w:tcBorders>
            <w:shd w:val="clear" w:color="auto" w:fill="auto"/>
            <w:hideMark/>
          </w:tcPr>
          <w:p w14:paraId="047E475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259</w:t>
            </w:r>
          </w:p>
        </w:tc>
        <w:tc>
          <w:tcPr>
            <w:tcW w:w="735" w:type="pct"/>
            <w:tcBorders>
              <w:top w:val="nil"/>
              <w:left w:val="nil"/>
              <w:bottom w:val="single" w:sz="4" w:space="0" w:color="auto"/>
              <w:right w:val="single" w:sz="4" w:space="0" w:color="auto"/>
            </w:tcBorders>
            <w:shd w:val="clear" w:color="auto" w:fill="auto"/>
            <w:hideMark/>
          </w:tcPr>
          <w:p w14:paraId="7B83911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87.2</w:t>
            </w:r>
          </w:p>
        </w:tc>
        <w:tc>
          <w:tcPr>
            <w:tcW w:w="1007" w:type="pct"/>
            <w:tcBorders>
              <w:top w:val="nil"/>
              <w:left w:val="nil"/>
              <w:bottom w:val="single" w:sz="4" w:space="0" w:color="auto"/>
              <w:right w:val="single" w:sz="4" w:space="0" w:color="auto"/>
            </w:tcBorders>
            <w:shd w:val="clear" w:color="auto" w:fill="auto"/>
            <w:noWrap/>
            <w:hideMark/>
          </w:tcPr>
          <w:p w14:paraId="01614FC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245</w:t>
            </w:r>
          </w:p>
        </w:tc>
      </w:tr>
      <w:tr w:rsidR="00512C4B" w:rsidRPr="00FC6D9B" w14:paraId="389D680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329A41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จังหวัดระยอง</w:t>
            </w:r>
          </w:p>
        </w:tc>
        <w:tc>
          <w:tcPr>
            <w:tcW w:w="735" w:type="pct"/>
            <w:tcBorders>
              <w:top w:val="nil"/>
              <w:left w:val="nil"/>
              <w:bottom w:val="single" w:sz="4" w:space="0" w:color="auto"/>
              <w:right w:val="single" w:sz="4" w:space="0" w:color="auto"/>
            </w:tcBorders>
            <w:shd w:val="clear" w:color="auto" w:fill="auto"/>
            <w:hideMark/>
          </w:tcPr>
          <w:p w14:paraId="5F88AE6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711,236</w:t>
            </w:r>
          </w:p>
        </w:tc>
        <w:tc>
          <w:tcPr>
            <w:tcW w:w="735" w:type="pct"/>
            <w:tcBorders>
              <w:top w:val="nil"/>
              <w:left w:val="nil"/>
              <w:bottom w:val="single" w:sz="4" w:space="0" w:color="auto"/>
              <w:right w:val="single" w:sz="4" w:space="0" w:color="auto"/>
            </w:tcBorders>
            <w:shd w:val="clear" w:color="auto" w:fill="auto"/>
            <w:noWrap/>
            <w:hideMark/>
          </w:tcPr>
          <w:p w14:paraId="199795C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1,110</w:t>
            </w:r>
          </w:p>
        </w:tc>
        <w:tc>
          <w:tcPr>
            <w:tcW w:w="735" w:type="pct"/>
            <w:tcBorders>
              <w:top w:val="nil"/>
              <w:left w:val="nil"/>
              <w:bottom w:val="single" w:sz="4" w:space="0" w:color="auto"/>
              <w:right w:val="single" w:sz="4" w:space="0" w:color="auto"/>
            </w:tcBorders>
            <w:shd w:val="clear" w:color="auto" w:fill="auto"/>
            <w:hideMark/>
          </w:tcPr>
          <w:p w14:paraId="6759A1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1,014</w:t>
            </w:r>
          </w:p>
        </w:tc>
        <w:tc>
          <w:tcPr>
            <w:tcW w:w="735" w:type="pct"/>
            <w:tcBorders>
              <w:top w:val="nil"/>
              <w:left w:val="nil"/>
              <w:bottom w:val="single" w:sz="4" w:space="0" w:color="auto"/>
              <w:right w:val="single" w:sz="4" w:space="0" w:color="auto"/>
            </w:tcBorders>
            <w:shd w:val="clear" w:color="auto" w:fill="auto"/>
            <w:hideMark/>
          </w:tcPr>
          <w:p w14:paraId="749F0DE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c>
          <w:tcPr>
            <w:tcW w:w="1007" w:type="pct"/>
            <w:tcBorders>
              <w:top w:val="nil"/>
              <w:left w:val="nil"/>
              <w:bottom w:val="single" w:sz="4" w:space="0" w:color="auto"/>
              <w:right w:val="single" w:sz="4" w:space="0" w:color="auto"/>
            </w:tcBorders>
            <w:shd w:val="clear" w:color="auto" w:fill="auto"/>
            <w:noWrap/>
            <w:hideMark/>
          </w:tcPr>
          <w:p w14:paraId="14E537E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915</w:t>
            </w:r>
          </w:p>
        </w:tc>
      </w:tr>
      <w:tr w:rsidR="00512C4B" w:rsidRPr="00FC6D9B" w14:paraId="055CBF1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9AC1A8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จังหวัดราชบุรี</w:t>
            </w:r>
          </w:p>
        </w:tc>
        <w:tc>
          <w:tcPr>
            <w:tcW w:w="735" w:type="pct"/>
            <w:tcBorders>
              <w:top w:val="nil"/>
              <w:left w:val="nil"/>
              <w:bottom w:val="single" w:sz="4" w:space="0" w:color="auto"/>
              <w:right w:val="single" w:sz="4" w:space="0" w:color="auto"/>
            </w:tcBorders>
            <w:shd w:val="clear" w:color="auto" w:fill="auto"/>
            <w:hideMark/>
          </w:tcPr>
          <w:p w14:paraId="2A83566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871,714</w:t>
            </w:r>
          </w:p>
        </w:tc>
        <w:tc>
          <w:tcPr>
            <w:tcW w:w="735" w:type="pct"/>
            <w:tcBorders>
              <w:top w:val="nil"/>
              <w:left w:val="nil"/>
              <w:bottom w:val="single" w:sz="4" w:space="0" w:color="auto"/>
              <w:right w:val="single" w:sz="4" w:space="0" w:color="auto"/>
            </w:tcBorders>
            <w:shd w:val="clear" w:color="auto" w:fill="auto"/>
            <w:noWrap/>
            <w:hideMark/>
          </w:tcPr>
          <w:p w14:paraId="0B97B7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1,360</w:t>
            </w:r>
          </w:p>
        </w:tc>
        <w:tc>
          <w:tcPr>
            <w:tcW w:w="735" w:type="pct"/>
            <w:tcBorders>
              <w:top w:val="nil"/>
              <w:left w:val="nil"/>
              <w:bottom w:val="single" w:sz="4" w:space="0" w:color="auto"/>
              <w:right w:val="single" w:sz="4" w:space="0" w:color="auto"/>
            </w:tcBorders>
            <w:shd w:val="clear" w:color="auto" w:fill="auto"/>
            <w:hideMark/>
          </w:tcPr>
          <w:p w14:paraId="566913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761</w:t>
            </w:r>
          </w:p>
        </w:tc>
        <w:tc>
          <w:tcPr>
            <w:tcW w:w="735" w:type="pct"/>
            <w:tcBorders>
              <w:top w:val="nil"/>
              <w:left w:val="nil"/>
              <w:bottom w:val="single" w:sz="4" w:space="0" w:color="auto"/>
              <w:right w:val="single" w:sz="4" w:space="0" w:color="auto"/>
            </w:tcBorders>
            <w:shd w:val="clear" w:color="auto" w:fill="auto"/>
            <w:hideMark/>
          </w:tcPr>
          <w:p w14:paraId="181C3F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56.0</w:t>
            </w:r>
          </w:p>
        </w:tc>
        <w:tc>
          <w:tcPr>
            <w:tcW w:w="1007" w:type="pct"/>
            <w:tcBorders>
              <w:top w:val="nil"/>
              <w:left w:val="nil"/>
              <w:bottom w:val="single" w:sz="4" w:space="0" w:color="auto"/>
              <w:right w:val="single" w:sz="4" w:space="0" w:color="auto"/>
            </w:tcBorders>
            <w:shd w:val="clear" w:color="auto" w:fill="auto"/>
            <w:noWrap/>
            <w:hideMark/>
          </w:tcPr>
          <w:p w14:paraId="0EC3B7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1,122</w:t>
            </w:r>
          </w:p>
        </w:tc>
      </w:tr>
      <w:tr w:rsidR="00512C4B" w:rsidRPr="00FC6D9B" w14:paraId="71CCAB8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21B0029"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จังหวัดลพบุรี</w:t>
            </w:r>
          </w:p>
        </w:tc>
        <w:tc>
          <w:tcPr>
            <w:tcW w:w="735" w:type="pct"/>
            <w:tcBorders>
              <w:top w:val="nil"/>
              <w:left w:val="nil"/>
              <w:bottom w:val="single" w:sz="4" w:space="0" w:color="auto"/>
              <w:right w:val="single" w:sz="4" w:space="0" w:color="auto"/>
            </w:tcBorders>
            <w:shd w:val="clear" w:color="auto" w:fill="auto"/>
            <w:hideMark/>
          </w:tcPr>
          <w:p w14:paraId="70E210F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757,273</w:t>
            </w:r>
          </w:p>
        </w:tc>
        <w:tc>
          <w:tcPr>
            <w:tcW w:w="735" w:type="pct"/>
            <w:tcBorders>
              <w:top w:val="nil"/>
              <w:left w:val="nil"/>
              <w:bottom w:val="single" w:sz="4" w:space="0" w:color="auto"/>
              <w:right w:val="single" w:sz="4" w:space="0" w:color="auto"/>
            </w:tcBorders>
            <w:shd w:val="clear" w:color="auto" w:fill="auto"/>
            <w:noWrap/>
            <w:hideMark/>
          </w:tcPr>
          <w:p w14:paraId="2BB0C4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1,181</w:t>
            </w:r>
          </w:p>
        </w:tc>
        <w:tc>
          <w:tcPr>
            <w:tcW w:w="735" w:type="pct"/>
            <w:tcBorders>
              <w:top w:val="nil"/>
              <w:left w:val="nil"/>
              <w:bottom w:val="single" w:sz="4" w:space="0" w:color="auto"/>
              <w:right w:val="single" w:sz="4" w:space="0" w:color="auto"/>
            </w:tcBorders>
            <w:shd w:val="clear" w:color="auto" w:fill="auto"/>
            <w:hideMark/>
          </w:tcPr>
          <w:p w14:paraId="3770DDF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792</w:t>
            </w:r>
          </w:p>
        </w:tc>
        <w:tc>
          <w:tcPr>
            <w:tcW w:w="735" w:type="pct"/>
            <w:tcBorders>
              <w:top w:val="nil"/>
              <w:left w:val="nil"/>
              <w:bottom w:val="single" w:sz="4" w:space="0" w:color="auto"/>
              <w:right w:val="single" w:sz="4" w:space="0" w:color="auto"/>
            </w:tcBorders>
            <w:shd w:val="clear" w:color="auto" w:fill="auto"/>
            <w:hideMark/>
          </w:tcPr>
          <w:p w14:paraId="0001166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67.0</w:t>
            </w:r>
          </w:p>
        </w:tc>
        <w:tc>
          <w:tcPr>
            <w:tcW w:w="1007" w:type="pct"/>
            <w:tcBorders>
              <w:top w:val="nil"/>
              <w:left w:val="nil"/>
              <w:bottom w:val="single" w:sz="4" w:space="0" w:color="auto"/>
              <w:right w:val="single" w:sz="4" w:space="0" w:color="auto"/>
            </w:tcBorders>
            <w:shd w:val="clear" w:color="auto" w:fill="auto"/>
            <w:noWrap/>
            <w:hideMark/>
          </w:tcPr>
          <w:p w14:paraId="44C5C2B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975</w:t>
            </w:r>
          </w:p>
        </w:tc>
      </w:tr>
      <w:tr w:rsidR="00512C4B" w:rsidRPr="00FC6D9B" w14:paraId="3F00FA3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3DCF35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จังหวัดลำปาง</w:t>
            </w:r>
          </w:p>
        </w:tc>
        <w:tc>
          <w:tcPr>
            <w:tcW w:w="735" w:type="pct"/>
            <w:tcBorders>
              <w:top w:val="nil"/>
              <w:left w:val="nil"/>
              <w:bottom w:val="single" w:sz="4" w:space="0" w:color="auto"/>
              <w:right w:val="single" w:sz="4" w:space="0" w:color="auto"/>
            </w:tcBorders>
            <w:shd w:val="clear" w:color="auto" w:fill="auto"/>
            <w:hideMark/>
          </w:tcPr>
          <w:p w14:paraId="5E71464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746,547</w:t>
            </w:r>
          </w:p>
        </w:tc>
        <w:tc>
          <w:tcPr>
            <w:tcW w:w="735" w:type="pct"/>
            <w:tcBorders>
              <w:top w:val="nil"/>
              <w:left w:val="nil"/>
              <w:bottom w:val="single" w:sz="4" w:space="0" w:color="auto"/>
              <w:right w:val="single" w:sz="4" w:space="0" w:color="auto"/>
            </w:tcBorders>
            <w:shd w:val="clear" w:color="auto" w:fill="auto"/>
            <w:noWrap/>
            <w:hideMark/>
          </w:tcPr>
          <w:p w14:paraId="3AA1BF3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1,165</w:t>
            </w:r>
          </w:p>
        </w:tc>
        <w:tc>
          <w:tcPr>
            <w:tcW w:w="735" w:type="pct"/>
            <w:tcBorders>
              <w:top w:val="nil"/>
              <w:left w:val="nil"/>
              <w:bottom w:val="single" w:sz="4" w:space="0" w:color="auto"/>
              <w:right w:val="single" w:sz="4" w:space="0" w:color="auto"/>
            </w:tcBorders>
            <w:shd w:val="clear" w:color="auto" w:fill="auto"/>
            <w:hideMark/>
          </w:tcPr>
          <w:p w14:paraId="6A30E43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800</w:t>
            </w:r>
          </w:p>
        </w:tc>
        <w:tc>
          <w:tcPr>
            <w:tcW w:w="735" w:type="pct"/>
            <w:tcBorders>
              <w:top w:val="nil"/>
              <w:left w:val="nil"/>
              <w:bottom w:val="single" w:sz="4" w:space="0" w:color="auto"/>
              <w:right w:val="single" w:sz="4" w:space="0" w:color="auto"/>
            </w:tcBorders>
            <w:shd w:val="clear" w:color="auto" w:fill="auto"/>
            <w:hideMark/>
          </w:tcPr>
          <w:p w14:paraId="70AFDF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68.7</w:t>
            </w:r>
          </w:p>
        </w:tc>
        <w:tc>
          <w:tcPr>
            <w:tcW w:w="1007" w:type="pct"/>
            <w:tcBorders>
              <w:top w:val="nil"/>
              <w:left w:val="nil"/>
              <w:bottom w:val="single" w:sz="4" w:space="0" w:color="auto"/>
              <w:right w:val="single" w:sz="4" w:space="0" w:color="auto"/>
            </w:tcBorders>
            <w:shd w:val="clear" w:color="auto" w:fill="auto"/>
            <w:noWrap/>
            <w:hideMark/>
          </w:tcPr>
          <w:p w14:paraId="262D9D8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961</w:t>
            </w:r>
          </w:p>
        </w:tc>
      </w:tr>
      <w:tr w:rsidR="00512C4B" w:rsidRPr="00FC6D9B" w14:paraId="6F1AD7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38BF65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จังหวัดลำพูน</w:t>
            </w:r>
          </w:p>
        </w:tc>
        <w:tc>
          <w:tcPr>
            <w:tcW w:w="735" w:type="pct"/>
            <w:tcBorders>
              <w:top w:val="nil"/>
              <w:left w:val="nil"/>
              <w:bottom w:val="single" w:sz="4" w:space="0" w:color="auto"/>
              <w:right w:val="single" w:sz="4" w:space="0" w:color="auto"/>
            </w:tcBorders>
            <w:shd w:val="clear" w:color="auto" w:fill="auto"/>
            <w:hideMark/>
          </w:tcPr>
          <w:p w14:paraId="4B75F9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405,918</w:t>
            </w:r>
          </w:p>
        </w:tc>
        <w:tc>
          <w:tcPr>
            <w:tcW w:w="735" w:type="pct"/>
            <w:tcBorders>
              <w:top w:val="nil"/>
              <w:left w:val="nil"/>
              <w:bottom w:val="single" w:sz="4" w:space="0" w:color="auto"/>
              <w:right w:val="single" w:sz="4" w:space="0" w:color="auto"/>
            </w:tcBorders>
            <w:shd w:val="clear" w:color="auto" w:fill="auto"/>
            <w:noWrap/>
            <w:hideMark/>
          </w:tcPr>
          <w:p w14:paraId="07EC40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633</w:t>
            </w:r>
          </w:p>
        </w:tc>
        <w:tc>
          <w:tcPr>
            <w:tcW w:w="735" w:type="pct"/>
            <w:tcBorders>
              <w:top w:val="nil"/>
              <w:left w:val="nil"/>
              <w:bottom w:val="single" w:sz="4" w:space="0" w:color="auto"/>
              <w:right w:val="single" w:sz="4" w:space="0" w:color="auto"/>
            </w:tcBorders>
            <w:shd w:val="clear" w:color="auto" w:fill="auto"/>
            <w:hideMark/>
          </w:tcPr>
          <w:p w14:paraId="0D732E9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366</w:t>
            </w:r>
          </w:p>
        </w:tc>
        <w:tc>
          <w:tcPr>
            <w:tcW w:w="735" w:type="pct"/>
            <w:tcBorders>
              <w:top w:val="nil"/>
              <w:left w:val="nil"/>
              <w:bottom w:val="single" w:sz="4" w:space="0" w:color="auto"/>
              <w:right w:val="single" w:sz="4" w:space="0" w:color="auto"/>
            </w:tcBorders>
            <w:shd w:val="clear" w:color="auto" w:fill="auto"/>
            <w:hideMark/>
          </w:tcPr>
          <w:p w14:paraId="16CE2F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57.8</w:t>
            </w:r>
          </w:p>
        </w:tc>
        <w:tc>
          <w:tcPr>
            <w:tcW w:w="1007" w:type="pct"/>
            <w:tcBorders>
              <w:top w:val="nil"/>
              <w:left w:val="nil"/>
              <w:bottom w:val="single" w:sz="4" w:space="0" w:color="auto"/>
              <w:right w:val="single" w:sz="4" w:space="0" w:color="auto"/>
            </w:tcBorders>
            <w:shd w:val="clear" w:color="auto" w:fill="auto"/>
            <w:noWrap/>
            <w:hideMark/>
          </w:tcPr>
          <w:p w14:paraId="7F0B49C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522</w:t>
            </w:r>
          </w:p>
        </w:tc>
      </w:tr>
      <w:tr w:rsidR="00512C4B" w:rsidRPr="00FC6D9B" w14:paraId="18925BE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3CBF7C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จังหวัดเลย</w:t>
            </w:r>
          </w:p>
        </w:tc>
        <w:tc>
          <w:tcPr>
            <w:tcW w:w="735" w:type="pct"/>
            <w:tcBorders>
              <w:top w:val="nil"/>
              <w:left w:val="nil"/>
              <w:bottom w:val="single" w:sz="4" w:space="0" w:color="auto"/>
              <w:right w:val="single" w:sz="4" w:space="0" w:color="auto"/>
            </w:tcBorders>
            <w:shd w:val="clear" w:color="auto" w:fill="auto"/>
            <w:hideMark/>
          </w:tcPr>
          <w:p w14:paraId="72EDE9C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641,666</w:t>
            </w:r>
          </w:p>
        </w:tc>
        <w:tc>
          <w:tcPr>
            <w:tcW w:w="735" w:type="pct"/>
            <w:tcBorders>
              <w:top w:val="nil"/>
              <w:left w:val="nil"/>
              <w:bottom w:val="single" w:sz="4" w:space="0" w:color="auto"/>
              <w:right w:val="single" w:sz="4" w:space="0" w:color="auto"/>
            </w:tcBorders>
            <w:shd w:val="clear" w:color="auto" w:fill="auto"/>
            <w:noWrap/>
            <w:hideMark/>
          </w:tcPr>
          <w:p w14:paraId="2C2F73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1,001</w:t>
            </w:r>
          </w:p>
        </w:tc>
        <w:tc>
          <w:tcPr>
            <w:tcW w:w="735" w:type="pct"/>
            <w:tcBorders>
              <w:top w:val="nil"/>
              <w:left w:val="nil"/>
              <w:bottom w:val="single" w:sz="4" w:space="0" w:color="auto"/>
              <w:right w:val="single" w:sz="4" w:space="0" w:color="auto"/>
            </w:tcBorders>
            <w:shd w:val="clear" w:color="auto" w:fill="auto"/>
            <w:hideMark/>
          </w:tcPr>
          <w:p w14:paraId="3370E1D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525</w:t>
            </w:r>
          </w:p>
        </w:tc>
        <w:tc>
          <w:tcPr>
            <w:tcW w:w="735" w:type="pct"/>
            <w:tcBorders>
              <w:top w:val="nil"/>
              <w:left w:val="nil"/>
              <w:bottom w:val="single" w:sz="4" w:space="0" w:color="auto"/>
              <w:right w:val="single" w:sz="4" w:space="0" w:color="auto"/>
            </w:tcBorders>
            <w:shd w:val="clear" w:color="auto" w:fill="auto"/>
            <w:hideMark/>
          </w:tcPr>
          <w:p w14:paraId="0C947AA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52.4</w:t>
            </w:r>
          </w:p>
        </w:tc>
        <w:tc>
          <w:tcPr>
            <w:tcW w:w="1007" w:type="pct"/>
            <w:tcBorders>
              <w:top w:val="nil"/>
              <w:left w:val="nil"/>
              <w:bottom w:val="single" w:sz="4" w:space="0" w:color="auto"/>
              <w:right w:val="single" w:sz="4" w:space="0" w:color="auto"/>
            </w:tcBorders>
            <w:shd w:val="clear" w:color="auto" w:fill="auto"/>
            <w:noWrap/>
            <w:hideMark/>
          </w:tcPr>
          <w:p w14:paraId="37321D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826</w:t>
            </w:r>
          </w:p>
        </w:tc>
      </w:tr>
      <w:tr w:rsidR="00512C4B" w:rsidRPr="00FC6D9B" w14:paraId="14A37E02"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1DBE23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lastRenderedPageBreak/>
              <w:t>จังหวัดศรีสะเกษ</w:t>
            </w:r>
          </w:p>
        </w:tc>
        <w:tc>
          <w:tcPr>
            <w:tcW w:w="735" w:type="pct"/>
            <w:tcBorders>
              <w:top w:val="nil"/>
              <w:left w:val="nil"/>
              <w:bottom w:val="single" w:sz="4" w:space="0" w:color="auto"/>
              <w:right w:val="single" w:sz="4" w:space="0" w:color="auto"/>
            </w:tcBorders>
            <w:shd w:val="clear" w:color="auto" w:fill="auto"/>
            <w:hideMark/>
          </w:tcPr>
          <w:p w14:paraId="2B822E2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1,472,031</w:t>
            </w:r>
          </w:p>
        </w:tc>
        <w:tc>
          <w:tcPr>
            <w:tcW w:w="735" w:type="pct"/>
            <w:tcBorders>
              <w:top w:val="nil"/>
              <w:left w:val="nil"/>
              <w:bottom w:val="single" w:sz="4" w:space="0" w:color="auto"/>
              <w:right w:val="single" w:sz="4" w:space="0" w:color="auto"/>
            </w:tcBorders>
            <w:shd w:val="clear" w:color="auto" w:fill="auto"/>
            <w:noWrap/>
            <w:hideMark/>
          </w:tcPr>
          <w:p w14:paraId="3C313D4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2,296</w:t>
            </w:r>
          </w:p>
        </w:tc>
        <w:tc>
          <w:tcPr>
            <w:tcW w:w="735" w:type="pct"/>
            <w:tcBorders>
              <w:top w:val="nil"/>
              <w:left w:val="nil"/>
              <w:bottom w:val="single" w:sz="4" w:space="0" w:color="auto"/>
              <w:right w:val="single" w:sz="4" w:space="0" w:color="auto"/>
            </w:tcBorders>
            <w:shd w:val="clear" w:color="auto" w:fill="auto"/>
            <w:hideMark/>
          </w:tcPr>
          <w:p w14:paraId="4809701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2,071</w:t>
            </w:r>
          </w:p>
        </w:tc>
        <w:tc>
          <w:tcPr>
            <w:tcW w:w="735" w:type="pct"/>
            <w:tcBorders>
              <w:top w:val="nil"/>
              <w:left w:val="nil"/>
              <w:bottom w:val="single" w:sz="4" w:space="0" w:color="auto"/>
              <w:right w:val="single" w:sz="4" w:space="0" w:color="auto"/>
            </w:tcBorders>
            <w:shd w:val="clear" w:color="auto" w:fill="auto"/>
            <w:hideMark/>
          </w:tcPr>
          <w:p w14:paraId="2D1EEA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90.2</w:t>
            </w:r>
          </w:p>
        </w:tc>
        <w:tc>
          <w:tcPr>
            <w:tcW w:w="1007" w:type="pct"/>
            <w:tcBorders>
              <w:top w:val="nil"/>
              <w:left w:val="nil"/>
              <w:bottom w:val="single" w:sz="4" w:space="0" w:color="auto"/>
              <w:right w:val="single" w:sz="4" w:space="0" w:color="auto"/>
            </w:tcBorders>
            <w:shd w:val="clear" w:color="auto" w:fill="auto"/>
            <w:noWrap/>
            <w:hideMark/>
          </w:tcPr>
          <w:p w14:paraId="1621401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1,895</w:t>
            </w:r>
          </w:p>
        </w:tc>
      </w:tr>
      <w:tr w:rsidR="00512C4B" w:rsidRPr="00FC6D9B" w14:paraId="1EE552E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F25BE2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จังหวัดสกลนคร</w:t>
            </w:r>
          </w:p>
        </w:tc>
        <w:tc>
          <w:tcPr>
            <w:tcW w:w="735" w:type="pct"/>
            <w:tcBorders>
              <w:top w:val="nil"/>
              <w:left w:val="nil"/>
              <w:bottom w:val="single" w:sz="4" w:space="0" w:color="auto"/>
              <w:right w:val="single" w:sz="4" w:space="0" w:color="auto"/>
            </w:tcBorders>
            <w:shd w:val="clear" w:color="auto" w:fill="auto"/>
            <w:hideMark/>
          </w:tcPr>
          <w:p w14:paraId="45FDF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1,149,472</w:t>
            </w:r>
          </w:p>
        </w:tc>
        <w:tc>
          <w:tcPr>
            <w:tcW w:w="735" w:type="pct"/>
            <w:tcBorders>
              <w:top w:val="nil"/>
              <w:left w:val="nil"/>
              <w:bottom w:val="single" w:sz="4" w:space="0" w:color="auto"/>
              <w:right w:val="single" w:sz="4" w:space="0" w:color="auto"/>
            </w:tcBorders>
            <w:shd w:val="clear" w:color="auto" w:fill="auto"/>
            <w:noWrap/>
            <w:hideMark/>
          </w:tcPr>
          <w:p w14:paraId="3B2F4D6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1,793</w:t>
            </w:r>
          </w:p>
        </w:tc>
        <w:tc>
          <w:tcPr>
            <w:tcW w:w="735" w:type="pct"/>
            <w:tcBorders>
              <w:top w:val="nil"/>
              <w:left w:val="nil"/>
              <w:bottom w:val="single" w:sz="4" w:space="0" w:color="auto"/>
              <w:right w:val="single" w:sz="4" w:space="0" w:color="auto"/>
            </w:tcBorders>
            <w:shd w:val="clear" w:color="auto" w:fill="auto"/>
            <w:hideMark/>
          </w:tcPr>
          <w:p w14:paraId="20B934E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933</w:t>
            </w:r>
          </w:p>
        </w:tc>
        <w:tc>
          <w:tcPr>
            <w:tcW w:w="735" w:type="pct"/>
            <w:tcBorders>
              <w:top w:val="nil"/>
              <w:left w:val="nil"/>
              <w:bottom w:val="single" w:sz="4" w:space="0" w:color="auto"/>
              <w:right w:val="single" w:sz="4" w:space="0" w:color="auto"/>
            </w:tcBorders>
            <w:shd w:val="clear" w:color="auto" w:fill="auto"/>
            <w:hideMark/>
          </w:tcPr>
          <w:p w14:paraId="7C3006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52.0</w:t>
            </w:r>
          </w:p>
        </w:tc>
        <w:tc>
          <w:tcPr>
            <w:tcW w:w="1007" w:type="pct"/>
            <w:tcBorders>
              <w:top w:val="nil"/>
              <w:left w:val="nil"/>
              <w:bottom w:val="single" w:sz="4" w:space="0" w:color="auto"/>
              <w:right w:val="single" w:sz="4" w:space="0" w:color="auto"/>
            </w:tcBorders>
            <w:shd w:val="clear" w:color="auto" w:fill="auto"/>
            <w:noWrap/>
            <w:hideMark/>
          </w:tcPr>
          <w:p w14:paraId="597CAC2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1,479</w:t>
            </w:r>
          </w:p>
        </w:tc>
      </w:tr>
      <w:tr w:rsidR="00512C4B" w:rsidRPr="00FC6D9B" w14:paraId="310FE7B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EA914C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จังหวัดสงขลา</w:t>
            </w:r>
          </w:p>
        </w:tc>
        <w:tc>
          <w:tcPr>
            <w:tcW w:w="735" w:type="pct"/>
            <w:tcBorders>
              <w:top w:val="nil"/>
              <w:left w:val="nil"/>
              <w:bottom w:val="single" w:sz="4" w:space="0" w:color="auto"/>
              <w:right w:val="single" w:sz="4" w:space="0" w:color="auto"/>
            </w:tcBorders>
            <w:shd w:val="clear" w:color="auto" w:fill="auto"/>
            <w:hideMark/>
          </w:tcPr>
          <w:p w14:paraId="178EA8A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1,424,230</w:t>
            </w:r>
          </w:p>
        </w:tc>
        <w:tc>
          <w:tcPr>
            <w:tcW w:w="735" w:type="pct"/>
            <w:tcBorders>
              <w:top w:val="nil"/>
              <w:left w:val="nil"/>
              <w:bottom w:val="single" w:sz="4" w:space="0" w:color="auto"/>
              <w:right w:val="single" w:sz="4" w:space="0" w:color="auto"/>
            </w:tcBorders>
            <w:shd w:val="clear" w:color="auto" w:fill="auto"/>
            <w:noWrap/>
            <w:hideMark/>
          </w:tcPr>
          <w:p w14:paraId="56E8D5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2,222</w:t>
            </w:r>
          </w:p>
        </w:tc>
        <w:tc>
          <w:tcPr>
            <w:tcW w:w="735" w:type="pct"/>
            <w:tcBorders>
              <w:top w:val="nil"/>
              <w:left w:val="nil"/>
              <w:bottom w:val="single" w:sz="4" w:space="0" w:color="auto"/>
              <w:right w:val="single" w:sz="4" w:space="0" w:color="auto"/>
            </w:tcBorders>
            <w:shd w:val="clear" w:color="auto" w:fill="auto"/>
            <w:hideMark/>
          </w:tcPr>
          <w:p w14:paraId="3D4F95E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1,965</w:t>
            </w:r>
          </w:p>
        </w:tc>
        <w:tc>
          <w:tcPr>
            <w:tcW w:w="735" w:type="pct"/>
            <w:tcBorders>
              <w:top w:val="nil"/>
              <w:left w:val="nil"/>
              <w:bottom w:val="single" w:sz="4" w:space="0" w:color="auto"/>
              <w:right w:val="single" w:sz="4" w:space="0" w:color="auto"/>
            </w:tcBorders>
            <w:shd w:val="clear" w:color="auto" w:fill="auto"/>
            <w:hideMark/>
          </w:tcPr>
          <w:p w14:paraId="31359AD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88.4</w:t>
            </w:r>
          </w:p>
        </w:tc>
        <w:tc>
          <w:tcPr>
            <w:tcW w:w="1007" w:type="pct"/>
            <w:tcBorders>
              <w:top w:val="nil"/>
              <w:left w:val="nil"/>
              <w:bottom w:val="single" w:sz="4" w:space="0" w:color="auto"/>
              <w:right w:val="single" w:sz="4" w:space="0" w:color="auto"/>
            </w:tcBorders>
            <w:shd w:val="clear" w:color="auto" w:fill="auto"/>
            <w:noWrap/>
            <w:hideMark/>
          </w:tcPr>
          <w:p w14:paraId="7081726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1,833</w:t>
            </w:r>
          </w:p>
        </w:tc>
      </w:tr>
      <w:tr w:rsidR="00512C4B" w:rsidRPr="00FC6D9B" w14:paraId="3F8E343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3A083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จังหวัดสตูล</w:t>
            </w:r>
          </w:p>
        </w:tc>
        <w:tc>
          <w:tcPr>
            <w:tcW w:w="735" w:type="pct"/>
            <w:tcBorders>
              <w:top w:val="nil"/>
              <w:left w:val="nil"/>
              <w:bottom w:val="single" w:sz="4" w:space="0" w:color="auto"/>
              <w:right w:val="single" w:sz="4" w:space="0" w:color="auto"/>
            </w:tcBorders>
            <w:shd w:val="clear" w:color="auto" w:fill="auto"/>
            <w:hideMark/>
          </w:tcPr>
          <w:p w14:paraId="2F59F5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319,700</w:t>
            </w:r>
          </w:p>
        </w:tc>
        <w:tc>
          <w:tcPr>
            <w:tcW w:w="735" w:type="pct"/>
            <w:tcBorders>
              <w:top w:val="nil"/>
              <w:left w:val="nil"/>
              <w:bottom w:val="single" w:sz="4" w:space="0" w:color="auto"/>
              <w:right w:val="single" w:sz="4" w:space="0" w:color="auto"/>
            </w:tcBorders>
            <w:shd w:val="clear" w:color="auto" w:fill="auto"/>
            <w:noWrap/>
            <w:hideMark/>
          </w:tcPr>
          <w:p w14:paraId="292E1E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499</w:t>
            </w:r>
          </w:p>
        </w:tc>
        <w:tc>
          <w:tcPr>
            <w:tcW w:w="735" w:type="pct"/>
            <w:tcBorders>
              <w:top w:val="nil"/>
              <w:left w:val="nil"/>
              <w:bottom w:val="single" w:sz="4" w:space="0" w:color="auto"/>
              <w:right w:val="single" w:sz="4" w:space="0" w:color="auto"/>
            </w:tcBorders>
            <w:shd w:val="clear" w:color="auto" w:fill="auto"/>
            <w:hideMark/>
          </w:tcPr>
          <w:p w14:paraId="695BC7B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239</w:t>
            </w:r>
          </w:p>
        </w:tc>
        <w:tc>
          <w:tcPr>
            <w:tcW w:w="735" w:type="pct"/>
            <w:tcBorders>
              <w:top w:val="nil"/>
              <w:left w:val="nil"/>
              <w:bottom w:val="single" w:sz="4" w:space="0" w:color="auto"/>
              <w:right w:val="single" w:sz="4" w:space="0" w:color="auto"/>
            </w:tcBorders>
            <w:shd w:val="clear" w:color="auto" w:fill="auto"/>
            <w:hideMark/>
          </w:tcPr>
          <w:p w14:paraId="010A5EE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47.9</w:t>
            </w:r>
          </w:p>
        </w:tc>
        <w:tc>
          <w:tcPr>
            <w:tcW w:w="1007" w:type="pct"/>
            <w:tcBorders>
              <w:top w:val="nil"/>
              <w:left w:val="nil"/>
              <w:bottom w:val="single" w:sz="4" w:space="0" w:color="auto"/>
              <w:right w:val="single" w:sz="4" w:space="0" w:color="auto"/>
            </w:tcBorders>
            <w:shd w:val="clear" w:color="auto" w:fill="auto"/>
            <w:noWrap/>
            <w:hideMark/>
          </w:tcPr>
          <w:p w14:paraId="05E8659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411</w:t>
            </w:r>
          </w:p>
        </w:tc>
      </w:tr>
      <w:tr w:rsidR="00512C4B" w:rsidRPr="00FC6D9B" w14:paraId="03F092D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D76DA1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จังหวัดสมุทรปราการ</w:t>
            </w:r>
          </w:p>
        </w:tc>
        <w:tc>
          <w:tcPr>
            <w:tcW w:w="735" w:type="pct"/>
            <w:tcBorders>
              <w:top w:val="nil"/>
              <w:left w:val="nil"/>
              <w:bottom w:val="single" w:sz="4" w:space="0" w:color="auto"/>
              <w:right w:val="single" w:sz="4" w:space="0" w:color="auto"/>
            </w:tcBorders>
            <w:shd w:val="clear" w:color="auto" w:fill="auto"/>
            <w:hideMark/>
          </w:tcPr>
          <w:p w14:paraId="63997B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1,310,766</w:t>
            </w:r>
          </w:p>
        </w:tc>
        <w:tc>
          <w:tcPr>
            <w:tcW w:w="735" w:type="pct"/>
            <w:tcBorders>
              <w:top w:val="nil"/>
              <w:left w:val="nil"/>
              <w:bottom w:val="single" w:sz="4" w:space="0" w:color="auto"/>
              <w:right w:val="single" w:sz="4" w:space="0" w:color="auto"/>
            </w:tcBorders>
            <w:shd w:val="clear" w:color="auto" w:fill="auto"/>
            <w:noWrap/>
            <w:hideMark/>
          </w:tcPr>
          <w:p w14:paraId="121DDAC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2,045</w:t>
            </w:r>
          </w:p>
        </w:tc>
        <w:tc>
          <w:tcPr>
            <w:tcW w:w="735" w:type="pct"/>
            <w:tcBorders>
              <w:top w:val="nil"/>
              <w:left w:val="nil"/>
              <w:bottom w:val="single" w:sz="4" w:space="0" w:color="auto"/>
              <w:right w:val="single" w:sz="4" w:space="0" w:color="auto"/>
            </w:tcBorders>
            <w:shd w:val="clear" w:color="auto" w:fill="auto"/>
            <w:hideMark/>
          </w:tcPr>
          <w:p w14:paraId="1E5DD44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1,803</w:t>
            </w:r>
          </w:p>
        </w:tc>
        <w:tc>
          <w:tcPr>
            <w:tcW w:w="735" w:type="pct"/>
            <w:tcBorders>
              <w:top w:val="nil"/>
              <w:left w:val="nil"/>
              <w:bottom w:val="single" w:sz="4" w:space="0" w:color="auto"/>
              <w:right w:val="single" w:sz="4" w:space="0" w:color="auto"/>
            </w:tcBorders>
            <w:shd w:val="clear" w:color="auto" w:fill="auto"/>
            <w:hideMark/>
          </w:tcPr>
          <w:p w14:paraId="10A5DAE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88.2</w:t>
            </w:r>
          </w:p>
        </w:tc>
        <w:tc>
          <w:tcPr>
            <w:tcW w:w="1007" w:type="pct"/>
            <w:tcBorders>
              <w:top w:val="nil"/>
              <w:left w:val="nil"/>
              <w:bottom w:val="single" w:sz="4" w:space="0" w:color="auto"/>
              <w:right w:val="single" w:sz="4" w:space="0" w:color="auto"/>
            </w:tcBorders>
            <w:shd w:val="clear" w:color="auto" w:fill="auto"/>
            <w:noWrap/>
            <w:hideMark/>
          </w:tcPr>
          <w:p w14:paraId="45CA7B7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1,687</w:t>
            </w:r>
          </w:p>
        </w:tc>
      </w:tr>
      <w:tr w:rsidR="00512C4B" w:rsidRPr="00FC6D9B" w14:paraId="44F11AF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3E754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จังหวัดสมุทรสงคราม</w:t>
            </w:r>
          </w:p>
        </w:tc>
        <w:tc>
          <w:tcPr>
            <w:tcW w:w="735" w:type="pct"/>
            <w:tcBorders>
              <w:top w:val="nil"/>
              <w:left w:val="nil"/>
              <w:bottom w:val="single" w:sz="4" w:space="0" w:color="auto"/>
              <w:right w:val="single" w:sz="4" w:space="0" w:color="auto"/>
            </w:tcBorders>
            <w:shd w:val="clear" w:color="auto" w:fill="auto"/>
            <w:hideMark/>
          </w:tcPr>
          <w:p w14:paraId="5A254A6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193,902</w:t>
            </w:r>
          </w:p>
        </w:tc>
        <w:tc>
          <w:tcPr>
            <w:tcW w:w="735" w:type="pct"/>
            <w:tcBorders>
              <w:top w:val="nil"/>
              <w:left w:val="nil"/>
              <w:bottom w:val="single" w:sz="4" w:space="0" w:color="auto"/>
              <w:right w:val="single" w:sz="4" w:space="0" w:color="auto"/>
            </w:tcBorders>
            <w:shd w:val="clear" w:color="auto" w:fill="auto"/>
            <w:noWrap/>
            <w:hideMark/>
          </w:tcPr>
          <w:p w14:paraId="63A5358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302</w:t>
            </w:r>
          </w:p>
        </w:tc>
        <w:tc>
          <w:tcPr>
            <w:tcW w:w="735" w:type="pct"/>
            <w:tcBorders>
              <w:top w:val="nil"/>
              <w:left w:val="nil"/>
              <w:bottom w:val="single" w:sz="4" w:space="0" w:color="auto"/>
              <w:right w:val="single" w:sz="4" w:space="0" w:color="auto"/>
            </w:tcBorders>
            <w:shd w:val="clear" w:color="auto" w:fill="auto"/>
            <w:hideMark/>
          </w:tcPr>
          <w:p w14:paraId="5404490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177</w:t>
            </w:r>
          </w:p>
        </w:tc>
        <w:tc>
          <w:tcPr>
            <w:tcW w:w="735" w:type="pct"/>
            <w:tcBorders>
              <w:top w:val="nil"/>
              <w:left w:val="nil"/>
              <w:bottom w:val="single" w:sz="4" w:space="0" w:color="auto"/>
              <w:right w:val="single" w:sz="4" w:space="0" w:color="auto"/>
            </w:tcBorders>
            <w:shd w:val="clear" w:color="auto" w:fill="auto"/>
            <w:hideMark/>
          </w:tcPr>
          <w:p w14:paraId="43724D1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58.5</w:t>
            </w:r>
          </w:p>
        </w:tc>
        <w:tc>
          <w:tcPr>
            <w:tcW w:w="1007" w:type="pct"/>
            <w:tcBorders>
              <w:top w:val="nil"/>
              <w:left w:val="nil"/>
              <w:bottom w:val="single" w:sz="4" w:space="0" w:color="auto"/>
              <w:right w:val="single" w:sz="4" w:space="0" w:color="auto"/>
            </w:tcBorders>
            <w:shd w:val="clear" w:color="auto" w:fill="auto"/>
            <w:noWrap/>
            <w:hideMark/>
          </w:tcPr>
          <w:p w14:paraId="130514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250</w:t>
            </w:r>
          </w:p>
        </w:tc>
      </w:tr>
      <w:tr w:rsidR="00512C4B" w:rsidRPr="00FC6D9B" w14:paraId="51C3EE9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0A5529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จังหวัดสมุทรสาคร</w:t>
            </w:r>
          </w:p>
        </w:tc>
        <w:tc>
          <w:tcPr>
            <w:tcW w:w="735" w:type="pct"/>
            <w:tcBorders>
              <w:top w:val="nil"/>
              <w:left w:val="nil"/>
              <w:bottom w:val="single" w:sz="4" w:space="0" w:color="auto"/>
              <w:right w:val="single" w:sz="4" w:space="0" w:color="auto"/>
            </w:tcBorders>
            <w:shd w:val="clear" w:color="auto" w:fill="auto"/>
            <w:hideMark/>
          </w:tcPr>
          <w:p w14:paraId="115E86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568,465</w:t>
            </w:r>
          </w:p>
        </w:tc>
        <w:tc>
          <w:tcPr>
            <w:tcW w:w="735" w:type="pct"/>
            <w:tcBorders>
              <w:top w:val="nil"/>
              <w:left w:val="nil"/>
              <w:bottom w:val="single" w:sz="4" w:space="0" w:color="auto"/>
              <w:right w:val="single" w:sz="4" w:space="0" w:color="auto"/>
            </w:tcBorders>
            <w:shd w:val="clear" w:color="auto" w:fill="auto"/>
            <w:noWrap/>
            <w:hideMark/>
          </w:tcPr>
          <w:p w14:paraId="725FC09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887</w:t>
            </w:r>
          </w:p>
        </w:tc>
        <w:tc>
          <w:tcPr>
            <w:tcW w:w="735" w:type="pct"/>
            <w:tcBorders>
              <w:top w:val="nil"/>
              <w:left w:val="nil"/>
              <w:bottom w:val="single" w:sz="4" w:space="0" w:color="auto"/>
              <w:right w:val="single" w:sz="4" w:space="0" w:color="auto"/>
            </w:tcBorders>
            <w:shd w:val="clear" w:color="auto" w:fill="auto"/>
            <w:hideMark/>
          </w:tcPr>
          <w:p w14:paraId="5E6CC64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1,403</w:t>
            </w:r>
          </w:p>
        </w:tc>
        <w:tc>
          <w:tcPr>
            <w:tcW w:w="735" w:type="pct"/>
            <w:tcBorders>
              <w:top w:val="nil"/>
              <w:left w:val="nil"/>
              <w:bottom w:val="single" w:sz="4" w:space="0" w:color="auto"/>
              <w:right w:val="single" w:sz="4" w:space="0" w:color="auto"/>
            </w:tcBorders>
            <w:shd w:val="clear" w:color="auto" w:fill="auto"/>
            <w:hideMark/>
          </w:tcPr>
          <w:p w14:paraId="0DFFBF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158.2</w:t>
            </w:r>
          </w:p>
        </w:tc>
        <w:tc>
          <w:tcPr>
            <w:tcW w:w="1007" w:type="pct"/>
            <w:tcBorders>
              <w:top w:val="nil"/>
              <w:left w:val="nil"/>
              <w:bottom w:val="single" w:sz="4" w:space="0" w:color="auto"/>
              <w:right w:val="single" w:sz="4" w:space="0" w:color="auto"/>
            </w:tcBorders>
            <w:shd w:val="clear" w:color="auto" w:fill="auto"/>
            <w:noWrap/>
            <w:hideMark/>
          </w:tcPr>
          <w:p w14:paraId="276466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732</w:t>
            </w:r>
          </w:p>
        </w:tc>
      </w:tr>
      <w:tr w:rsidR="00512C4B" w:rsidRPr="00FC6D9B" w14:paraId="6719112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4A5C8D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จังหวัดสระแก้ว</w:t>
            </w:r>
          </w:p>
        </w:tc>
        <w:tc>
          <w:tcPr>
            <w:tcW w:w="735" w:type="pct"/>
            <w:tcBorders>
              <w:top w:val="nil"/>
              <w:left w:val="nil"/>
              <w:bottom w:val="single" w:sz="4" w:space="0" w:color="auto"/>
              <w:right w:val="single" w:sz="4" w:space="0" w:color="auto"/>
            </w:tcBorders>
            <w:shd w:val="clear" w:color="auto" w:fill="auto"/>
            <w:hideMark/>
          </w:tcPr>
          <w:p w14:paraId="4717993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561,938</w:t>
            </w:r>
          </w:p>
        </w:tc>
        <w:tc>
          <w:tcPr>
            <w:tcW w:w="735" w:type="pct"/>
            <w:tcBorders>
              <w:top w:val="nil"/>
              <w:left w:val="nil"/>
              <w:bottom w:val="single" w:sz="4" w:space="0" w:color="auto"/>
              <w:right w:val="single" w:sz="4" w:space="0" w:color="auto"/>
            </w:tcBorders>
            <w:shd w:val="clear" w:color="auto" w:fill="auto"/>
            <w:noWrap/>
            <w:hideMark/>
          </w:tcPr>
          <w:p w14:paraId="6F5E493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877</w:t>
            </w:r>
          </w:p>
        </w:tc>
        <w:tc>
          <w:tcPr>
            <w:tcW w:w="735" w:type="pct"/>
            <w:tcBorders>
              <w:top w:val="nil"/>
              <w:left w:val="nil"/>
              <w:bottom w:val="single" w:sz="4" w:space="0" w:color="auto"/>
              <w:right w:val="single" w:sz="4" w:space="0" w:color="auto"/>
            </w:tcBorders>
            <w:shd w:val="clear" w:color="auto" w:fill="auto"/>
            <w:hideMark/>
          </w:tcPr>
          <w:p w14:paraId="0F2AD81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734</w:t>
            </w:r>
          </w:p>
        </w:tc>
        <w:tc>
          <w:tcPr>
            <w:tcW w:w="735" w:type="pct"/>
            <w:tcBorders>
              <w:top w:val="nil"/>
              <w:left w:val="nil"/>
              <w:bottom w:val="single" w:sz="4" w:space="0" w:color="auto"/>
              <w:right w:val="single" w:sz="4" w:space="0" w:color="auto"/>
            </w:tcBorders>
            <w:shd w:val="clear" w:color="auto" w:fill="auto"/>
            <w:hideMark/>
          </w:tcPr>
          <w:p w14:paraId="79AF89A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83.7</w:t>
            </w:r>
          </w:p>
        </w:tc>
        <w:tc>
          <w:tcPr>
            <w:tcW w:w="1007" w:type="pct"/>
            <w:tcBorders>
              <w:top w:val="nil"/>
              <w:left w:val="nil"/>
              <w:bottom w:val="single" w:sz="4" w:space="0" w:color="auto"/>
              <w:right w:val="single" w:sz="4" w:space="0" w:color="auto"/>
            </w:tcBorders>
            <w:shd w:val="clear" w:color="auto" w:fill="auto"/>
            <w:noWrap/>
            <w:hideMark/>
          </w:tcPr>
          <w:p w14:paraId="5E4062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723</w:t>
            </w:r>
          </w:p>
        </w:tc>
      </w:tr>
      <w:tr w:rsidR="00512C4B" w:rsidRPr="00FC6D9B" w14:paraId="3D36BD5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7B2ED5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จังหวัดสระบุรี</w:t>
            </w:r>
          </w:p>
        </w:tc>
        <w:tc>
          <w:tcPr>
            <w:tcW w:w="735" w:type="pct"/>
            <w:tcBorders>
              <w:top w:val="nil"/>
              <w:left w:val="nil"/>
              <w:bottom w:val="single" w:sz="4" w:space="0" w:color="auto"/>
              <w:right w:val="single" w:sz="4" w:space="0" w:color="auto"/>
            </w:tcBorders>
            <w:shd w:val="clear" w:color="auto" w:fill="auto"/>
            <w:hideMark/>
          </w:tcPr>
          <w:p w14:paraId="3648E27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642,040</w:t>
            </w:r>
          </w:p>
        </w:tc>
        <w:tc>
          <w:tcPr>
            <w:tcW w:w="735" w:type="pct"/>
            <w:tcBorders>
              <w:top w:val="nil"/>
              <w:left w:val="nil"/>
              <w:bottom w:val="single" w:sz="4" w:space="0" w:color="auto"/>
              <w:right w:val="single" w:sz="4" w:space="0" w:color="auto"/>
            </w:tcBorders>
            <w:shd w:val="clear" w:color="auto" w:fill="auto"/>
            <w:noWrap/>
            <w:hideMark/>
          </w:tcPr>
          <w:p w14:paraId="2525260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1,002</w:t>
            </w:r>
          </w:p>
        </w:tc>
        <w:tc>
          <w:tcPr>
            <w:tcW w:w="735" w:type="pct"/>
            <w:tcBorders>
              <w:top w:val="nil"/>
              <w:left w:val="nil"/>
              <w:bottom w:val="single" w:sz="4" w:space="0" w:color="auto"/>
              <w:right w:val="single" w:sz="4" w:space="0" w:color="auto"/>
            </w:tcBorders>
            <w:shd w:val="clear" w:color="auto" w:fill="auto"/>
            <w:hideMark/>
          </w:tcPr>
          <w:p w14:paraId="1D31C8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852</w:t>
            </w:r>
          </w:p>
        </w:tc>
        <w:tc>
          <w:tcPr>
            <w:tcW w:w="735" w:type="pct"/>
            <w:tcBorders>
              <w:top w:val="nil"/>
              <w:left w:val="nil"/>
              <w:bottom w:val="single" w:sz="4" w:space="0" w:color="auto"/>
              <w:right w:val="single" w:sz="4" w:space="0" w:color="auto"/>
            </w:tcBorders>
            <w:shd w:val="clear" w:color="auto" w:fill="auto"/>
            <w:hideMark/>
          </w:tcPr>
          <w:p w14:paraId="19EE085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85.1</w:t>
            </w:r>
          </w:p>
        </w:tc>
        <w:tc>
          <w:tcPr>
            <w:tcW w:w="1007" w:type="pct"/>
            <w:tcBorders>
              <w:top w:val="nil"/>
              <w:left w:val="nil"/>
              <w:bottom w:val="single" w:sz="4" w:space="0" w:color="auto"/>
              <w:right w:val="single" w:sz="4" w:space="0" w:color="auto"/>
            </w:tcBorders>
            <w:shd w:val="clear" w:color="auto" w:fill="auto"/>
            <w:noWrap/>
            <w:hideMark/>
          </w:tcPr>
          <w:p w14:paraId="5BC2049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826</w:t>
            </w:r>
          </w:p>
        </w:tc>
      </w:tr>
      <w:tr w:rsidR="00512C4B" w:rsidRPr="00FC6D9B" w14:paraId="02023A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809A98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จังหวัดสิงห์บุรี</w:t>
            </w:r>
          </w:p>
        </w:tc>
        <w:tc>
          <w:tcPr>
            <w:tcW w:w="735" w:type="pct"/>
            <w:tcBorders>
              <w:top w:val="nil"/>
              <w:left w:val="nil"/>
              <w:bottom w:val="single" w:sz="4" w:space="0" w:color="auto"/>
              <w:right w:val="single" w:sz="4" w:space="0" w:color="auto"/>
            </w:tcBorders>
            <w:shd w:val="clear" w:color="auto" w:fill="auto"/>
            <w:hideMark/>
          </w:tcPr>
          <w:p w14:paraId="25BACAB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210,088</w:t>
            </w:r>
          </w:p>
        </w:tc>
        <w:tc>
          <w:tcPr>
            <w:tcW w:w="735" w:type="pct"/>
            <w:tcBorders>
              <w:top w:val="nil"/>
              <w:left w:val="nil"/>
              <w:bottom w:val="single" w:sz="4" w:space="0" w:color="auto"/>
              <w:right w:val="single" w:sz="4" w:space="0" w:color="auto"/>
            </w:tcBorders>
            <w:shd w:val="clear" w:color="auto" w:fill="auto"/>
            <w:noWrap/>
            <w:hideMark/>
          </w:tcPr>
          <w:p w14:paraId="09FE7F9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328</w:t>
            </w:r>
          </w:p>
        </w:tc>
        <w:tc>
          <w:tcPr>
            <w:tcW w:w="735" w:type="pct"/>
            <w:tcBorders>
              <w:top w:val="nil"/>
              <w:left w:val="nil"/>
              <w:bottom w:val="single" w:sz="4" w:space="0" w:color="auto"/>
              <w:right w:val="single" w:sz="4" w:space="0" w:color="auto"/>
            </w:tcBorders>
            <w:shd w:val="clear" w:color="auto" w:fill="auto"/>
            <w:hideMark/>
          </w:tcPr>
          <w:p w14:paraId="0372239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w:t>
            </w:r>
          </w:p>
        </w:tc>
        <w:tc>
          <w:tcPr>
            <w:tcW w:w="735" w:type="pct"/>
            <w:tcBorders>
              <w:top w:val="nil"/>
              <w:left w:val="nil"/>
              <w:bottom w:val="single" w:sz="4" w:space="0" w:color="auto"/>
              <w:right w:val="single" w:sz="4" w:space="0" w:color="auto"/>
            </w:tcBorders>
            <w:shd w:val="clear" w:color="auto" w:fill="auto"/>
            <w:hideMark/>
          </w:tcPr>
          <w:p w14:paraId="4CCC403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62.2</w:t>
            </w:r>
          </w:p>
        </w:tc>
        <w:tc>
          <w:tcPr>
            <w:tcW w:w="1007" w:type="pct"/>
            <w:tcBorders>
              <w:top w:val="nil"/>
              <w:left w:val="nil"/>
              <w:bottom w:val="single" w:sz="4" w:space="0" w:color="auto"/>
              <w:right w:val="single" w:sz="4" w:space="0" w:color="auto"/>
            </w:tcBorders>
            <w:shd w:val="clear" w:color="auto" w:fill="auto"/>
            <w:noWrap/>
            <w:hideMark/>
          </w:tcPr>
          <w:p w14:paraId="52C8F23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270</w:t>
            </w:r>
          </w:p>
        </w:tc>
      </w:tr>
      <w:tr w:rsidR="00512C4B" w:rsidRPr="00FC6D9B" w14:paraId="14ED831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A880B6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จังหวัดสุโขทัย</w:t>
            </w:r>
          </w:p>
        </w:tc>
        <w:tc>
          <w:tcPr>
            <w:tcW w:w="735" w:type="pct"/>
            <w:tcBorders>
              <w:top w:val="nil"/>
              <w:left w:val="nil"/>
              <w:bottom w:val="single" w:sz="4" w:space="0" w:color="auto"/>
              <w:right w:val="single" w:sz="4" w:space="0" w:color="auto"/>
            </w:tcBorders>
            <w:shd w:val="clear" w:color="auto" w:fill="auto"/>
            <w:hideMark/>
          </w:tcPr>
          <w:p w14:paraId="402AB49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599,319</w:t>
            </w:r>
          </w:p>
        </w:tc>
        <w:tc>
          <w:tcPr>
            <w:tcW w:w="735" w:type="pct"/>
            <w:tcBorders>
              <w:top w:val="nil"/>
              <w:left w:val="nil"/>
              <w:bottom w:val="single" w:sz="4" w:space="0" w:color="auto"/>
              <w:right w:val="single" w:sz="4" w:space="0" w:color="auto"/>
            </w:tcBorders>
            <w:shd w:val="clear" w:color="auto" w:fill="auto"/>
            <w:noWrap/>
            <w:hideMark/>
          </w:tcPr>
          <w:p w14:paraId="415F79A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935</w:t>
            </w:r>
          </w:p>
        </w:tc>
        <w:tc>
          <w:tcPr>
            <w:tcW w:w="735" w:type="pct"/>
            <w:tcBorders>
              <w:top w:val="nil"/>
              <w:left w:val="nil"/>
              <w:bottom w:val="single" w:sz="4" w:space="0" w:color="auto"/>
              <w:right w:val="single" w:sz="4" w:space="0" w:color="auto"/>
            </w:tcBorders>
            <w:shd w:val="clear" w:color="auto" w:fill="auto"/>
            <w:hideMark/>
          </w:tcPr>
          <w:p w14:paraId="06CA98E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622</w:t>
            </w:r>
          </w:p>
        </w:tc>
        <w:tc>
          <w:tcPr>
            <w:tcW w:w="735" w:type="pct"/>
            <w:tcBorders>
              <w:top w:val="nil"/>
              <w:left w:val="nil"/>
              <w:bottom w:val="single" w:sz="4" w:space="0" w:color="auto"/>
              <w:right w:val="single" w:sz="4" w:space="0" w:color="auto"/>
            </w:tcBorders>
            <w:shd w:val="clear" w:color="auto" w:fill="auto"/>
            <w:hideMark/>
          </w:tcPr>
          <w:p w14:paraId="255836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66.5</w:t>
            </w:r>
          </w:p>
        </w:tc>
        <w:tc>
          <w:tcPr>
            <w:tcW w:w="1007" w:type="pct"/>
            <w:tcBorders>
              <w:top w:val="nil"/>
              <w:left w:val="nil"/>
              <w:bottom w:val="single" w:sz="4" w:space="0" w:color="auto"/>
              <w:right w:val="single" w:sz="4" w:space="0" w:color="auto"/>
            </w:tcBorders>
            <w:shd w:val="clear" w:color="auto" w:fill="auto"/>
            <w:noWrap/>
            <w:hideMark/>
          </w:tcPr>
          <w:p w14:paraId="44308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771</w:t>
            </w:r>
          </w:p>
        </w:tc>
      </w:tr>
      <w:tr w:rsidR="00512C4B" w:rsidRPr="00FC6D9B" w14:paraId="0A5824C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CB524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จังหวัดสุพรรณบุรี</w:t>
            </w:r>
          </w:p>
        </w:tc>
        <w:tc>
          <w:tcPr>
            <w:tcW w:w="735" w:type="pct"/>
            <w:tcBorders>
              <w:top w:val="nil"/>
              <w:left w:val="nil"/>
              <w:bottom w:val="single" w:sz="4" w:space="0" w:color="auto"/>
              <w:right w:val="single" w:sz="4" w:space="0" w:color="auto"/>
            </w:tcBorders>
            <w:shd w:val="clear" w:color="auto" w:fill="auto"/>
            <w:hideMark/>
          </w:tcPr>
          <w:p w14:paraId="7121A70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852,003</w:t>
            </w:r>
          </w:p>
        </w:tc>
        <w:tc>
          <w:tcPr>
            <w:tcW w:w="735" w:type="pct"/>
            <w:tcBorders>
              <w:top w:val="nil"/>
              <w:left w:val="nil"/>
              <w:bottom w:val="single" w:sz="4" w:space="0" w:color="auto"/>
              <w:right w:val="single" w:sz="4" w:space="0" w:color="auto"/>
            </w:tcBorders>
            <w:shd w:val="clear" w:color="auto" w:fill="auto"/>
            <w:noWrap/>
            <w:hideMark/>
          </w:tcPr>
          <w:p w14:paraId="3312451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1,329</w:t>
            </w:r>
          </w:p>
        </w:tc>
        <w:tc>
          <w:tcPr>
            <w:tcW w:w="735" w:type="pct"/>
            <w:tcBorders>
              <w:top w:val="nil"/>
              <w:left w:val="nil"/>
              <w:bottom w:val="single" w:sz="4" w:space="0" w:color="auto"/>
              <w:right w:val="single" w:sz="4" w:space="0" w:color="auto"/>
            </w:tcBorders>
            <w:shd w:val="clear" w:color="auto" w:fill="auto"/>
            <w:hideMark/>
          </w:tcPr>
          <w:p w14:paraId="5EF0383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816</w:t>
            </w:r>
          </w:p>
        </w:tc>
        <w:tc>
          <w:tcPr>
            <w:tcW w:w="735" w:type="pct"/>
            <w:tcBorders>
              <w:top w:val="nil"/>
              <w:left w:val="nil"/>
              <w:bottom w:val="single" w:sz="4" w:space="0" w:color="auto"/>
              <w:right w:val="single" w:sz="4" w:space="0" w:color="auto"/>
            </w:tcBorders>
            <w:shd w:val="clear" w:color="auto" w:fill="auto"/>
            <w:hideMark/>
          </w:tcPr>
          <w:p w14:paraId="40A9D2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c>
          <w:tcPr>
            <w:tcW w:w="1007" w:type="pct"/>
            <w:tcBorders>
              <w:top w:val="nil"/>
              <w:left w:val="nil"/>
              <w:bottom w:val="single" w:sz="4" w:space="0" w:color="auto"/>
              <w:right w:val="single" w:sz="4" w:space="0" w:color="auto"/>
            </w:tcBorders>
            <w:shd w:val="clear" w:color="auto" w:fill="auto"/>
            <w:noWrap/>
            <w:hideMark/>
          </w:tcPr>
          <w:p w14:paraId="4DFD52A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1,097</w:t>
            </w:r>
          </w:p>
        </w:tc>
      </w:tr>
      <w:tr w:rsidR="00512C4B" w:rsidRPr="00FC6D9B" w14:paraId="1F14601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28715B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จังหวัดสุราษฎร์ธานี</w:t>
            </w:r>
          </w:p>
        </w:tc>
        <w:tc>
          <w:tcPr>
            <w:tcW w:w="735" w:type="pct"/>
            <w:tcBorders>
              <w:top w:val="nil"/>
              <w:left w:val="nil"/>
              <w:bottom w:val="single" w:sz="4" w:space="0" w:color="auto"/>
              <w:right w:val="single" w:sz="4" w:space="0" w:color="auto"/>
            </w:tcBorders>
            <w:shd w:val="clear" w:color="auto" w:fill="auto"/>
            <w:hideMark/>
          </w:tcPr>
          <w:p w14:paraId="435A101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1,057,581</w:t>
            </w:r>
          </w:p>
        </w:tc>
        <w:tc>
          <w:tcPr>
            <w:tcW w:w="735" w:type="pct"/>
            <w:tcBorders>
              <w:top w:val="nil"/>
              <w:left w:val="nil"/>
              <w:bottom w:val="single" w:sz="4" w:space="0" w:color="auto"/>
              <w:right w:val="single" w:sz="4" w:space="0" w:color="auto"/>
            </w:tcBorders>
            <w:shd w:val="clear" w:color="auto" w:fill="auto"/>
            <w:noWrap/>
            <w:hideMark/>
          </w:tcPr>
          <w:p w14:paraId="7128E63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1,650</w:t>
            </w:r>
          </w:p>
        </w:tc>
        <w:tc>
          <w:tcPr>
            <w:tcW w:w="735" w:type="pct"/>
            <w:tcBorders>
              <w:top w:val="nil"/>
              <w:left w:val="nil"/>
              <w:bottom w:val="single" w:sz="4" w:space="0" w:color="auto"/>
              <w:right w:val="single" w:sz="4" w:space="0" w:color="auto"/>
            </w:tcBorders>
            <w:shd w:val="clear" w:color="auto" w:fill="auto"/>
            <w:hideMark/>
          </w:tcPr>
          <w:p w14:paraId="49141F2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1,140</w:t>
            </w:r>
          </w:p>
        </w:tc>
        <w:tc>
          <w:tcPr>
            <w:tcW w:w="735" w:type="pct"/>
            <w:tcBorders>
              <w:top w:val="nil"/>
              <w:left w:val="nil"/>
              <w:bottom w:val="single" w:sz="4" w:space="0" w:color="auto"/>
              <w:right w:val="single" w:sz="4" w:space="0" w:color="auto"/>
            </w:tcBorders>
            <w:shd w:val="clear" w:color="auto" w:fill="auto"/>
            <w:hideMark/>
          </w:tcPr>
          <w:p w14:paraId="23FCC38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69.1</w:t>
            </w:r>
          </w:p>
        </w:tc>
        <w:tc>
          <w:tcPr>
            <w:tcW w:w="1007" w:type="pct"/>
            <w:tcBorders>
              <w:top w:val="nil"/>
              <w:left w:val="nil"/>
              <w:bottom w:val="single" w:sz="4" w:space="0" w:color="auto"/>
              <w:right w:val="single" w:sz="4" w:space="0" w:color="auto"/>
            </w:tcBorders>
            <w:shd w:val="clear" w:color="auto" w:fill="auto"/>
            <w:noWrap/>
            <w:hideMark/>
          </w:tcPr>
          <w:p w14:paraId="32E53AF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1,361</w:t>
            </w:r>
          </w:p>
        </w:tc>
      </w:tr>
      <w:tr w:rsidR="00512C4B" w:rsidRPr="00FC6D9B" w14:paraId="251A4C4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B8037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จังหวัดสุรินทร์</w:t>
            </w:r>
          </w:p>
        </w:tc>
        <w:tc>
          <w:tcPr>
            <w:tcW w:w="735" w:type="pct"/>
            <w:tcBorders>
              <w:top w:val="nil"/>
              <w:left w:val="nil"/>
              <w:bottom w:val="single" w:sz="4" w:space="0" w:color="auto"/>
              <w:right w:val="single" w:sz="4" w:space="0" w:color="auto"/>
            </w:tcBorders>
            <w:shd w:val="clear" w:color="auto" w:fill="auto"/>
            <w:hideMark/>
          </w:tcPr>
          <w:p w14:paraId="0D69B84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1,397,180</w:t>
            </w:r>
          </w:p>
        </w:tc>
        <w:tc>
          <w:tcPr>
            <w:tcW w:w="735" w:type="pct"/>
            <w:tcBorders>
              <w:top w:val="nil"/>
              <w:left w:val="nil"/>
              <w:bottom w:val="single" w:sz="4" w:space="0" w:color="auto"/>
              <w:right w:val="single" w:sz="4" w:space="0" w:color="auto"/>
            </w:tcBorders>
            <w:shd w:val="clear" w:color="auto" w:fill="auto"/>
            <w:noWrap/>
            <w:hideMark/>
          </w:tcPr>
          <w:p w14:paraId="2BCF8A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2,180</w:t>
            </w:r>
          </w:p>
        </w:tc>
        <w:tc>
          <w:tcPr>
            <w:tcW w:w="735" w:type="pct"/>
            <w:tcBorders>
              <w:top w:val="nil"/>
              <w:left w:val="nil"/>
              <w:bottom w:val="single" w:sz="4" w:space="0" w:color="auto"/>
              <w:right w:val="single" w:sz="4" w:space="0" w:color="auto"/>
            </w:tcBorders>
            <w:shd w:val="clear" w:color="auto" w:fill="auto"/>
            <w:hideMark/>
          </w:tcPr>
          <w:p w14:paraId="53F11EF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2,069</w:t>
            </w:r>
          </w:p>
        </w:tc>
        <w:tc>
          <w:tcPr>
            <w:tcW w:w="735" w:type="pct"/>
            <w:tcBorders>
              <w:top w:val="nil"/>
              <w:left w:val="nil"/>
              <w:bottom w:val="single" w:sz="4" w:space="0" w:color="auto"/>
              <w:right w:val="single" w:sz="4" w:space="0" w:color="auto"/>
            </w:tcBorders>
            <w:shd w:val="clear" w:color="auto" w:fill="auto"/>
            <w:hideMark/>
          </w:tcPr>
          <w:p w14:paraId="643EEE8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94.9</w:t>
            </w:r>
          </w:p>
        </w:tc>
        <w:tc>
          <w:tcPr>
            <w:tcW w:w="1007" w:type="pct"/>
            <w:tcBorders>
              <w:top w:val="nil"/>
              <w:left w:val="nil"/>
              <w:bottom w:val="single" w:sz="4" w:space="0" w:color="auto"/>
              <w:right w:val="single" w:sz="4" w:space="0" w:color="auto"/>
            </w:tcBorders>
            <w:shd w:val="clear" w:color="auto" w:fill="auto"/>
            <w:noWrap/>
            <w:hideMark/>
          </w:tcPr>
          <w:p w14:paraId="5D51C5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1,798</w:t>
            </w:r>
          </w:p>
        </w:tc>
      </w:tr>
      <w:tr w:rsidR="00512C4B" w:rsidRPr="00FC6D9B" w14:paraId="4D942B1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CEC267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จังหวัดหนองคาย</w:t>
            </w:r>
          </w:p>
        </w:tc>
        <w:tc>
          <w:tcPr>
            <w:tcW w:w="735" w:type="pct"/>
            <w:tcBorders>
              <w:top w:val="nil"/>
              <w:left w:val="nil"/>
              <w:bottom w:val="single" w:sz="4" w:space="0" w:color="auto"/>
              <w:right w:val="single" w:sz="4" w:space="0" w:color="auto"/>
            </w:tcBorders>
            <w:shd w:val="clear" w:color="auto" w:fill="auto"/>
            <w:hideMark/>
          </w:tcPr>
          <w:p w14:paraId="0A8D713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521,886</w:t>
            </w:r>
          </w:p>
        </w:tc>
        <w:tc>
          <w:tcPr>
            <w:tcW w:w="735" w:type="pct"/>
            <w:tcBorders>
              <w:top w:val="nil"/>
              <w:left w:val="nil"/>
              <w:bottom w:val="single" w:sz="4" w:space="0" w:color="auto"/>
              <w:right w:val="single" w:sz="4" w:space="0" w:color="auto"/>
            </w:tcBorders>
            <w:shd w:val="clear" w:color="auto" w:fill="auto"/>
            <w:noWrap/>
            <w:hideMark/>
          </w:tcPr>
          <w:p w14:paraId="6F3C07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814</w:t>
            </w:r>
          </w:p>
        </w:tc>
        <w:tc>
          <w:tcPr>
            <w:tcW w:w="735" w:type="pct"/>
            <w:tcBorders>
              <w:top w:val="nil"/>
              <w:left w:val="nil"/>
              <w:bottom w:val="single" w:sz="4" w:space="0" w:color="auto"/>
              <w:right w:val="single" w:sz="4" w:space="0" w:color="auto"/>
            </w:tcBorders>
            <w:shd w:val="clear" w:color="auto" w:fill="auto"/>
            <w:hideMark/>
          </w:tcPr>
          <w:p w14:paraId="6D0989A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570</w:t>
            </w:r>
          </w:p>
        </w:tc>
        <w:tc>
          <w:tcPr>
            <w:tcW w:w="735" w:type="pct"/>
            <w:tcBorders>
              <w:top w:val="nil"/>
              <w:left w:val="nil"/>
              <w:bottom w:val="single" w:sz="4" w:space="0" w:color="auto"/>
              <w:right w:val="single" w:sz="4" w:space="0" w:color="auto"/>
            </w:tcBorders>
            <w:shd w:val="clear" w:color="auto" w:fill="auto"/>
            <w:hideMark/>
          </w:tcPr>
          <w:p w14:paraId="21F2DB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70.0</w:t>
            </w:r>
          </w:p>
        </w:tc>
        <w:tc>
          <w:tcPr>
            <w:tcW w:w="1007" w:type="pct"/>
            <w:tcBorders>
              <w:top w:val="nil"/>
              <w:left w:val="nil"/>
              <w:bottom w:val="single" w:sz="4" w:space="0" w:color="auto"/>
              <w:right w:val="single" w:sz="4" w:space="0" w:color="auto"/>
            </w:tcBorders>
            <w:shd w:val="clear" w:color="auto" w:fill="auto"/>
            <w:noWrap/>
            <w:hideMark/>
          </w:tcPr>
          <w:p w14:paraId="7CD9E0D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672</w:t>
            </w:r>
          </w:p>
        </w:tc>
      </w:tr>
      <w:tr w:rsidR="00512C4B" w:rsidRPr="00FC6D9B" w14:paraId="6CA9D18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846032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จังหวัดหนองบัวลำภู</w:t>
            </w:r>
          </w:p>
        </w:tc>
        <w:tc>
          <w:tcPr>
            <w:tcW w:w="735" w:type="pct"/>
            <w:tcBorders>
              <w:top w:val="nil"/>
              <w:left w:val="nil"/>
              <w:bottom w:val="single" w:sz="4" w:space="0" w:color="auto"/>
              <w:right w:val="single" w:sz="4" w:space="0" w:color="auto"/>
            </w:tcBorders>
            <w:shd w:val="clear" w:color="auto" w:fill="auto"/>
            <w:hideMark/>
          </w:tcPr>
          <w:p w14:paraId="40F485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511,641</w:t>
            </w:r>
          </w:p>
        </w:tc>
        <w:tc>
          <w:tcPr>
            <w:tcW w:w="735" w:type="pct"/>
            <w:tcBorders>
              <w:top w:val="nil"/>
              <w:left w:val="nil"/>
              <w:bottom w:val="single" w:sz="4" w:space="0" w:color="auto"/>
              <w:right w:val="single" w:sz="4" w:space="0" w:color="auto"/>
            </w:tcBorders>
            <w:shd w:val="clear" w:color="auto" w:fill="auto"/>
            <w:noWrap/>
            <w:hideMark/>
          </w:tcPr>
          <w:p w14:paraId="7FB07E2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798</w:t>
            </w:r>
          </w:p>
        </w:tc>
        <w:tc>
          <w:tcPr>
            <w:tcW w:w="735" w:type="pct"/>
            <w:tcBorders>
              <w:top w:val="nil"/>
              <w:left w:val="nil"/>
              <w:bottom w:val="single" w:sz="4" w:space="0" w:color="auto"/>
              <w:right w:val="single" w:sz="4" w:space="0" w:color="auto"/>
            </w:tcBorders>
            <w:shd w:val="clear" w:color="auto" w:fill="auto"/>
            <w:hideMark/>
          </w:tcPr>
          <w:p w14:paraId="30E4247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474</w:t>
            </w:r>
          </w:p>
        </w:tc>
        <w:tc>
          <w:tcPr>
            <w:tcW w:w="735" w:type="pct"/>
            <w:tcBorders>
              <w:top w:val="nil"/>
              <w:left w:val="nil"/>
              <w:bottom w:val="single" w:sz="4" w:space="0" w:color="auto"/>
              <w:right w:val="single" w:sz="4" w:space="0" w:color="auto"/>
            </w:tcBorders>
            <w:shd w:val="clear" w:color="auto" w:fill="auto"/>
            <w:hideMark/>
          </w:tcPr>
          <w:p w14:paraId="3B57A69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59.4</w:t>
            </w:r>
          </w:p>
        </w:tc>
        <w:tc>
          <w:tcPr>
            <w:tcW w:w="1007" w:type="pct"/>
            <w:tcBorders>
              <w:top w:val="nil"/>
              <w:left w:val="nil"/>
              <w:bottom w:val="single" w:sz="4" w:space="0" w:color="auto"/>
              <w:right w:val="single" w:sz="4" w:space="0" w:color="auto"/>
            </w:tcBorders>
            <w:shd w:val="clear" w:color="auto" w:fill="auto"/>
            <w:noWrap/>
            <w:hideMark/>
          </w:tcPr>
          <w:p w14:paraId="2C9F0C5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658</w:t>
            </w:r>
          </w:p>
        </w:tc>
      </w:tr>
      <w:tr w:rsidR="00512C4B" w:rsidRPr="00FC6D9B" w14:paraId="291429B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D90DE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จังหวัดอ่างทอง</w:t>
            </w:r>
          </w:p>
        </w:tc>
        <w:tc>
          <w:tcPr>
            <w:tcW w:w="735" w:type="pct"/>
            <w:tcBorders>
              <w:top w:val="nil"/>
              <w:left w:val="nil"/>
              <w:bottom w:val="single" w:sz="4" w:space="0" w:color="auto"/>
              <w:right w:val="single" w:sz="4" w:space="0" w:color="auto"/>
            </w:tcBorders>
            <w:shd w:val="clear" w:color="auto" w:fill="auto"/>
            <w:hideMark/>
          </w:tcPr>
          <w:p w14:paraId="26F71E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281,187</w:t>
            </w:r>
          </w:p>
        </w:tc>
        <w:tc>
          <w:tcPr>
            <w:tcW w:w="735" w:type="pct"/>
            <w:tcBorders>
              <w:top w:val="nil"/>
              <w:left w:val="nil"/>
              <w:bottom w:val="single" w:sz="4" w:space="0" w:color="auto"/>
              <w:right w:val="single" w:sz="4" w:space="0" w:color="auto"/>
            </w:tcBorders>
            <w:shd w:val="clear" w:color="auto" w:fill="auto"/>
            <w:noWrap/>
            <w:hideMark/>
          </w:tcPr>
          <w:p w14:paraId="714D74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439</w:t>
            </w:r>
          </w:p>
        </w:tc>
        <w:tc>
          <w:tcPr>
            <w:tcW w:w="735" w:type="pct"/>
            <w:tcBorders>
              <w:top w:val="nil"/>
              <w:left w:val="nil"/>
              <w:bottom w:val="single" w:sz="4" w:space="0" w:color="auto"/>
              <w:right w:val="single" w:sz="4" w:space="0" w:color="auto"/>
            </w:tcBorders>
            <w:shd w:val="clear" w:color="auto" w:fill="auto"/>
            <w:hideMark/>
          </w:tcPr>
          <w:p w14:paraId="43707A4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239</w:t>
            </w:r>
          </w:p>
        </w:tc>
        <w:tc>
          <w:tcPr>
            <w:tcW w:w="735" w:type="pct"/>
            <w:tcBorders>
              <w:top w:val="nil"/>
              <w:left w:val="nil"/>
              <w:bottom w:val="single" w:sz="4" w:space="0" w:color="auto"/>
              <w:right w:val="single" w:sz="4" w:space="0" w:color="auto"/>
            </w:tcBorders>
            <w:shd w:val="clear" w:color="auto" w:fill="auto"/>
            <w:hideMark/>
          </w:tcPr>
          <w:p w14:paraId="4D110D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54.5</w:t>
            </w:r>
          </w:p>
        </w:tc>
        <w:tc>
          <w:tcPr>
            <w:tcW w:w="1007" w:type="pct"/>
            <w:tcBorders>
              <w:top w:val="nil"/>
              <w:left w:val="nil"/>
              <w:bottom w:val="single" w:sz="4" w:space="0" w:color="auto"/>
              <w:right w:val="single" w:sz="4" w:space="0" w:color="auto"/>
            </w:tcBorders>
            <w:shd w:val="clear" w:color="auto" w:fill="auto"/>
            <w:noWrap/>
            <w:hideMark/>
          </w:tcPr>
          <w:p w14:paraId="2233677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362</w:t>
            </w:r>
          </w:p>
        </w:tc>
      </w:tr>
      <w:tr w:rsidR="00512C4B" w:rsidRPr="00FC6D9B" w14:paraId="0A47EDA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590951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จังหวัดอำนาจเจริญ</w:t>
            </w:r>
          </w:p>
        </w:tc>
        <w:tc>
          <w:tcPr>
            <w:tcW w:w="735" w:type="pct"/>
            <w:tcBorders>
              <w:top w:val="nil"/>
              <w:left w:val="nil"/>
              <w:bottom w:val="single" w:sz="4" w:space="0" w:color="auto"/>
              <w:right w:val="single" w:sz="4" w:space="0" w:color="auto"/>
            </w:tcBorders>
            <w:shd w:val="clear" w:color="auto" w:fill="auto"/>
            <w:hideMark/>
          </w:tcPr>
          <w:p w14:paraId="16B45DC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378,107</w:t>
            </w:r>
          </w:p>
        </w:tc>
        <w:tc>
          <w:tcPr>
            <w:tcW w:w="735" w:type="pct"/>
            <w:tcBorders>
              <w:top w:val="nil"/>
              <w:left w:val="nil"/>
              <w:bottom w:val="single" w:sz="4" w:space="0" w:color="auto"/>
              <w:right w:val="single" w:sz="4" w:space="0" w:color="auto"/>
            </w:tcBorders>
            <w:shd w:val="clear" w:color="auto" w:fill="auto"/>
            <w:noWrap/>
            <w:hideMark/>
          </w:tcPr>
          <w:p w14:paraId="207DC37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590</w:t>
            </w:r>
          </w:p>
        </w:tc>
        <w:tc>
          <w:tcPr>
            <w:tcW w:w="735" w:type="pct"/>
            <w:tcBorders>
              <w:top w:val="nil"/>
              <w:left w:val="nil"/>
              <w:bottom w:val="single" w:sz="4" w:space="0" w:color="auto"/>
              <w:right w:val="single" w:sz="4" w:space="0" w:color="auto"/>
            </w:tcBorders>
            <w:shd w:val="clear" w:color="auto" w:fill="auto"/>
            <w:hideMark/>
          </w:tcPr>
          <w:p w14:paraId="13C0FDA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332</w:t>
            </w:r>
          </w:p>
        </w:tc>
        <w:tc>
          <w:tcPr>
            <w:tcW w:w="735" w:type="pct"/>
            <w:tcBorders>
              <w:top w:val="nil"/>
              <w:left w:val="nil"/>
              <w:bottom w:val="single" w:sz="4" w:space="0" w:color="auto"/>
              <w:right w:val="single" w:sz="4" w:space="0" w:color="auto"/>
            </w:tcBorders>
            <w:shd w:val="clear" w:color="auto" w:fill="auto"/>
            <w:hideMark/>
          </w:tcPr>
          <w:p w14:paraId="6DCFE3C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56.3</w:t>
            </w:r>
          </w:p>
        </w:tc>
        <w:tc>
          <w:tcPr>
            <w:tcW w:w="1007" w:type="pct"/>
            <w:tcBorders>
              <w:top w:val="nil"/>
              <w:left w:val="nil"/>
              <w:bottom w:val="single" w:sz="4" w:space="0" w:color="auto"/>
              <w:right w:val="single" w:sz="4" w:space="0" w:color="auto"/>
            </w:tcBorders>
            <w:shd w:val="clear" w:color="auto" w:fill="auto"/>
            <w:noWrap/>
            <w:hideMark/>
          </w:tcPr>
          <w:p w14:paraId="5B63448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487</w:t>
            </w:r>
          </w:p>
        </w:tc>
      </w:tr>
      <w:tr w:rsidR="00512C4B" w:rsidRPr="00FC6D9B" w14:paraId="5DBBF0F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474922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จังหวัดอุดรธานี</w:t>
            </w:r>
          </w:p>
        </w:tc>
        <w:tc>
          <w:tcPr>
            <w:tcW w:w="735" w:type="pct"/>
            <w:tcBorders>
              <w:top w:val="nil"/>
              <w:left w:val="nil"/>
              <w:bottom w:val="single" w:sz="4" w:space="0" w:color="auto"/>
              <w:right w:val="single" w:sz="4" w:space="0" w:color="auto"/>
            </w:tcBorders>
            <w:shd w:val="clear" w:color="auto" w:fill="auto"/>
            <w:hideMark/>
          </w:tcPr>
          <w:p w14:paraId="0718D43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1,583,092</w:t>
            </w:r>
          </w:p>
        </w:tc>
        <w:tc>
          <w:tcPr>
            <w:tcW w:w="735" w:type="pct"/>
            <w:tcBorders>
              <w:top w:val="nil"/>
              <w:left w:val="nil"/>
              <w:bottom w:val="single" w:sz="4" w:space="0" w:color="auto"/>
              <w:right w:val="single" w:sz="4" w:space="0" w:color="auto"/>
            </w:tcBorders>
            <w:shd w:val="clear" w:color="auto" w:fill="auto"/>
            <w:noWrap/>
            <w:hideMark/>
          </w:tcPr>
          <w:p w14:paraId="5E9306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2,470</w:t>
            </w:r>
          </w:p>
        </w:tc>
        <w:tc>
          <w:tcPr>
            <w:tcW w:w="735" w:type="pct"/>
            <w:tcBorders>
              <w:top w:val="nil"/>
              <w:left w:val="nil"/>
              <w:bottom w:val="single" w:sz="4" w:space="0" w:color="auto"/>
              <w:right w:val="single" w:sz="4" w:space="0" w:color="auto"/>
            </w:tcBorders>
            <w:shd w:val="clear" w:color="auto" w:fill="auto"/>
            <w:hideMark/>
          </w:tcPr>
          <w:p w14:paraId="4975A3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1,658</w:t>
            </w:r>
          </w:p>
        </w:tc>
        <w:tc>
          <w:tcPr>
            <w:tcW w:w="735" w:type="pct"/>
            <w:tcBorders>
              <w:top w:val="nil"/>
              <w:left w:val="nil"/>
              <w:bottom w:val="single" w:sz="4" w:space="0" w:color="auto"/>
              <w:right w:val="single" w:sz="4" w:space="0" w:color="auto"/>
            </w:tcBorders>
            <w:shd w:val="clear" w:color="auto" w:fill="auto"/>
            <w:hideMark/>
          </w:tcPr>
          <w:p w14:paraId="410F2DF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67.1</w:t>
            </w:r>
          </w:p>
        </w:tc>
        <w:tc>
          <w:tcPr>
            <w:tcW w:w="1007" w:type="pct"/>
            <w:tcBorders>
              <w:top w:val="nil"/>
              <w:left w:val="nil"/>
              <w:bottom w:val="single" w:sz="4" w:space="0" w:color="auto"/>
              <w:right w:val="single" w:sz="4" w:space="0" w:color="auto"/>
            </w:tcBorders>
            <w:shd w:val="clear" w:color="auto" w:fill="auto"/>
            <w:noWrap/>
            <w:hideMark/>
          </w:tcPr>
          <w:p w14:paraId="7E64025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2,037</w:t>
            </w:r>
          </w:p>
        </w:tc>
      </w:tr>
      <w:tr w:rsidR="00512C4B" w:rsidRPr="00FC6D9B" w14:paraId="187060A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E17464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จังหวัดอุตรดิตถ์</w:t>
            </w:r>
          </w:p>
        </w:tc>
        <w:tc>
          <w:tcPr>
            <w:tcW w:w="735" w:type="pct"/>
            <w:tcBorders>
              <w:top w:val="nil"/>
              <w:left w:val="nil"/>
              <w:bottom w:val="single" w:sz="4" w:space="0" w:color="auto"/>
              <w:right w:val="single" w:sz="4" w:space="0" w:color="auto"/>
            </w:tcBorders>
            <w:shd w:val="clear" w:color="auto" w:fill="auto"/>
            <w:hideMark/>
          </w:tcPr>
          <w:p w14:paraId="2DEF43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457,092</w:t>
            </w:r>
          </w:p>
        </w:tc>
        <w:tc>
          <w:tcPr>
            <w:tcW w:w="735" w:type="pct"/>
            <w:tcBorders>
              <w:top w:val="nil"/>
              <w:left w:val="nil"/>
              <w:bottom w:val="single" w:sz="4" w:space="0" w:color="auto"/>
              <w:right w:val="single" w:sz="4" w:space="0" w:color="auto"/>
            </w:tcBorders>
            <w:shd w:val="clear" w:color="auto" w:fill="auto"/>
            <w:noWrap/>
            <w:hideMark/>
          </w:tcPr>
          <w:p w14:paraId="4F05B9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713</w:t>
            </w:r>
          </w:p>
        </w:tc>
        <w:tc>
          <w:tcPr>
            <w:tcW w:w="735" w:type="pct"/>
            <w:tcBorders>
              <w:top w:val="nil"/>
              <w:left w:val="nil"/>
              <w:bottom w:val="single" w:sz="4" w:space="0" w:color="auto"/>
              <w:right w:val="single" w:sz="4" w:space="0" w:color="auto"/>
            </w:tcBorders>
            <w:shd w:val="clear" w:color="auto" w:fill="auto"/>
            <w:hideMark/>
          </w:tcPr>
          <w:p w14:paraId="29A4341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463</w:t>
            </w:r>
          </w:p>
        </w:tc>
        <w:tc>
          <w:tcPr>
            <w:tcW w:w="735" w:type="pct"/>
            <w:tcBorders>
              <w:top w:val="nil"/>
              <w:left w:val="nil"/>
              <w:bottom w:val="single" w:sz="4" w:space="0" w:color="auto"/>
              <w:right w:val="single" w:sz="4" w:space="0" w:color="auto"/>
            </w:tcBorders>
            <w:shd w:val="clear" w:color="auto" w:fill="auto"/>
            <w:hideMark/>
          </w:tcPr>
          <w:p w14:paraId="1B6F4F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64.9</w:t>
            </w:r>
          </w:p>
        </w:tc>
        <w:tc>
          <w:tcPr>
            <w:tcW w:w="1007" w:type="pct"/>
            <w:tcBorders>
              <w:top w:val="nil"/>
              <w:left w:val="nil"/>
              <w:bottom w:val="single" w:sz="4" w:space="0" w:color="auto"/>
              <w:right w:val="single" w:sz="4" w:space="0" w:color="auto"/>
            </w:tcBorders>
            <w:shd w:val="clear" w:color="auto" w:fill="auto"/>
            <w:noWrap/>
            <w:hideMark/>
          </w:tcPr>
          <w:p w14:paraId="18448A0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588</w:t>
            </w:r>
          </w:p>
        </w:tc>
      </w:tr>
      <w:tr w:rsidR="00512C4B" w:rsidRPr="00FC6D9B" w14:paraId="36D8D2F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A3890E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จังหวัดอุทัยธานี</w:t>
            </w:r>
          </w:p>
        </w:tc>
        <w:tc>
          <w:tcPr>
            <w:tcW w:w="735" w:type="pct"/>
            <w:tcBorders>
              <w:top w:val="nil"/>
              <w:left w:val="nil"/>
              <w:bottom w:val="single" w:sz="4" w:space="0" w:color="auto"/>
              <w:right w:val="single" w:sz="4" w:space="0" w:color="auto"/>
            </w:tcBorders>
            <w:shd w:val="clear" w:color="auto" w:fill="auto"/>
            <w:hideMark/>
          </w:tcPr>
          <w:p w14:paraId="571CBF0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329,942</w:t>
            </w:r>
          </w:p>
        </w:tc>
        <w:tc>
          <w:tcPr>
            <w:tcW w:w="735" w:type="pct"/>
            <w:tcBorders>
              <w:top w:val="nil"/>
              <w:left w:val="nil"/>
              <w:bottom w:val="single" w:sz="4" w:space="0" w:color="auto"/>
              <w:right w:val="single" w:sz="4" w:space="0" w:color="auto"/>
            </w:tcBorders>
            <w:shd w:val="clear" w:color="auto" w:fill="auto"/>
            <w:noWrap/>
            <w:hideMark/>
          </w:tcPr>
          <w:p w14:paraId="04D9046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515</w:t>
            </w:r>
          </w:p>
        </w:tc>
        <w:tc>
          <w:tcPr>
            <w:tcW w:w="735" w:type="pct"/>
            <w:tcBorders>
              <w:top w:val="nil"/>
              <w:left w:val="nil"/>
              <w:bottom w:val="single" w:sz="4" w:space="0" w:color="auto"/>
              <w:right w:val="single" w:sz="4" w:space="0" w:color="auto"/>
            </w:tcBorders>
            <w:shd w:val="clear" w:color="auto" w:fill="auto"/>
            <w:hideMark/>
          </w:tcPr>
          <w:p w14:paraId="14899D6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288</w:t>
            </w:r>
          </w:p>
        </w:tc>
        <w:tc>
          <w:tcPr>
            <w:tcW w:w="735" w:type="pct"/>
            <w:tcBorders>
              <w:top w:val="nil"/>
              <w:left w:val="nil"/>
              <w:bottom w:val="single" w:sz="4" w:space="0" w:color="auto"/>
              <w:right w:val="single" w:sz="4" w:space="0" w:color="auto"/>
            </w:tcBorders>
            <w:shd w:val="clear" w:color="auto" w:fill="auto"/>
            <w:hideMark/>
          </w:tcPr>
          <w:p w14:paraId="7E678F8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56.0</w:t>
            </w:r>
          </w:p>
        </w:tc>
        <w:tc>
          <w:tcPr>
            <w:tcW w:w="1007" w:type="pct"/>
            <w:tcBorders>
              <w:top w:val="nil"/>
              <w:left w:val="nil"/>
              <w:bottom w:val="single" w:sz="4" w:space="0" w:color="auto"/>
              <w:right w:val="single" w:sz="4" w:space="0" w:color="auto"/>
            </w:tcBorders>
            <w:shd w:val="clear" w:color="auto" w:fill="auto"/>
            <w:noWrap/>
            <w:hideMark/>
          </w:tcPr>
          <w:p w14:paraId="65F9AFC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425</w:t>
            </w:r>
          </w:p>
        </w:tc>
      </w:tr>
      <w:tr w:rsidR="00512C4B" w:rsidRPr="00FC6D9B" w14:paraId="02D2743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72107C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จังหวัดอุบลราชธานี</w:t>
            </w:r>
          </w:p>
        </w:tc>
        <w:tc>
          <w:tcPr>
            <w:tcW w:w="735" w:type="pct"/>
            <w:tcBorders>
              <w:top w:val="nil"/>
              <w:left w:val="nil"/>
              <w:bottom w:val="single" w:sz="4" w:space="0" w:color="auto"/>
              <w:right w:val="single" w:sz="4" w:space="0" w:color="auto"/>
            </w:tcBorders>
            <w:shd w:val="clear" w:color="auto" w:fill="auto"/>
            <w:hideMark/>
          </w:tcPr>
          <w:p w14:paraId="0933EE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1,869,633</w:t>
            </w:r>
          </w:p>
        </w:tc>
        <w:tc>
          <w:tcPr>
            <w:tcW w:w="735" w:type="pct"/>
            <w:tcBorders>
              <w:top w:val="nil"/>
              <w:left w:val="nil"/>
              <w:bottom w:val="single" w:sz="4" w:space="0" w:color="auto"/>
              <w:right w:val="single" w:sz="4" w:space="0" w:color="auto"/>
            </w:tcBorders>
            <w:shd w:val="clear" w:color="auto" w:fill="auto"/>
            <w:noWrap/>
            <w:hideMark/>
          </w:tcPr>
          <w:p w14:paraId="284FA27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2,917</w:t>
            </w:r>
          </w:p>
        </w:tc>
        <w:tc>
          <w:tcPr>
            <w:tcW w:w="735" w:type="pct"/>
            <w:tcBorders>
              <w:top w:val="nil"/>
              <w:left w:val="nil"/>
              <w:bottom w:val="single" w:sz="4" w:space="0" w:color="auto"/>
              <w:right w:val="single" w:sz="4" w:space="0" w:color="auto"/>
            </w:tcBorders>
            <w:shd w:val="clear" w:color="auto" w:fill="auto"/>
            <w:hideMark/>
          </w:tcPr>
          <w:p w14:paraId="1218B6A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1,983</w:t>
            </w:r>
          </w:p>
        </w:tc>
        <w:tc>
          <w:tcPr>
            <w:tcW w:w="735" w:type="pct"/>
            <w:tcBorders>
              <w:top w:val="nil"/>
              <w:left w:val="nil"/>
              <w:bottom w:val="single" w:sz="4" w:space="0" w:color="auto"/>
              <w:right w:val="single" w:sz="4" w:space="0" w:color="auto"/>
            </w:tcBorders>
            <w:shd w:val="clear" w:color="auto" w:fill="auto"/>
            <w:hideMark/>
          </w:tcPr>
          <w:p w14:paraId="5922FA9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68.0</w:t>
            </w:r>
          </w:p>
        </w:tc>
        <w:tc>
          <w:tcPr>
            <w:tcW w:w="1007" w:type="pct"/>
            <w:tcBorders>
              <w:top w:val="nil"/>
              <w:left w:val="nil"/>
              <w:bottom w:val="single" w:sz="4" w:space="0" w:color="auto"/>
              <w:right w:val="single" w:sz="4" w:space="0" w:color="auto"/>
            </w:tcBorders>
            <w:shd w:val="clear" w:color="auto" w:fill="auto"/>
            <w:noWrap/>
            <w:hideMark/>
          </w:tcPr>
          <w:p w14:paraId="2DF3F38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2,406</w:t>
            </w:r>
          </w:p>
        </w:tc>
      </w:tr>
    </w:tbl>
    <w:p w14:paraId="51D6F9C9" w14:textId="77777777" w:rsidR="00973046" w:rsidRPr="00FC6D9B" w:rsidRDefault="00973046" w:rsidP="00973046">
      <w:pPr>
        <w:pStyle w:val="No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w:t>
      </w:r>
    </w:p>
    <w:p w14:paraId="3F397FEB" w14:textId="77777777" w:rsidR="00973046" w:rsidRPr="00FC6D9B" w:rsidRDefault="00973046" w:rsidP="00973046">
      <w:pPr>
        <w:pStyle w:val="NoSpacing"/>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ข้อมูลประชากรทะเบียนราษฏร์ ณ วันที่ 1 มกราคม 2561 จากสำนักทะเบียนราษฎร์ กระทรวงมหาดไทย  </w:t>
      </w:r>
    </w:p>
    <w:p w14:paraId="1BED236E" w14:textId="77777777" w:rsidR="00973046" w:rsidRPr="00FC6D9B" w:rsidRDefault="00973046" w:rsidP="00973046">
      <w:pPr>
        <w:pStyle w:val="NoSpacing"/>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ที่มาของฐานข้อมูลประชากร </w:t>
      </w:r>
      <w:r w:rsidRPr="00FC6D9B">
        <w:rPr>
          <w:rFonts w:ascii="TH SarabunPSK" w:hAnsi="TH SarabunPSK" w:cs="TH SarabunPSK"/>
          <w:color w:val="000000" w:themeColor="text1"/>
          <w:sz w:val="32"/>
          <w:szCs w:val="32"/>
        </w:rPr>
        <w:t xml:space="preserve">HDC : https://hdcservice.moph.go.th/hdc/main/index_pk.php  </w:t>
      </w:r>
      <w:r w:rsidRPr="00FC6D9B">
        <w:rPr>
          <w:rFonts w:ascii="TH SarabunPSK" w:hAnsi="TH SarabunPSK" w:cs="TH SarabunPSK"/>
          <w:color w:val="000000" w:themeColor="text1"/>
          <w:sz w:val="32"/>
          <w:szCs w:val="32"/>
          <w:cs/>
        </w:rPr>
        <w:t>ข้อมูล ณ วันที่ 7 ตุลาคม 2561</w:t>
      </w:r>
    </w:p>
    <w:p w14:paraId="7374EA41" w14:textId="5CCE8E42" w:rsidR="00973046" w:rsidRDefault="00973046" w:rsidP="00973046">
      <w:pPr>
        <w:pStyle w:val="NoSpacing"/>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ฐานข้อมูล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ปรับปรุงข้อมูล ณ วันที่ 7 ตุลาคม 2561</w:t>
      </w:r>
    </w:p>
    <w:p w14:paraId="7B346682" w14:textId="244D7A5F" w:rsidR="006D6E80" w:rsidRDefault="006D6E80" w:rsidP="00973046">
      <w:pPr>
        <w:pStyle w:val="NoSpacing"/>
        <w:ind w:left="284" w:hanging="284"/>
        <w:rPr>
          <w:rFonts w:ascii="TH SarabunPSK" w:hAnsi="TH SarabunPSK" w:cs="TH SarabunPSK"/>
          <w:color w:val="000000" w:themeColor="text1"/>
          <w:sz w:val="32"/>
          <w:szCs w:val="32"/>
        </w:rPr>
      </w:pPr>
    </w:p>
    <w:p w14:paraId="4B5C4CC7" w14:textId="77777777" w:rsidR="006D6E80" w:rsidRPr="00FC6D9B" w:rsidRDefault="006D6E80" w:rsidP="00973046">
      <w:pPr>
        <w:pStyle w:val="NoSpacing"/>
        <w:ind w:left="284" w:hanging="284"/>
        <w:rPr>
          <w:rFonts w:ascii="TH SarabunPSK" w:hAnsi="TH SarabunPSK" w:cs="TH SarabunPSK"/>
          <w:color w:val="000000" w:themeColor="text1"/>
          <w:sz w:val="32"/>
          <w:szCs w:val="32"/>
        </w:rPr>
      </w:pP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141"/>
        <w:gridCol w:w="8023"/>
        <w:gridCol w:w="14"/>
      </w:tblGrid>
      <w:tr w:rsidR="00512C4B" w:rsidRPr="00FC6D9B" w14:paraId="4B07707D" w14:textId="77777777" w:rsidTr="009F6100">
        <w:tc>
          <w:tcPr>
            <w:tcW w:w="2156" w:type="dxa"/>
            <w:tcBorders>
              <w:top w:val="single" w:sz="4" w:space="0" w:color="auto"/>
              <w:left w:val="single" w:sz="4" w:space="0" w:color="auto"/>
              <w:bottom w:val="single" w:sz="4" w:space="0" w:color="auto"/>
              <w:right w:val="single" w:sz="4" w:space="0" w:color="auto"/>
            </w:tcBorders>
          </w:tcPr>
          <w:p w14:paraId="687DE1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8178" w:type="dxa"/>
            <w:gridSpan w:val="3"/>
            <w:tcBorders>
              <w:top w:val="single" w:sz="4" w:space="0" w:color="auto"/>
              <w:left w:val="single" w:sz="4" w:space="0" w:color="auto"/>
              <w:bottom w:val="single" w:sz="4" w:space="0" w:color="auto"/>
              <w:right w:val="single" w:sz="4" w:space="0" w:color="auto"/>
            </w:tcBorders>
          </w:tcPr>
          <w:p w14:paraId="402E4B31"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(ยุทธศาสตร์บริการเป็นเลิศ)</w:t>
            </w:r>
          </w:p>
        </w:tc>
      </w:tr>
      <w:tr w:rsidR="00512C4B" w:rsidRPr="00FC6D9B" w14:paraId="1DE5EE7A" w14:textId="77777777" w:rsidTr="009F6100">
        <w:tc>
          <w:tcPr>
            <w:tcW w:w="2156" w:type="dxa"/>
            <w:tcBorders>
              <w:top w:val="single" w:sz="4" w:space="0" w:color="auto"/>
              <w:left w:val="single" w:sz="4" w:space="0" w:color="auto"/>
              <w:bottom w:val="single" w:sz="4" w:space="0" w:color="auto"/>
              <w:right w:val="single" w:sz="4" w:space="0" w:color="auto"/>
            </w:tcBorders>
          </w:tcPr>
          <w:p w14:paraId="7773558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8178" w:type="dxa"/>
            <w:gridSpan w:val="3"/>
            <w:tcBorders>
              <w:top w:val="single" w:sz="4" w:space="0" w:color="auto"/>
              <w:left w:val="single" w:sz="4" w:space="0" w:color="auto"/>
              <w:bottom w:val="single" w:sz="4" w:space="0" w:color="auto"/>
              <w:right w:val="single" w:sz="4" w:space="0" w:color="auto"/>
            </w:tcBorders>
          </w:tcPr>
          <w:p w14:paraId="1EA43DDC"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w:t>
            </w:r>
          </w:p>
        </w:tc>
      </w:tr>
      <w:tr w:rsidR="00512C4B" w:rsidRPr="00FC6D9B" w14:paraId="4D691828" w14:textId="77777777" w:rsidTr="009F6100">
        <w:tc>
          <w:tcPr>
            <w:tcW w:w="2156" w:type="dxa"/>
            <w:tcBorders>
              <w:top w:val="single" w:sz="4" w:space="0" w:color="auto"/>
              <w:left w:val="single" w:sz="4" w:space="0" w:color="auto"/>
              <w:bottom w:val="single" w:sz="4" w:space="0" w:color="auto"/>
              <w:right w:val="single" w:sz="4" w:space="0" w:color="auto"/>
            </w:tcBorders>
          </w:tcPr>
          <w:p w14:paraId="18FA71B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178" w:type="dxa"/>
            <w:gridSpan w:val="3"/>
            <w:tcBorders>
              <w:top w:val="single" w:sz="4" w:space="0" w:color="auto"/>
              <w:left w:val="single" w:sz="4" w:space="0" w:color="auto"/>
              <w:bottom w:val="single" w:sz="4" w:space="0" w:color="auto"/>
              <w:right w:val="single" w:sz="4" w:space="0" w:color="auto"/>
            </w:tcBorders>
          </w:tcPr>
          <w:p w14:paraId="5AE990E9"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โครงการป้องกันและควบคุมการดื้อยาต้านจุลชีพและการใช้ยาอย่างสมเหตุสมผล</w:t>
            </w:r>
          </w:p>
        </w:tc>
      </w:tr>
      <w:tr w:rsidR="00512C4B" w:rsidRPr="00FC6D9B" w14:paraId="450ADBF5" w14:textId="77777777" w:rsidTr="009F6100">
        <w:tc>
          <w:tcPr>
            <w:tcW w:w="2156" w:type="dxa"/>
            <w:tcBorders>
              <w:top w:val="single" w:sz="4" w:space="0" w:color="auto"/>
              <w:left w:val="single" w:sz="4" w:space="0" w:color="auto"/>
              <w:bottom w:val="single" w:sz="4" w:space="0" w:color="auto"/>
              <w:right w:val="single" w:sz="4" w:space="0" w:color="auto"/>
            </w:tcBorders>
          </w:tcPr>
          <w:p w14:paraId="53D0846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178" w:type="dxa"/>
            <w:gridSpan w:val="3"/>
            <w:tcBorders>
              <w:top w:val="single" w:sz="4" w:space="0" w:color="auto"/>
              <w:left w:val="single" w:sz="4" w:space="0" w:color="auto"/>
              <w:bottom w:val="single" w:sz="4" w:space="0" w:color="auto"/>
              <w:right w:val="single" w:sz="4" w:space="0" w:color="auto"/>
            </w:tcBorders>
          </w:tcPr>
          <w:p w14:paraId="017372E1"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20D75C24" w14:textId="77777777" w:rsidTr="009F6100">
        <w:tc>
          <w:tcPr>
            <w:tcW w:w="2156" w:type="dxa"/>
            <w:tcBorders>
              <w:top w:val="single" w:sz="4" w:space="0" w:color="auto"/>
              <w:left w:val="single" w:sz="4" w:space="0" w:color="auto"/>
              <w:bottom w:val="single" w:sz="4" w:space="0" w:color="auto"/>
              <w:right w:val="single" w:sz="4" w:space="0" w:color="auto"/>
            </w:tcBorders>
          </w:tcPr>
          <w:p w14:paraId="4CA525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178" w:type="dxa"/>
            <w:gridSpan w:val="3"/>
            <w:tcBorders>
              <w:top w:val="single" w:sz="4" w:space="0" w:color="auto"/>
              <w:left w:val="single" w:sz="4" w:space="0" w:color="auto"/>
              <w:bottom w:val="single" w:sz="4" w:space="0" w:color="auto"/>
              <w:right w:val="single" w:sz="4" w:space="0" w:color="auto"/>
            </w:tcBorders>
          </w:tcPr>
          <w:p w14:paraId="7689D5AE"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17.</w:t>
            </w:r>
            <w:r w:rsidRPr="00FC6D9B">
              <w:rPr>
                <w:rFonts w:ascii="TH SarabunPSK" w:hAnsi="TH SarabunPSK" w:cs="TH SarabunPSK"/>
                <w:b/>
                <w:bCs/>
                <w:color w:val="000000" w:themeColor="text1"/>
                <w:sz w:val="32"/>
                <w:szCs w:val="32"/>
                <w:cs/>
              </w:rPr>
              <w:t>ร้อยละของโรงพยาบาลที่ใช้ยาอย่างสมเหตุผล (</w:t>
            </w:r>
            <w:r w:rsidRPr="00FC6D9B">
              <w:rPr>
                <w:rFonts w:ascii="TH SarabunPSK" w:hAnsi="TH SarabunPSK" w:cs="TH SarabunPSK"/>
                <w:b/>
                <w:bCs/>
                <w:color w:val="000000" w:themeColor="text1"/>
                <w:sz w:val="32"/>
                <w:szCs w:val="32"/>
              </w:rPr>
              <w:t xml:space="preserve">RDU) </w:t>
            </w:r>
          </w:p>
        </w:tc>
      </w:tr>
      <w:tr w:rsidR="00512C4B" w:rsidRPr="00FC6D9B" w14:paraId="160F2DCA" w14:textId="77777777" w:rsidTr="009F6100">
        <w:trPr>
          <w:trHeight w:val="983"/>
        </w:trPr>
        <w:tc>
          <w:tcPr>
            <w:tcW w:w="2156" w:type="dxa"/>
            <w:tcBorders>
              <w:top w:val="single" w:sz="4" w:space="0" w:color="auto"/>
              <w:left w:val="single" w:sz="4" w:space="0" w:color="auto"/>
              <w:bottom w:val="single" w:sz="4" w:space="0" w:color="auto"/>
              <w:right w:val="single" w:sz="4" w:space="0" w:color="auto"/>
            </w:tcBorders>
          </w:tcPr>
          <w:p w14:paraId="00F6822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178" w:type="dxa"/>
            <w:gridSpan w:val="3"/>
            <w:tcBorders>
              <w:top w:val="single" w:sz="4" w:space="0" w:color="auto"/>
              <w:left w:val="single" w:sz="4" w:space="0" w:color="auto"/>
              <w:bottom w:val="single" w:sz="4" w:space="0" w:color="auto"/>
              <w:right w:val="single" w:sz="4" w:space="0" w:color="auto"/>
            </w:tcBorders>
          </w:tcPr>
          <w:p w14:paraId="0BEC1166"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b/>
                <w:bCs/>
                <w:color w:val="000000" w:themeColor="text1"/>
                <w:sz w:val="32"/>
                <w:szCs w:val="32"/>
              </w:rPr>
              <w:t xml:space="preserve">RDU </w:t>
            </w:r>
            <w:r w:rsidRPr="00FC6D9B">
              <w:rPr>
                <w:rFonts w:ascii="TH SarabunPSK" w:eastAsia="Times New Roman" w:hAnsi="TH SarabunPSK" w:cs="TH SarabunPSK"/>
                <w:color w:val="000000" w:themeColor="text1"/>
                <w:sz w:val="32"/>
                <w:szCs w:val="32"/>
                <w:cs/>
              </w:rPr>
              <w:t>เป็นการประเมินโรงพยาบาล</w:t>
            </w:r>
            <w:r w:rsidRPr="00FC6D9B">
              <w:rPr>
                <w:rFonts w:ascii="TH SarabunPSK" w:eastAsia="Times New Roman" w:hAnsi="TH SarabunPSK" w:cs="TH SarabunPSK"/>
                <w:color w:val="000000" w:themeColor="text1"/>
                <w:sz w:val="32"/>
                <w:szCs w:val="32"/>
              </w:rPr>
              <w:t>/</w:t>
            </w:r>
            <w:r w:rsidRPr="00FC6D9B">
              <w:rPr>
                <w:rFonts w:ascii="TH SarabunPSK" w:eastAsia="Times New Roman" w:hAnsi="TH SarabunPSK" w:cs="TH SarabunPSK"/>
                <w:color w:val="000000" w:themeColor="text1"/>
                <w:spacing w:val="-6"/>
                <w:sz w:val="32"/>
                <w:szCs w:val="32"/>
                <w:cs/>
              </w:rPr>
              <w:t>เครือข่ายบริการสุขภาพระดับอำเภอ ซึ่งประกอบด้วยการประเมิน</w:t>
            </w:r>
            <w:r w:rsidRPr="00FC6D9B">
              <w:rPr>
                <w:rFonts w:ascii="TH SarabunPSK" w:eastAsia="Times New Roman" w:hAnsi="TH SarabunPSK" w:cs="TH SarabunPSK"/>
                <w:color w:val="000000" w:themeColor="text1"/>
                <w:spacing w:val="-6"/>
                <w:sz w:val="32"/>
                <w:szCs w:val="32"/>
              </w:rPr>
              <w:t xml:space="preserve"> RDU1 </w:t>
            </w:r>
            <w:r w:rsidRPr="00FC6D9B">
              <w:rPr>
                <w:rFonts w:ascii="TH SarabunPSK" w:eastAsia="Times New Roman" w:hAnsi="TH SarabunPSK" w:cs="TH SarabunPSK"/>
                <w:color w:val="000000" w:themeColor="text1"/>
                <w:spacing w:val="-6"/>
                <w:sz w:val="32"/>
                <w:szCs w:val="32"/>
                <w:cs/>
              </w:rPr>
              <w:t xml:space="preserve">และ </w:t>
            </w:r>
            <w:r w:rsidRPr="00FC6D9B">
              <w:rPr>
                <w:rFonts w:ascii="TH SarabunPSK" w:eastAsia="Times New Roman" w:hAnsi="TH SarabunPSK" w:cs="TH SarabunPSK"/>
                <w:color w:val="000000" w:themeColor="text1"/>
                <w:spacing w:val="-6"/>
                <w:sz w:val="32"/>
                <w:szCs w:val="32"/>
              </w:rPr>
              <w:t>RDU2</w:t>
            </w:r>
          </w:p>
          <w:p w14:paraId="7A6439DD"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b/>
                <w:bCs/>
                <w:color w:val="000000" w:themeColor="text1"/>
                <w:sz w:val="32"/>
                <w:szCs w:val="32"/>
              </w:rPr>
              <w:t>RDU 1</w:t>
            </w:r>
            <w:r w:rsidRPr="00FC6D9B">
              <w:rPr>
                <w:rFonts w:ascii="TH SarabunPSK" w:eastAsia="Times New Roman" w:hAnsi="TH SarabunPSK" w:cs="TH SarabunPSK"/>
                <w:color w:val="000000" w:themeColor="text1"/>
                <w:sz w:val="32"/>
                <w:szCs w:val="32"/>
                <w:cs/>
              </w:rPr>
              <w:t xml:space="preserve"> หมายถึง</w:t>
            </w:r>
            <w:r w:rsidRPr="00FC6D9B">
              <w:rPr>
                <w:rFonts w:ascii="TH SarabunPSK" w:eastAsia="Times New Roman" w:hAnsi="TH SarabunPSK" w:cs="TH SarabunPSK"/>
                <w:color w:val="000000" w:themeColor="text1"/>
                <w:spacing w:val="-6"/>
                <w:sz w:val="32"/>
                <w:szCs w:val="32"/>
                <w:cs/>
              </w:rPr>
              <w:t>โรงพยาบาลแม่ข่าย (โรงพยาบาลศูนย์ โรงพยาบาลทั่วไปและโรงพยาบาลชุมชน)</w:t>
            </w:r>
            <w:r w:rsidRPr="00FC6D9B">
              <w:rPr>
                <w:rFonts w:ascii="TH SarabunPSK" w:eastAsia="Times New Roman" w:hAnsi="TH SarabunPSK" w:cs="TH SarabunPSK"/>
                <w:color w:val="000000" w:themeColor="text1"/>
                <w:sz w:val="32"/>
                <w:szCs w:val="32"/>
                <w:cs/>
              </w:rPr>
              <w:t xml:space="preserve"> เป็นโรงพยาบาลส่งเสริมการใช้ยาอย่างสมเหตุผล ตามเกณฑ์เป้าหมาย</w:t>
            </w:r>
          </w:p>
          <w:p w14:paraId="720CC762"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b/>
                <w:bCs/>
                <w:color w:val="000000" w:themeColor="text1"/>
                <w:sz w:val="32"/>
                <w:szCs w:val="32"/>
              </w:rPr>
              <w:t xml:space="preserve">RDU 2 </w:t>
            </w:r>
            <w:r w:rsidRPr="00FC6D9B">
              <w:rPr>
                <w:rFonts w:ascii="TH SarabunPSK" w:eastAsia="Times New Roman" w:hAnsi="TH SarabunPSK" w:cs="TH SarabunPSK"/>
                <w:color w:val="000000" w:themeColor="text1"/>
                <w:sz w:val="32"/>
                <w:szCs w:val="32"/>
                <w:cs/>
              </w:rPr>
              <w:t>หมายถึงหน่วยบริการลูกข่าย (โรงพยาบาลส่งเสริมสุขภาพตำบล/หน่วยบริการปฐมภูมิ) มีการส่งเสริมการใช้ยาปฏิชีวนะอย่างรับผิดชอบ ใน 2 โรค ตามเกณฑ์เป้าหมาย</w:t>
            </w:r>
          </w:p>
          <w:p w14:paraId="6F49F901" w14:textId="77777777" w:rsidR="007637DD" w:rsidRPr="00FC6D9B" w:rsidRDefault="007637DD" w:rsidP="00F26F4B">
            <w:pPr>
              <w:contextualSpacing/>
              <w:jc w:val="thaiDistribute"/>
              <w:rPr>
                <w:rFonts w:ascii="TH SarabunPSK" w:eastAsia="Times New Roman" w:hAnsi="TH SarabunPSK" w:cs="TH SarabunPSK"/>
                <w:b/>
                <w:bCs/>
                <w:color w:val="000000" w:themeColor="text1"/>
                <w:spacing w:val="-8"/>
                <w:sz w:val="32"/>
                <w:szCs w:val="32"/>
              </w:rPr>
            </w:pPr>
            <w:r w:rsidRPr="00FC6D9B">
              <w:rPr>
                <w:rFonts w:ascii="TH SarabunPSK" w:eastAsia="Times New Roman" w:hAnsi="TH SarabunPSK" w:cs="TH SarabunPSK"/>
                <w:b/>
                <w:bCs/>
                <w:color w:val="000000" w:themeColor="text1"/>
                <w:spacing w:val="-8"/>
                <w:sz w:val="32"/>
                <w:szCs w:val="32"/>
                <w:cs/>
              </w:rPr>
              <w:t xml:space="preserve">ระดับการพัฒนาสู่การเป็นโรงพยาบาลส่งเสริมการใช้ยาอย่างสมเหตุผล </w:t>
            </w:r>
            <w:r w:rsidRPr="00FC6D9B">
              <w:rPr>
                <w:rFonts w:ascii="TH SarabunPSK" w:eastAsia="Times New Roman" w:hAnsi="TH SarabunPSK" w:cs="TH SarabunPSK"/>
                <w:color w:val="000000" w:themeColor="text1"/>
                <w:spacing w:val="-8"/>
                <w:sz w:val="32"/>
                <w:szCs w:val="32"/>
                <w:cs/>
              </w:rPr>
              <w:t>มี 3 ระดับดังนี้</w:t>
            </w:r>
          </w:p>
          <w:p w14:paraId="03E285B1" w14:textId="77777777" w:rsidR="007637DD" w:rsidRPr="00FC6D9B" w:rsidRDefault="007637DD" w:rsidP="0066236D">
            <w:pPr>
              <w:numPr>
                <w:ilvl w:val="0"/>
                <w:numId w:val="22"/>
              </w:numPr>
              <w:ind w:left="284" w:hanging="284"/>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u w:val="single"/>
              </w:rPr>
              <w:t xml:space="preserve">RDU </w:t>
            </w:r>
            <w:r w:rsidRPr="00FC6D9B">
              <w:rPr>
                <w:rFonts w:ascii="TH SarabunPSK" w:eastAsia="Times New Roman" w:hAnsi="TH SarabunPSK" w:cs="TH SarabunPSK"/>
                <w:b/>
                <w:bCs/>
                <w:color w:val="000000" w:themeColor="text1"/>
                <w:sz w:val="32"/>
                <w:szCs w:val="32"/>
                <w:u w:val="single"/>
                <w:cs/>
              </w:rPr>
              <w:t xml:space="preserve">ขั้นที่ </w:t>
            </w:r>
            <w:r w:rsidRPr="00FC6D9B">
              <w:rPr>
                <w:rFonts w:ascii="TH SarabunPSK" w:eastAsia="Times New Roman" w:hAnsi="TH SarabunPSK" w:cs="TH SarabunPSK"/>
                <w:b/>
                <w:bCs/>
                <w:color w:val="000000" w:themeColor="text1"/>
                <w:spacing w:val="-6"/>
                <w:sz w:val="32"/>
                <w:szCs w:val="32"/>
                <w:u w:val="single"/>
                <w:cs/>
              </w:rPr>
              <w:t>1</w:t>
            </w:r>
            <w:r w:rsidRPr="00FC6D9B">
              <w:rPr>
                <w:rFonts w:ascii="TH SarabunPSK" w:eastAsia="Times New Roman" w:hAnsi="TH SarabunPSK" w:cs="TH SarabunPSK"/>
                <w:b/>
                <w:bCs/>
                <w:color w:val="000000" w:themeColor="text1"/>
                <w:sz w:val="32"/>
                <w:szCs w:val="32"/>
                <w:cs/>
              </w:rPr>
              <w:t xml:space="preserve"> หมายถึง</w:t>
            </w:r>
            <w:r w:rsidRPr="00FC6D9B">
              <w:rPr>
                <w:rFonts w:ascii="TH SarabunPSK" w:eastAsia="Times New Roman" w:hAnsi="TH SarabunPSK" w:cs="TH SarabunPSK"/>
                <w:b/>
                <w:bCs/>
                <w:color w:val="000000" w:themeColor="text1"/>
                <w:spacing w:val="-7"/>
                <w:sz w:val="32"/>
                <w:szCs w:val="32"/>
                <w:cs/>
              </w:rPr>
              <w:t>การดำเนินการผ่านเงื่อนไขต่อไปนี้</w:t>
            </w: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3395"/>
            </w:tblGrid>
            <w:tr w:rsidR="00512C4B" w:rsidRPr="00FC6D9B" w14:paraId="22E17C1E" w14:textId="77777777" w:rsidTr="00215F5C">
              <w:tc>
                <w:tcPr>
                  <w:tcW w:w="4445" w:type="dxa"/>
                  <w:shd w:val="clear" w:color="auto" w:fill="auto"/>
                </w:tcPr>
                <w:p w14:paraId="242F8130"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1 </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(รพ.)</w:t>
                  </w:r>
                </w:p>
              </w:tc>
              <w:tc>
                <w:tcPr>
                  <w:tcW w:w="3395" w:type="dxa"/>
                  <w:tcBorders>
                    <w:bottom w:val="single" w:sz="4" w:space="0" w:color="auto"/>
                  </w:tcBorders>
                  <w:shd w:val="clear" w:color="auto" w:fill="auto"/>
                </w:tcPr>
                <w:p w14:paraId="4D7BD685"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w:t>
                  </w:r>
                  <w:r w:rsidRPr="00FC6D9B">
                    <w:rPr>
                      <w:rFonts w:ascii="TH SarabunPSK" w:eastAsia="Times New Roman" w:hAnsi="TH SarabunPSK" w:cs="TH SarabunPSK"/>
                      <w:b/>
                      <w:bCs/>
                      <w:color w:val="000000" w:themeColor="text1"/>
                      <w:spacing w:val="-12"/>
                      <w:sz w:val="32"/>
                      <w:szCs w:val="32"/>
                      <w:cs/>
                    </w:rPr>
                    <w:t>2</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 xml:space="preserve">(รพ.สต.ใน </w:t>
                  </w:r>
                  <w:r w:rsidRPr="00FC6D9B">
                    <w:rPr>
                      <w:rFonts w:ascii="TH SarabunPSK" w:eastAsia="Times New Roman" w:hAnsi="TH SarabunPSK" w:cs="TH SarabunPSK"/>
                      <w:color w:val="000000" w:themeColor="text1"/>
                      <w:sz w:val="32"/>
                      <w:szCs w:val="32"/>
                    </w:rPr>
                    <w:t>CUP</w:t>
                  </w:r>
                  <w:r w:rsidRPr="00FC6D9B">
                    <w:rPr>
                      <w:rFonts w:ascii="TH SarabunPSK" w:eastAsia="Times New Roman" w:hAnsi="TH SarabunPSK" w:cs="TH SarabunPSK"/>
                      <w:color w:val="000000" w:themeColor="text1"/>
                      <w:sz w:val="32"/>
                      <w:szCs w:val="32"/>
                      <w:cs/>
                    </w:rPr>
                    <w:t>)</w:t>
                  </w:r>
                </w:p>
              </w:tc>
            </w:tr>
            <w:tr w:rsidR="00512C4B" w:rsidRPr="00FC6D9B" w14:paraId="6EEB4CC0" w14:textId="77777777" w:rsidTr="00215F5C">
              <w:trPr>
                <w:trHeight w:val="1706"/>
              </w:trPr>
              <w:tc>
                <w:tcPr>
                  <w:tcW w:w="4445" w:type="dxa"/>
                  <w:tcBorders>
                    <w:top w:val="nil"/>
                    <w:left w:val="single" w:sz="4" w:space="0" w:color="auto"/>
                    <w:right w:val="single" w:sz="4" w:space="0" w:color="auto"/>
                  </w:tcBorders>
                  <w:shd w:val="clear" w:color="auto" w:fill="auto"/>
                </w:tcPr>
                <w:p w14:paraId="3F634F88" w14:textId="77777777" w:rsidR="007637DD" w:rsidRPr="00FC6D9B" w:rsidRDefault="007637DD" w:rsidP="0066236D">
                  <w:pPr>
                    <w:numPr>
                      <w:ilvl w:val="0"/>
                      <w:numId w:val="20"/>
                    </w:numPr>
                    <w:ind w:left="317" w:right="-141"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อัตราการสั่งใช้ยาในบัญชียาหลักแห่งชาติผ่านเกณฑ์ที่กำหนด</w:t>
                  </w:r>
                </w:p>
                <w:p w14:paraId="5FEEFCEE" w14:textId="77777777" w:rsidR="007637DD" w:rsidRPr="00FC6D9B" w:rsidRDefault="007637DD" w:rsidP="0066236D">
                  <w:pPr>
                    <w:numPr>
                      <w:ilvl w:val="0"/>
                      <w:numId w:val="20"/>
                    </w:numPr>
                    <w:ind w:left="317" w:right="13"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การดำเนินงานของ </w:t>
                  </w:r>
                  <w:r w:rsidRPr="00FC6D9B">
                    <w:rPr>
                      <w:rFonts w:ascii="TH SarabunPSK" w:eastAsia="Times New Roman" w:hAnsi="TH SarabunPSK" w:cs="TH SarabunPSK"/>
                      <w:color w:val="000000" w:themeColor="text1"/>
                      <w:sz w:val="32"/>
                      <w:szCs w:val="32"/>
                    </w:rPr>
                    <w:t xml:space="preserve">PTC </w:t>
                  </w:r>
                  <w:r w:rsidRPr="00FC6D9B">
                    <w:rPr>
                      <w:rFonts w:ascii="TH SarabunPSK" w:eastAsia="Times New Roman" w:hAnsi="TH SarabunPSK" w:cs="TH SarabunPSK"/>
                      <w:color w:val="000000" w:themeColor="text1"/>
                      <w:sz w:val="32"/>
                      <w:szCs w:val="32"/>
                      <w:cs/>
                    </w:rPr>
                    <w:t xml:space="preserve">ผ่านเกณฑ์ระดับ 3 </w:t>
                  </w:r>
                </w:p>
                <w:p w14:paraId="6E6A1F35" w14:textId="77777777" w:rsidR="007637DD" w:rsidRPr="00FC6D9B" w:rsidRDefault="007637DD" w:rsidP="0066236D">
                  <w:pPr>
                    <w:numPr>
                      <w:ilvl w:val="0"/>
                      <w:numId w:val="20"/>
                    </w:numPr>
                    <w:ind w:left="317" w:right="-137"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รายการยาที่ควรพิจารณาตัดออก 8 รายการ ซึ่งยังคงมีอยู่ในบัญชีรายการยาของโรงพยาบาลไม่เกิน 1 รายการ</w:t>
                  </w:r>
                </w:p>
                <w:p w14:paraId="783C31E8" w14:textId="77777777" w:rsidR="007637DD" w:rsidRPr="00FC6D9B" w:rsidRDefault="007637DD" w:rsidP="00F26F4B">
                  <w:pPr>
                    <w:ind w:left="-36" w:right="-137"/>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 4. จัดทำฉลากยามาตรฐาน ผ่านเกณฑ์ระดับ 3</w:t>
                  </w:r>
                </w:p>
                <w:p w14:paraId="385382A6" w14:textId="77777777" w:rsidR="007637DD" w:rsidRPr="00FC6D9B" w:rsidRDefault="007637DD" w:rsidP="00F26F4B">
                  <w:pPr>
                    <w:ind w:right="-108"/>
                    <w:contextualSpacing/>
                    <w:rPr>
                      <w:rFonts w:ascii="TH SarabunPSK" w:eastAsia="Times New Roman" w:hAnsi="TH SarabunPSK" w:cs="TH SarabunPSK"/>
                      <w:b/>
                      <w:bCs/>
                      <w:color w:val="000000" w:themeColor="text1"/>
                      <w:spacing w:val="-12"/>
                      <w:sz w:val="32"/>
                      <w:szCs w:val="32"/>
                    </w:rPr>
                  </w:pPr>
                  <w:r w:rsidRPr="00FC6D9B">
                    <w:rPr>
                      <w:rFonts w:ascii="TH SarabunPSK" w:eastAsia="Times New Roman" w:hAnsi="TH SarabunPSK" w:cs="TH SarabunPSK"/>
                      <w:color w:val="000000" w:themeColor="text1"/>
                      <w:sz w:val="32"/>
                      <w:szCs w:val="32"/>
                      <w:cs/>
                    </w:rPr>
                    <w:t>5. การส่งเสริมจริยธรรมในการจัดซื้อจัดหายาและการส่งเสริมการขายยา ผ่านระดับ 3</w:t>
                  </w:r>
                </w:p>
              </w:tc>
              <w:tc>
                <w:tcPr>
                  <w:tcW w:w="3395" w:type="dxa"/>
                  <w:tcBorders>
                    <w:top w:val="single" w:sz="4" w:space="0" w:color="auto"/>
                    <w:left w:val="single" w:sz="4" w:space="0" w:color="auto"/>
                    <w:right w:val="single" w:sz="4" w:space="0" w:color="auto"/>
                  </w:tcBorders>
                  <w:shd w:val="clear" w:color="auto" w:fill="auto"/>
                </w:tcPr>
                <w:p w14:paraId="76C7ED66" w14:textId="77777777" w:rsidR="007637DD" w:rsidRPr="00FC6D9B" w:rsidRDefault="007637DD" w:rsidP="00F26F4B">
                  <w:pPr>
                    <w:contextualSpacing/>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4"/>
                      <w:sz w:val="32"/>
                      <w:szCs w:val="32"/>
                      <w:cs/>
                    </w:rPr>
                    <w:t>จำนวน รพ.สต.</w:t>
                  </w:r>
                  <w:r w:rsidRPr="00FC6D9B">
                    <w:rPr>
                      <w:rFonts w:ascii="TH SarabunPSK" w:eastAsia="Times New Roman" w:hAnsi="TH SarabunPSK" w:cs="TH SarabunPSK"/>
                      <w:b/>
                      <w:bCs/>
                      <w:color w:val="000000" w:themeColor="text1"/>
                      <w:sz w:val="32"/>
                      <w:szCs w:val="32"/>
                      <w:cs/>
                    </w:rPr>
                    <w:t>ไม่น้อยกว่าร้อยละ 40</w:t>
                  </w:r>
                  <w:r w:rsidRPr="00FC6D9B">
                    <w:rPr>
                      <w:rFonts w:ascii="TH SarabunPSK" w:eastAsia="Times New Roman" w:hAnsi="TH SarabunPSK" w:cs="TH SarabunPSK"/>
                      <w:color w:val="000000" w:themeColor="text1"/>
                      <w:sz w:val="32"/>
                      <w:szCs w:val="32"/>
                      <w:cs/>
                    </w:rPr>
                    <w:t xml:space="preserve"> ของ รพ.สต.ทั้งหมดในเครือข่ายระดับอำเภอ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14:paraId="53EC54C4" w14:textId="77777777" w:rsidR="007637DD" w:rsidRPr="00FC6D9B" w:rsidRDefault="007637DD" w:rsidP="0066236D">
            <w:pPr>
              <w:numPr>
                <w:ilvl w:val="0"/>
                <w:numId w:val="22"/>
              </w:numPr>
              <w:ind w:left="284" w:right="-125" w:hanging="284"/>
              <w:contextualSpacing/>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b/>
                <w:bCs/>
                <w:color w:val="000000" w:themeColor="text1"/>
                <w:sz w:val="32"/>
                <w:szCs w:val="32"/>
              </w:rPr>
              <w:t xml:space="preserve">RDU </w:t>
            </w:r>
            <w:r w:rsidRPr="00FC6D9B">
              <w:rPr>
                <w:rFonts w:ascii="TH SarabunPSK" w:eastAsia="Times New Roman" w:hAnsi="TH SarabunPSK" w:cs="TH SarabunPSK"/>
                <w:b/>
                <w:bCs/>
                <w:color w:val="000000" w:themeColor="text1"/>
                <w:sz w:val="32"/>
                <w:szCs w:val="32"/>
                <w:cs/>
              </w:rPr>
              <w:t xml:space="preserve">ขั้นที่ 2 </w:t>
            </w:r>
            <w:r w:rsidRPr="00FC6D9B">
              <w:rPr>
                <w:rFonts w:ascii="TH SarabunPSK" w:eastAsia="Times New Roman" w:hAnsi="TH SarabunPSK" w:cs="TH SarabunPSK"/>
                <w:b/>
                <w:bCs/>
                <w:color w:val="000000" w:themeColor="text1"/>
                <w:spacing w:val="-7"/>
                <w:sz w:val="32"/>
                <w:szCs w:val="32"/>
                <w:cs/>
              </w:rPr>
              <w:t>หมายถึง การดำเนินการผ่านเงื่อนไขต่อไปนี้</w:t>
            </w: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3395"/>
            </w:tblGrid>
            <w:tr w:rsidR="00512C4B" w:rsidRPr="00FC6D9B" w14:paraId="7C3D0B91" w14:textId="77777777" w:rsidTr="00215F5C">
              <w:tc>
                <w:tcPr>
                  <w:tcW w:w="4445" w:type="dxa"/>
                  <w:shd w:val="clear" w:color="auto" w:fill="auto"/>
                </w:tcPr>
                <w:p w14:paraId="2C7CB626"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w:t>
                  </w:r>
                  <w:r w:rsidRPr="00FC6D9B">
                    <w:rPr>
                      <w:rFonts w:ascii="TH SarabunPSK" w:eastAsia="Times New Roman" w:hAnsi="TH SarabunPSK" w:cs="TH SarabunPSK"/>
                      <w:color w:val="000000" w:themeColor="text1"/>
                      <w:sz w:val="32"/>
                      <w:szCs w:val="32"/>
                      <w:cs/>
                    </w:rPr>
                    <w:t>1</w:t>
                  </w:r>
                </w:p>
              </w:tc>
              <w:tc>
                <w:tcPr>
                  <w:tcW w:w="3395" w:type="dxa"/>
                  <w:shd w:val="clear" w:color="auto" w:fill="auto"/>
                </w:tcPr>
                <w:p w14:paraId="4764AC91"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4"/>
                      <w:sz w:val="32"/>
                      <w:szCs w:val="32"/>
                    </w:rPr>
                    <w:t>RDU 2</w:t>
                  </w:r>
                  <w:r w:rsidRPr="00FC6D9B">
                    <w:rPr>
                      <w:rFonts w:ascii="TH SarabunPSK" w:eastAsia="Times New Roman" w:hAnsi="TH SarabunPSK" w:cs="TH SarabunPSK"/>
                      <w:color w:val="000000" w:themeColor="text1"/>
                      <w:sz w:val="32"/>
                      <w:szCs w:val="32"/>
                    </w:rPr>
                    <w:t xml:space="preserve"> </w:t>
                  </w:r>
                </w:p>
              </w:tc>
            </w:tr>
            <w:tr w:rsidR="00512C4B" w:rsidRPr="00FC6D9B" w14:paraId="18E047BA" w14:textId="77777777" w:rsidTr="00215F5C">
              <w:tc>
                <w:tcPr>
                  <w:tcW w:w="4445" w:type="dxa"/>
                  <w:shd w:val="clear" w:color="auto" w:fill="auto"/>
                </w:tcPr>
                <w:p w14:paraId="4CF1B229" w14:textId="77777777" w:rsidR="007637DD" w:rsidRPr="00FC6D9B" w:rsidRDefault="007637DD" w:rsidP="0066236D">
                  <w:pPr>
                    <w:numPr>
                      <w:ilvl w:val="0"/>
                      <w:numId w:val="21"/>
                    </w:numPr>
                    <w:ind w:left="318"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 xml:space="preserve">ผลการดำเนินงานของตัวชี้วัด จำนวน 5 ตัวชี้วัดตาม </w:t>
                  </w:r>
                  <w:r w:rsidRPr="00FC6D9B">
                    <w:rPr>
                      <w:rFonts w:ascii="TH SarabunPSK" w:eastAsia="Times New Roman" w:hAnsi="TH SarabunPSK" w:cs="TH SarabunPSK"/>
                      <w:color w:val="000000" w:themeColor="text1"/>
                      <w:spacing w:val="-6"/>
                      <w:sz w:val="32"/>
                      <w:szCs w:val="32"/>
                    </w:rPr>
                    <w:t xml:space="preserve">RDU </w:t>
                  </w:r>
                  <w:r w:rsidRPr="00FC6D9B">
                    <w:rPr>
                      <w:rFonts w:ascii="TH SarabunPSK" w:eastAsia="Times New Roman" w:hAnsi="TH SarabunPSK" w:cs="TH SarabunPSK"/>
                      <w:color w:val="000000" w:themeColor="text1"/>
                      <w:spacing w:val="-6"/>
                      <w:sz w:val="32"/>
                      <w:szCs w:val="32"/>
                      <w:cs/>
                    </w:rPr>
                    <w:t>ขั้นที่ 1</w:t>
                  </w:r>
                </w:p>
                <w:p w14:paraId="6F4CABBA" w14:textId="77777777" w:rsidR="007637DD" w:rsidRPr="00FC6D9B" w:rsidRDefault="007637DD" w:rsidP="0066236D">
                  <w:pPr>
                    <w:numPr>
                      <w:ilvl w:val="0"/>
                      <w:numId w:val="21"/>
                    </w:numPr>
                    <w:ind w:left="318" w:right="17"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 xml:space="preserve">อัตราการใช้ยาปฏิชีวนะในกลุ่มโรคติดเชื้อทางเดินหายใจส่วนบน โรคอุจาระร่วงเฉียบพลัน แผลสดอุบัติเหตุ และสตรีคลอดปกติครบกำหนดคลอดทางช่องคลอด ผ่านเกณฑ์ทั้ง 4 ตัวชี้วัด </w:t>
                  </w:r>
                </w:p>
                <w:p w14:paraId="6B6500CB" w14:textId="77777777" w:rsidR="007637DD" w:rsidRPr="00FC6D9B" w:rsidRDefault="007637DD" w:rsidP="0066236D">
                  <w:pPr>
                    <w:numPr>
                      <w:ilvl w:val="0"/>
                      <w:numId w:val="21"/>
                    </w:numPr>
                    <w:ind w:left="318" w:right="-95"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การใช้ยา</w:t>
                  </w:r>
                  <w:r w:rsidRPr="00FC6D9B">
                    <w:rPr>
                      <w:rFonts w:ascii="TH SarabunPSK" w:eastAsia="Times New Roman" w:hAnsi="TH SarabunPSK" w:cs="TH SarabunPSK"/>
                      <w:color w:val="000000" w:themeColor="text1"/>
                      <w:spacing w:val="-6"/>
                      <w:sz w:val="32"/>
                      <w:szCs w:val="32"/>
                    </w:rPr>
                    <w:t xml:space="preserve"> NSAIDs </w:t>
                  </w:r>
                  <w:r w:rsidRPr="00FC6D9B">
                    <w:rPr>
                      <w:rFonts w:ascii="TH SarabunPSK" w:eastAsia="Times New Roman" w:hAnsi="TH SarabunPSK" w:cs="TH SarabunPSK"/>
                      <w:color w:val="000000" w:themeColor="text1"/>
                      <w:spacing w:val="-6"/>
                      <w:sz w:val="32"/>
                      <w:szCs w:val="32"/>
                      <w:cs/>
                    </w:rPr>
                    <w:t xml:space="preserve">ผู้ป่วยโรคไตเรื้อรังระดับ 3ขึ้นไป ไม่เกินร้อยละ10 </w:t>
                  </w:r>
                </w:p>
                <w:p w14:paraId="1CDC6043" w14:textId="77777777" w:rsidR="007637DD" w:rsidRPr="00FC6D9B" w:rsidRDefault="007637DD" w:rsidP="0066236D">
                  <w:pPr>
                    <w:numPr>
                      <w:ilvl w:val="0"/>
                      <w:numId w:val="21"/>
                    </w:numPr>
                    <w:ind w:left="318"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lastRenderedPageBreak/>
                    <w:t xml:space="preserve">การใช้ยา </w:t>
                  </w:r>
                  <w:r w:rsidRPr="00FC6D9B">
                    <w:rPr>
                      <w:rFonts w:ascii="TH SarabunPSK" w:eastAsia="Times New Roman" w:hAnsi="TH SarabunPSK" w:cs="TH SarabunPSK"/>
                      <w:color w:val="000000" w:themeColor="text1"/>
                      <w:spacing w:val="-6"/>
                      <w:sz w:val="32"/>
                      <w:szCs w:val="32"/>
                    </w:rPr>
                    <w:t xml:space="preserve">glibenclamide </w:t>
                  </w:r>
                  <w:r w:rsidRPr="00FC6D9B">
                    <w:rPr>
                      <w:rFonts w:ascii="TH SarabunPSK" w:eastAsia="Times New Roman" w:hAnsi="TH SarabunPSK" w:cs="TH SarabunPSK"/>
                      <w:color w:val="000000" w:themeColor="text1"/>
                      <w:spacing w:val="-6"/>
                      <w:sz w:val="32"/>
                      <w:szCs w:val="32"/>
                      <w:cs/>
                    </w:rPr>
                    <w:t>ในผู้ป่วยสูงอายุ หรือไตทำงานบกพร่อง ไม่เกินร้อยละ 5</w:t>
                  </w:r>
                </w:p>
                <w:p w14:paraId="50FF0E98" w14:textId="28B92B8F" w:rsidR="007637DD" w:rsidRPr="00FC6D9B" w:rsidRDefault="007637DD" w:rsidP="0066236D">
                  <w:pPr>
                    <w:numPr>
                      <w:ilvl w:val="0"/>
                      <w:numId w:val="21"/>
                    </w:numPr>
                    <w:ind w:left="318" w:right="-86" w:hanging="318"/>
                    <w:contextualSpacing/>
                    <w:rPr>
                      <w:rFonts w:ascii="TH SarabunPSK" w:eastAsia="Times New Roman" w:hAnsi="TH SarabunPSK" w:cs="TH SarabunPSK"/>
                      <w:color w:val="000000" w:themeColor="text1"/>
                      <w:spacing w:val="-6"/>
                      <w:sz w:val="32"/>
                      <w:szCs w:val="32"/>
                      <w:cs/>
                    </w:rPr>
                  </w:pPr>
                  <w:r w:rsidRPr="00FC6D9B">
                    <w:rPr>
                      <w:rFonts w:ascii="TH SarabunPSK" w:eastAsia="Times New Roman" w:hAnsi="TH SarabunPSK" w:cs="TH SarabunPSK"/>
                      <w:color w:val="000000" w:themeColor="text1"/>
                      <w:spacing w:val="-6"/>
                      <w:sz w:val="32"/>
                      <w:szCs w:val="32"/>
                      <w:cs/>
                    </w:rPr>
                    <w:t xml:space="preserve">การไม่ใช้ยาที่ห้ามใช้ในสตรีตั้งครรภ์ ได้แก่ </w:t>
                  </w:r>
                  <w:r w:rsidRPr="00FC6D9B">
                    <w:rPr>
                      <w:rFonts w:ascii="TH SarabunPSK" w:eastAsia="Times New Roman" w:hAnsi="TH SarabunPSK" w:cs="TH SarabunPSK"/>
                      <w:color w:val="000000" w:themeColor="text1"/>
                      <w:spacing w:val="-6"/>
                      <w:sz w:val="32"/>
                      <w:szCs w:val="32"/>
                    </w:rPr>
                    <w:t xml:space="preserve">warfarin*, </w:t>
                  </w:r>
                  <w:r w:rsidRPr="00FC6D9B">
                    <w:rPr>
                      <w:rFonts w:ascii="TH SarabunPSK" w:eastAsia="Times New Roman" w:hAnsi="TH SarabunPSK" w:cs="TH SarabunPSK"/>
                      <w:color w:val="000000" w:themeColor="text1"/>
                      <w:spacing w:val="-12"/>
                      <w:sz w:val="32"/>
                      <w:szCs w:val="32"/>
                    </w:rPr>
                    <w:t xml:space="preserve">statins, ergots </w:t>
                  </w:r>
                  <w:r w:rsidRPr="00FC6D9B">
                    <w:rPr>
                      <w:rFonts w:ascii="TH SarabunPSK" w:eastAsia="Times New Roman" w:hAnsi="TH SarabunPSK" w:cs="TH SarabunPSK"/>
                      <w:color w:val="000000" w:themeColor="text1"/>
                      <w:spacing w:val="-12"/>
                      <w:sz w:val="32"/>
                      <w:szCs w:val="32"/>
                      <w:cs/>
                    </w:rPr>
                    <w:t xml:space="preserve">(* ยกเว้นกรณีใส่ </w:t>
                  </w:r>
                  <w:r w:rsidRPr="00FC6D9B">
                    <w:rPr>
                      <w:rFonts w:ascii="TH SarabunPSK" w:eastAsia="Times New Roman" w:hAnsi="TH SarabunPSK" w:cs="TH SarabunPSK"/>
                      <w:color w:val="000000" w:themeColor="text1"/>
                      <w:spacing w:val="-12"/>
                      <w:sz w:val="32"/>
                      <w:szCs w:val="32"/>
                    </w:rPr>
                    <w:t>mechanical heart valve)</w:t>
                  </w:r>
                </w:p>
              </w:tc>
              <w:tc>
                <w:tcPr>
                  <w:tcW w:w="3395" w:type="dxa"/>
                  <w:shd w:val="clear" w:color="auto" w:fill="auto"/>
                </w:tcPr>
                <w:p w14:paraId="63DFB99A" w14:textId="77777777" w:rsidR="007637DD" w:rsidRPr="00FC6D9B" w:rsidRDefault="007637DD" w:rsidP="00F26F4B">
                  <w:pPr>
                    <w:ind w:right="-125"/>
                    <w:contextualSpacing/>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b/>
                      <w:bCs/>
                      <w:color w:val="000000" w:themeColor="text1"/>
                      <w:spacing w:val="-6"/>
                      <w:sz w:val="32"/>
                      <w:szCs w:val="32"/>
                      <w:cs/>
                    </w:rPr>
                    <w:lastRenderedPageBreak/>
                    <w:t>จำนวน รพ.สต.ไม่น้อยกว่าร้อยละ 60</w:t>
                  </w:r>
                  <w:r w:rsidRPr="00FC6D9B">
                    <w:rPr>
                      <w:rFonts w:ascii="TH SarabunPSK" w:eastAsia="Times New Roman" w:hAnsi="TH SarabunPSK" w:cs="TH SarabunPSK"/>
                      <w:color w:val="000000" w:themeColor="text1"/>
                      <w:spacing w:val="-6"/>
                      <w:sz w:val="32"/>
                      <w:szCs w:val="32"/>
                      <w:cs/>
                    </w:rPr>
                    <w:t xml:space="preserve"> ของ รพ.สต.ทั้งหมดในเครือข่ายระดับอำเภอ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14:paraId="6F2C6AE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p>
        </w:tc>
      </w:tr>
      <w:tr w:rsidR="00512C4B" w:rsidRPr="00FC6D9B" w14:paraId="3F3CCD49" w14:textId="77777777" w:rsidTr="009F6100">
        <w:trPr>
          <w:trHeight w:val="1928"/>
        </w:trPr>
        <w:tc>
          <w:tcPr>
            <w:tcW w:w="10334" w:type="dxa"/>
            <w:gridSpan w:val="4"/>
            <w:tcBorders>
              <w:top w:val="single" w:sz="4" w:space="0" w:color="auto"/>
              <w:left w:val="single" w:sz="4" w:space="0" w:color="auto"/>
              <w:bottom w:val="single" w:sz="4" w:space="0" w:color="auto"/>
              <w:right w:val="single" w:sz="4" w:space="0" w:color="auto"/>
            </w:tcBorders>
          </w:tcPr>
          <w:p w14:paraId="5F5C65A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7"/>
              <w:gridCol w:w="2376"/>
              <w:gridCol w:w="1964"/>
              <w:gridCol w:w="2101"/>
            </w:tblGrid>
            <w:tr w:rsidR="00512C4B" w:rsidRPr="00FC6D9B" w14:paraId="093796BF" w14:textId="77777777" w:rsidTr="00215F5C">
              <w:tc>
                <w:tcPr>
                  <w:tcW w:w="2835" w:type="dxa"/>
                  <w:tcBorders>
                    <w:top w:val="single" w:sz="4" w:space="0" w:color="000000"/>
                    <w:left w:val="single" w:sz="4" w:space="0" w:color="000000"/>
                    <w:bottom w:val="single" w:sz="4" w:space="0" w:color="000000"/>
                    <w:right w:val="single" w:sz="4" w:space="0" w:color="000000"/>
                  </w:tcBorders>
                </w:tcPr>
                <w:p w14:paraId="76B4147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61</w:t>
                  </w:r>
                </w:p>
              </w:tc>
              <w:tc>
                <w:tcPr>
                  <w:tcW w:w="2410" w:type="dxa"/>
                  <w:tcBorders>
                    <w:top w:val="single" w:sz="4" w:space="0" w:color="000000"/>
                    <w:left w:val="single" w:sz="4" w:space="0" w:color="000000"/>
                    <w:bottom w:val="single" w:sz="4" w:space="0" w:color="000000"/>
                    <w:right w:val="single" w:sz="4" w:space="0" w:color="000000"/>
                  </w:tcBorders>
                </w:tcPr>
                <w:p w14:paraId="758171B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984" w:type="dxa"/>
                  <w:tcBorders>
                    <w:top w:val="single" w:sz="4" w:space="0" w:color="000000"/>
                    <w:left w:val="single" w:sz="4" w:space="0" w:color="000000"/>
                    <w:bottom w:val="single" w:sz="4" w:space="0" w:color="000000"/>
                    <w:right w:val="single" w:sz="4" w:space="0" w:color="000000"/>
                  </w:tcBorders>
                </w:tcPr>
                <w:p w14:paraId="01F56A8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26" w:type="dxa"/>
                  <w:tcBorders>
                    <w:top w:val="single" w:sz="4" w:space="0" w:color="000000"/>
                    <w:left w:val="single" w:sz="4" w:space="0" w:color="000000"/>
                    <w:bottom w:val="single" w:sz="4" w:space="0" w:color="000000"/>
                    <w:right w:val="single" w:sz="4" w:space="0" w:color="000000"/>
                  </w:tcBorders>
                </w:tcPr>
                <w:p w14:paraId="3F03A0A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3431C50" w14:textId="77777777" w:rsidTr="009F6100">
              <w:trPr>
                <w:trHeight w:val="340"/>
              </w:trPr>
              <w:tc>
                <w:tcPr>
                  <w:tcW w:w="2835" w:type="dxa"/>
                  <w:tcBorders>
                    <w:top w:val="single" w:sz="4" w:space="0" w:color="000000"/>
                    <w:left w:val="single" w:sz="4" w:space="0" w:color="000000"/>
                    <w:bottom w:val="single" w:sz="4" w:space="0" w:color="000000"/>
                    <w:right w:val="single" w:sz="4" w:space="0" w:color="000000"/>
                  </w:tcBorders>
                </w:tcPr>
                <w:p w14:paraId="349EC09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1 80</w:t>
                  </w:r>
                  <w:r w:rsidRPr="00FC6D9B">
                    <w:rPr>
                      <w:rFonts w:ascii="TH SarabunPSK" w:hAnsi="TH SarabunPSK" w:cs="TH SarabunPSK"/>
                      <w:color w:val="000000" w:themeColor="text1"/>
                      <w:sz w:val="32"/>
                      <w:szCs w:val="32"/>
                    </w:rPr>
                    <w:t>%</w:t>
                  </w:r>
                </w:p>
                <w:p w14:paraId="494FBC0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r w:rsidRPr="00FC6D9B">
                    <w:rPr>
                      <w:rFonts w:ascii="TH SarabunPSK" w:hAnsi="TH SarabunPSK" w:cs="TH SarabunPSK"/>
                      <w:color w:val="000000" w:themeColor="text1"/>
                      <w:sz w:val="32"/>
                      <w:szCs w:val="32"/>
                      <w:cs/>
                    </w:rPr>
                    <w:t xml:space="preserve"> ขั้นที่ 2 20</w:t>
                  </w:r>
                  <w:r w:rsidRPr="00FC6D9B">
                    <w:rPr>
                      <w:rFonts w:ascii="TH SarabunPSK" w:hAnsi="TH SarabunPSK" w:cs="TH SarabunPSK"/>
                      <w:color w:val="000000" w:themeColor="text1"/>
                      <w:sz w:val="32"/>
                      <w:szCs w:val="32"/>
                    </w:rPr>
                    <w:t>%</w:t>
                  </w:r>
                </w:p>
              </w:tc>
              <w:tc>
                <w:tcPr>
                  <w:tcW w:w="2410" w:type="dxa"/>
                  <w:tcBorders>
                    <w:top w:val="single" w:sz="4" w:space="0" w:color="000000"/>
                    <w:left w:val="single" w:sz="4" w:space="0" w:color="000000"/>
                    <w:bottom w:val="single" w:sz="4" w:space="0" w:color="000000"/>
                    <w:right w:val="single" w:sz="4" w:space="0" w:color="000000"/>
                  </w:tcBorders>
                </w:tcPr>
                <w:p w14:paraId="12ECF1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2 80</w:t>
                  </w:r>
                  <w:r w:rsidRPr="00FC6D9B">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14:paraId="26EAFBE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2 80</w:t>
                  </w:r>
                  <w:r w:rsidRPr="00FC6D9B">
                    <w:rPr>
                      <w:rFonts w:ascii="TH SarabunPSK" w:hAnsi="TH SarabunPSK" w:cs="TH SarabunPSK"/>
                      <w:color w:val="000000" w:themeColor="text1"/>
                      <w:sz w:val="32"/>
                      <w:szCs w:val="32"/>
                    </w:rPr>
                    <w:t>%</w:t>
                  </w:r>
                </w:p>
                <w:p w14:paraId="1FCF2F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r w:rsidRPr="00FC6D9B">
                    <w:rPr>
                      <w:rFonts w:ascii="TH SarabunPSK" w:hAnsi="TH SarabunPSK" w:cs="TH SarabunPSK"/>
                      <w:color w:val="000000" w:themeColor="text1"/>
                      <w:sz w:val="32"/>
                      <w:szCs w:val="32"/>
                      <w:cs/>
                    </w:rPr>
                    <w:t xml:space="preserve"> ขั้นที่ 3 20</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6A4CE6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3 80</w:t>
                  </w:r>
                  <w:r w:rsidRPr="00FC6D9B">
                    <w:rPr>
                      <w:rFonts w:ascii="TH SarabunPSK" w:hAnsi="TH SarabunPSK" w:cs="TH SarabunPSK"/>
                      <w:color w:val="000000" w:themeColor="text1"/>
                      <w:sz w:val="32"/>
                      <w:szCs w:val="32"/>
                    </w:rPr>
                    <w:t>%</w:t>
                  </w:r>
                </w:p>
              </w:tc>
            </w:tr>
          </w:tbl>
          <w:p w14:paraId="60A1EE38"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512C4B" w:rsidRPr="00FC6D9B" w14:paraId="5F3C26C1"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1A9C356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8023" w:type="dxa"/>
            <w:tcBorders>
              <w:top w:val="single" w:sz="4" w:space="0" w:color="auto"/>
              <w:left w:val="single" w:sz="4" w:space="0" w:color="auto"/>
              <w:bottom w:val="single" w:sz="4" w:space="0" w:color="auto"/>
              <w:right w:val="single" w:sz="4" w:space="0" w:color="auto"/>
            </w:tcBorders>
          </w:tcPr>
          <w:p w14:paraId="75BA4A2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1. เพื่อให้เกิดความคุ้มค่าและปลอดภัยในการใช้ยา </w:t>
            </w:r>
          </w:p>
          <w:p w14:paraId="06BB6C73"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 เพื่อลดการเกิดเชื้อดื้อยาและลดการป่วยจากเชื้อดื้อยา</w:t>
            </w:r>
          </w:p>
        </w:tc>
      </w:tr>
      <w:tr w:rsidR="00512C4B" w:rsidRPr="00FC6D9B" w14:paraId="20D50FB5"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21A7B60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023" w:type="dxa"/>
            <w:tcBorders>
              <w:top w:val="single" w:sz="4" w:space="0" w:color="auto"/>
              <w:left w:val="single" w:sz="4" w:space="0" w:color="auto"/>
              <w:bottom w:val="single" w:sz="4" w:space="0" w:color="auto"/>
              <w:right w:val="single" w:sz="4" w:space="0" w:color="auto"/>
            </w:tcBorders>
          </w:tcPr>
          <w:p w14:paraId="39FFAE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RDU:</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lang w:val="en-GB"/>
              </w:rPr>
              <w:t>โรงพยาบาลศูนย์ โรงพยาบาลทั่วไป โรงพยาบาลชุมชน และหน่วยบริการปฐมภูมิในเครือข่ายระดับอำเภอ</w:t>
            </w:r>
          </w:p>
        </w:tc>
      </w:tr>
      <w:tr w:rsidR="00512C4B" w:rsidRPr="00FC6D9B" w14:paraId="47C00853"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8C84BA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023" w:type="dxa"/>
            <w:tcBorders>
              <w:top w:val="single" w:sz="4" w:space="0" w:color="auto"/>
              <w:left w:val="single" w:sz="4" w:space="0" w:color="auto"/>
              <w:bottom w:val="single" w:sz="4" w:space="0" w:color="auto"/>
              <w:right w:val="single" w:sz="4" w:space="0" w:color="auto"/>
            </w:tcBorders>
          </w:tcPr>
          <w:p w14:paraId="270A0DC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w:t>
            </w:r>
          </w:p>
        </w:tc>
      </w:tr>
      <w:tr w:rsidR="00512C4B" w:rsidRPr="00FC6D9B" w14:paraId="46351EE4"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D0C415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023" w:type="dxa"/>
            <w:tcBorders>
              <w:top w:val="single" w:sz="4" w:space="0" w:color="auto"/>
              <w:left w:val="single" w:sz="4" w:space="0" w:color="auto"/>
              <w:bottom w:val="single" w:sz="4" w:space="0" w:color="auto"/>
              <w:right w:val="single" w:sz="4" w:space="0" w:color="auto"/>
            </w:tcBorders>
          </w:tcPr>
          <w:p w14:paraId="4A33F46F"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ข้อมูลจากโรงพยาบาลศูนย์ โรงพยาบาลทั่วไป โรงพยาบาลชุมชน</w:t>
            </w:r>
          </w:p>
        </w:tc>
      </w:tr>
      <w:tr w:rsidR="00512C4B" w:rsidRPr="00FC6D9B" w14:paraId="6B3629B6"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7EEEDF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r w:rsidRPr="00FC6D9B">
              <w:rPr>
                <w:rFonts w:ascii="TH SarabunPSK" w:hAnsi="TH SarabunPSK" w:cs="TH SarabunPSK"/>
                <w:b/>
                <w:bCs/>
                <w:color w:val="000000" w:themeColor="text1"/>
                <w:sz w:val="32"/>
                <w:szCs w:val="32"/>
              </w:rPr>
              <w:t xml:space="preserve"> (RDU)</w:t>
            </w:r>
          </w:p>
        </w:tc>
        <w:tc>
          <w:tcPr>
            <w:tcW w:w="8023" w:type="dxa"/>
            <w:tcBorders>
              <w:top w:val="single" w:sz="4" w:space="0" w:color="auto"/>
              <w:left w:val="single" w:sz="4" w:space="0" w:color="auto"/>
              <w:bottom w:val="single" w:sz="4" w:space="0" w:color="auto"/>
              <w:right w:val="single" w:sz="4" w:space="0" w:color="auto"/>
            </w:tcBorders>
          </w:tcPr>
          <w:p w14:paraId="2CF2C7B6" w14:textId="77777777" w:rsidR="007637DD" w:rsidRPr="00FC6D9B" w:rsidRDefault="007637DD" w:rsidP="00F26F4B">
            <w:pPr>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A1 = </w:t>
            </w:r>
            <w:r w:rsidRPr="00FC6D9B">
              <w:rPr>
                <w:rFonts w:ascii="TH SarabunPSK" w:hAnsi="TH SarabunPSK" w:cs="TH SarabunPSK"/>
                <w:color w:val="000000" w:themeColor="text1"/>
                <w:spacing w:val="-8"/>
                <w:sz w:val="32"/>
                <w:szCs w:val="32"/>
                <w:cs/>
              </w:rPr>
              <w:t xml:space="preserve">จำนวนโรงพยาบาลผ่าน </w:t>
            </w: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1</w:t>
            </w:r>
          </w:p>
          <w:p w14:paraId="78E458F8" w14:textId="77777777" w:rsidR="007637DD" w:rsidRPr="00FC6D9B" w:rsidRDefault="007637DD" w:rsidP="00F26F4B">
            <w:pPr>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A2 = </w:t>
            </w:r>
            <w:r w:rsidRPr="00FC6D9B">
              <w:rPr>
                <w:rFonts w:ascii="TH SarabunPSK" w:hAnsi="TH SarabunPSK" w:cs="TH SarabunPSK"/>
                <w:color w:val="000000" w:themeColor="text1"/>
                <w:spacing w:val="-8"/>
                <w:sz w:val="32"/>
                <w:szCs w:val="32"/>
                <w:cs/>
              </w:rPr>
              <w:t xml:space="preserve">จำนวนโรงพยาบาลผ่าน </w:t>
            </w: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2</w:t>
            </w:r>
          </w:p>
        </w:tc>
      </w:tr>
      <w:tr w:rsidR="00512C4B" w:rsidRPr="00FC6D9B" w14:paraId="30BDFED0"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17EB22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b/>
                <w:bCs/>
                <w:color w:val="000000" w:themeColor="text1"/>
                <w:sz w:val="32"/>
                <w:szCs w:val="32"/>
              </w:rPr>
              <w:t xml:space="preserve"> (RDU)</w:t>
            </w:r>
          </w:p>
        </w:tc>
        <w:tc>
          <w:tcPr>
            <w:tcW w:w="8023" w:type="dxa"/>
            <w:tcBorders>
              <w:top w:val="single" w:sz="4" w:space="0" w:color="auto"/>
              <w:left w:val="single" w:sz="4" w:space="0" w:color="auto"/>
              <w:bottom w:val="single" w:sz="4" w:space="0" w:color="auto"/>
              <w:right w:val="single" w:sz="4" w:space="0" w:color="auto"/>
            </w:tcBorders>
          </w:tcPr>
          <w:p w14:paraId="329C498A" w14:textId="77777777" w:rsidR="007637DD" w:rsidRPr="00FC6D9B" w:rsidRDefault="007637DD" w:rsidP="00F26F4B">
            <w:pPr>
              <w:contextualSpacing/>
              <w:rPr>
                <w:rFonts w:ascii="TH SarabunPSK" w:hAnsi="TH SarabunPSK" w:cs="TH SarabunPSK"/>
                <w:color w:val="000000" w:themeColor="text1"/>
                <w:spacing w:val="-8"/>
                <w:sz w:val="32"/>
                <w:szCs w:val="32"/>
                <w:cs/>
              </w:rPr>
            </w:pPr>
            <w:r w:rsidRPr="00FC6D9B">
              <w:rPr>
                <w:rFonts w:ascii="TH SarabunPSK" w:hAnsi="TH SarabunPSK" w:cs="TH SarabunPSK"/>
                <w:color w:val="000000" w:themeColor="text1"/>
                <w:spacing w:val="-8"/>
                <w:sz w:val="32"/>
                <w:szCs w:val="32"/>
              </w:rPr>
              <w:t xml:space="preserve">B = </w:t>
            </w:r>
            <w:r w:rsidRPr="00FC6D9B">
              <w:rPr>
                <w:rFonts w:ascii="TH SarabunPSK" w:hAnsi="TH SarabunPSK" w:cs="TH SarabunPSK"/>
                <w:color w:val="000000" w:themeColor="text1"/>
                <w:spacing w:val="-8"/>
                <w:sz w:val="32"/>
                <w:szCs w:val="32"/>
                <w:cs/>
              </w:rPr>
              <w:t xml:space="preserve">จำนวนโรงพยาบาลทั้งหมด </w:t>
            </w:r>
          </w:p>
        </w:tc>
      </w:tr>
      <w:tr w:rsidR="00512C4B" w:rsidRPr="00FC6D9B" w14:paraId="7196143D" w14:textId="77777777" w:rsidTr="009F6100">
        <w:trPr>
          <w:gridAfter w:val="1"/>
          <w:wAfter w:w="14" w:type="dxa"/>
          <w:trHeight w:val="454"/>
        </w:trPr>
        <w:tc>
          <w:tcPr>
            <w:tcW w:w="2297" w:type="dxa"/>
            <w:gridSpan w:val="2"/>
            <w:tcBorders>
              <w:top w:val="single" w:sz="4" w:space="0" w:color="auto"/>
              <w:left w:val="single" w:sz="4" w:space="0" w:color="auto"/>
              <w:right w:val="single" w:sz="4" w:space="0" w:color="auto"/>
            </w:tcBorders>
          </w:tcPr>
          <w:p w14:paraId="03E5369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8023" w:type="dxa"/>
            <w:tcBorders>
              <w:top w:val="single" w:sz="4" w:space="0" w:color="auto"/>
              <w:left w:val="single" w:sz="4" w:space="0" w:color="auto"/>
              <w:right w:val="single" w:sz="4" w:space="0" w:color="auto"/>
            </w:tcBorders>
          </w:tcPr>
          <w:p w14:paraId="0B6B640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(A1/B) x 100 </w:t>
            </w:r>
          </w:p>
          <w:p w14:paraId="31E9CE2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B) x </w:t>
            </w:r>
            <w:r w:rsidRPr="00FC6D9B">
              <w:rPr>
                <w:rFonts w:ascii="TH SarabunPSK" w:hAnsi="TH SarabunPSK" w:cs="TH SarabunPSK"/>
                <w:color w:val="000000" w:themeColor="text1"/>
                <w:sz w:val="32"/>
                <w:szCs w:val="32"/>
                <w:cs/>
              </w:rPr>
              <w:t>100</w:t>
            </w:r>
          </w:p>
        </w:tc>
      </w:tr>
      <w:tr w:rsidR="00512C4B" w:rsidRPr="00FC6D9B" w14:paraId="72784A3C"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5936E3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8023" w:type="dxa"/>
            <w:tcBorders>
              <w:top w:val="single" w:sz="4" w:space="0" w:color="auto"/>
              <w:left w:val="single" w:sz="4" w:space="0" w:color="auto"/>
              <w:bottom w:val="single" w:sz="4" w:space="0" w:color="auto"/>
              <w:right w:val="single" w:sz="4" w:space="0" w:color="auto"/>
            </w:tcBorders>
          </w:tcPr>
          <w:p w14:paraId="23F7BF7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 (ประมวลผลยอดสะสมตั้งแต่ต้นปีงบประมาณ)</w:t>
            </w:r>
            <w:r w:rsidRPr="00FC6D9B">
              <w:rPr>
                <w:rFonts w:ascii="TH SarabunPSK" w:hAnsi="TH SarabunPSK" w:cs="TH SarabunPSK"/>
                <w:color w:val="000000" w:themeColor="text1"/>
                <w:sz w:val="32"/>
                <w:szCs w:val="32"/>
              </w:rPr>
              <w:t>)</w:t>
            </w:r>
          </w:p>
        </w:tc>
      </w:tr>
      <w:tr w:rsidR="00512C4B" w:rsidRPr="00FC6D9B" w14:paraId="0A8A4289"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0"/>
        </w:trPr>
        <w:tc>
          <w:tcPr>
            <w:tcW w:w="10334" w:type="dxa"/>
            <w:gridSpan w:val="4"/>
          </w:tcPr>
          <w:p w14:paraId="0BC4C7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717DCB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268"/>
              <w:gridCol w:w="2268"/>
            </w:tblGrid>
            <w:tr w:rsidR="00512C4B" w:rsidRPr="00FC6D9B" w14:paraId="5189F7DF" w14:textId="77777777" w:rsidTr="00215F5C">
              <w:tc>
                <w:tcPr>
                  <w:tcW w:w="2405" w:type="dxa"/>
                  <w:shd w:val="clear" w:color="auto" w:fill="auto"/>
                </w:tcPr>
                <w:p w14:paraId="0979F90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754022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68" w:type="dxa"/>
                  <w:shd w:val="clear" w:color="auto" w:fill="auto"/>
                </w:tcPr>
                <w:p w14:paraId="5CE4306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3921677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45A0A060" w14:textId="77777777" w:rsidTr="00215F5C">
              <w:tc>
                <w:tcPr>
                  <w:tcW w:w="2405" w:type="dxa"/>
                  <w:shd w:val="clear" w:color="auto" w:fill="auto"/>
                </w:tcPr>
                <w:p w14:paraId="34F70B1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80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04714C7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10 %</w:t>
                  </w:r>
                </w:p>
              </w:tc>
              <w:tc>
                <w:tcPr>
                  <w:tcW w:w="2410" w:type="dxa"/>
                  <w:shd w:val="clear" w:color="auto" w:fill="auto"/>
                </w:tcPr>
                <w:p w14:paraId="098F6CA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85</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796A1705" w14:textId="4EEED4B4"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tc>
              <w:tc>
                <w:tcPr>
                  <w:tcW w:w="2268" w:type="dxa"/>
                  <w:shd w:val="clear" w:color="auto" w:fill="auto"/>
                </w:tcPr>
                <w:p w14:paraId="76021DC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4A3DBBB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15 %</w:t>
                  </w:r>
                </w:p>
              </w:tc>
              <w:tc>
                <w:tcPr>
                  <w:tcW w:w="2268" w:type="dxa"/>
                  <w:shd w:val="clear" w:color="auto" w:fill="auto"/>
                </w:tcPr>
                <w:p w14:paraId="3D56C2D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95 %</w:t>
                  </w:r>
                </w:p>
                <w:p w14:paraId="0F90EB54" w14:textId="62C8DDB8"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20 %</w:t>
                  </w:r>
                </w:p>
              </w:tc>
            </w:tr>
          </w:tbl>
          <w:p w14:paraId="3E3558D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6B759749" w14:textId="77777777" w:rsidTr="00215F5C">
              <w:tc>
                <w:tcPr>
                  <w:tcW w:w="2405" w:type="dxa"/>
                  <w:shd w:val="clear" w:color="auto" w:fill="auto"/>
                </w:tcPr>
                <w:p w14:paraId="1F9D30E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C68F13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FBB8A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3E6E1E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20E42C7" w14:textId="77777777" w:rsidTr="00215F5C">
              <w:tc>
                <w:tcPr>
                  <w:tcW w:w="2405" w:type="dxa"/>
                  <w:shd w:val="clear" w:color="auto" w:fill="auto"/>
                </w:tcPr>
                <w:p w14:paraId="1939BE16"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573E217D"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0597ADE7"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26F72334" w14:textId="77777777" w:rsidR="007637DD" w:rsidRPr="00FC6D9B" w:rsidRDefault="007637DD" w:rsidP="00F26F4B">
                  <w:pPr>
                    <w:contextualSpacing/>
                    <w:rPr>
                      <w:rFonts w:ascii="TH SarabunPSK" w:hAnsi="TH SarabunPSK" w:cs="TH SarabunPSK"/>
                      <w:color w:val="000000" w:themeColor="text1"/>
                      <w:sz w:val="32"/>
                      <w:szCs w:val="32"/>
                    </w:rPr>
                  </w:pPr>
                </w:p>
              </w:tc>
            </w:tr>
          </w:tbl>
          <w:p w14:paraId="2824B1A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128BD172" w14:textId="77777777" w:rsidTr="00215F5C">
              <w:tc>
                <w:tcPr>
                  <w:tcW w:w="2405" w:type="dxa"/>
                  <w:shd w:val="clear" w:color="auto" w:fill="auto"/>
                </w:tcPr>
                <w:p w14:paraId="22C0E42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CFEAA9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0E3B36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A657D7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12เดือน</w:t>
                  </w:r>
                </w:p>
              </w:tc>
            </w:tr>
            <w:tr w:rsidR="00512C4B" w:rsidRPr="00FC6D9B" w14:paraId="484D0C47" w14:textId="77777777" w:rsidTr="00215F5C">
              <w:trPr>
                <w:trHeight w:val="178"/>
              </w:trPr>
              <w:tc>
                <w:tcPr>
                  <w:tcW w:w="2405" w:type="dxa"/>
                  <w:shd w:val="clear" w:color="auto" w:fill="auto"/>
                </w:tcPr>
                <w:p w14:paraId="18EEBC43"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19B91283"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6C07D998"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04338A4B" w14:textId="77777777" w:rsidR="007637DD" w:rsidRPr="00FC6D9B" w:rsidRDefault="007637DD" w:rsidP="00F26F4B">
                  <w:pPr>
                    <w:contextualSpacing/>
                    <w:rPr>
                      <w:rFonts w:ascii="TH SarabunPSK" w:hAnsi="TH SarabunPSK" w:cs="TH SarabunPSK"/>
                      <w:color w:val="000000" w:themeColor="text1"/>
                      <w:sz w:val="32"/>
                      <w:szCs w:val="32"/>
                    </w:rPr>
                  </w:pPr>
                </w:p>
              </w:tc>
            </w:tr>
          </w:tbl>
          <w:p w14:paraId="4EDCE000"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46D9AC65"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75272FC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8023" w:type="dxa"/>
            <w:tcBorders>
              <w:top w:val="single" w:sz="4" w:space="0" w:color="auto"/>
              <w:left w:val="single" w:sz="4" w:space="0" w:color="auto"/>
              <w:bottom w:val="single" w:sz="4" w:space="0" w:color="auto"/>
              <w:right w:val="single" w:sz="4" w:space="0" w:color="auto"/>
            </w:tcBorders>
          </w:tcPr>
          <w:p w14:paraId="7B60ACFF"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การรายงาน และการวิเคราะห์เปรียบเทียบผล</w:t>
            </w:r>
          </w:p>
        </w:tc>
      </w:tr>
      <w:tr w:rsidR="00512C4B" w:rsidRPr="00FC6D9B" w14:paraId="19FE2A41" w14:textId="77777777" w:rsidTr="009F6100">
        <w:trPr>
          <w:gridAfter w:val="1"/>
          <w:wAfter w:w="14" w:type="dxa"/>
          <w:trHeight w:val="96"/>
        </w:trPr>
        <w:tc>
          <w:tcPr>
            <w:tcW w:w="2297" w:type="dxa"/>
            <w:gridSpan w:val="2"/>
            <w:tcBorders>
              <w:top w:val="single" w:sz="4" w:space="0" w:color="auto"/>
              <w:left w:val="single" w:sz="4" w:space="0" w:color="auto"/>
              <w:bottom w:val="single" w:sz="4" w:space="0" w:color="auto"/>
              <w:right w:val="single" w:sz="4" w:space="0" w:color="auto"/>
            </w:tcBorders>
          </w:tcPr>
          <w:p w14:paraId="27B77EFA"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8023" w:type="dxa"/>
            <w:tcBorders>
              <w:top w:val="single" w:sz="4" w:space="0" w:color="auto"/>
              <w:left w:val="single" w:sz="4" w:space="0" w:color="auto"/>
              <w:bottom w:val="single" w:sz="4" w:space="0" w:color="auto"/>
              <w:right w:val="single" w:sz="4" w:space="0" w:color="auto"/>
            </w:tcBorders>
          </w:tcPr>
          <w:p w14:paraId="458EFFF5" w14:textId="77777777" w:rsidR="007637DD" w:rsidRPr="00FC6D9B" w:rsidRDefault="007637DD" w:rsidP="00F26F4B">
            <w:pPr>
              <w:ind w:right="-14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รายการตัวชี้วัดเพื่อประเมินระดับการพัฒนาสู่การเป็นหน่วยบริการส่งเสริมการใช้ยาอย่างสมเหตุผล</w:t>
            </w:r>
          </w:p>
        </w:tc>
      </w:tr>
      <w:tr w:rsidR="00512C4B" w:rsidRPr="00FC6D9B" w14:paraId="425DB3C9" w14:textId="77777777" w:rsidTr="009F6100">
        <w:trPr>
          <w:gridAfter w:val="1"/>
          <w:wAfter w:w="14" w:type="dxa"/>
          <w:trHeight w:val="984"/>
        </w:trPr>
        <w:tc>
          <w:tcPr>
            <w:tcW w:w="2297" w:type="dxa"/>
            <w:gridSpan w:val="2"/>
            <w:tcBorders>
              <w:top w:val="single" w:sz="4" w:space="0" w:color="auto"/>
              <w:left w:val="single" w:sz="4" w:space="0" w:color="auto"/>
              <w:bottom w:val="single" w:sz="4" w:space="0" w:color="auto"/>
              <w:right w:val="single" w:sz="4" w:space="0" w:color="auto"/>
            </w:tcBorders>
          </w:tcPr>
          <w:p w14:paraId="46A7C7B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802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1124"/>
              <w:gridCol w:w="1123"/>
              <w:gridCol w:w="1361"/>
              <w:gridCol w:w="2572"/>
            </w:tblGrid>
            <w:tr w:rsidR="00512C4B" w:rsidRPr="00FC6D9B" w14:paraId="7D731FF2" w14:textId="77777777" w:rsidTr="009F6100">
              <w:trPr>
                <w:jc w:val="center"/>
              </w:trPr>
              <w:tc>
                <w:tcPr>
                  <w:tcW w:w="1093" w:type="dxa"/>
                  <w:vMerge w:val="restart"/>
                </w:tcPr>
                <w:p w14:paraId="2DA4C77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Baseline data </w:t>
                  </w:r>
                </w:p>
              </w:tc>
              <w:tc>
                <w:tcPr>
                  <w:tcW w:w="1124" w:type="dxa"/>
                  <w:vMerge w:val="restart"/>
                </w:tcPr>
                <w:p w14:paraId="2584E4D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056" w:type="dxa"/>
                  <w:gridSpan w:val="3"/>
                </w:tcPr>
                <w:p w14:paraId="764CDAC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0A88E25" w14:textId="77777777" w:rsidTr="009F6100">
              <w:trPr>
                <w:jc w:val="center"/>
              </w:trPr>
              <w:tc>
                <w:tcPr>
                  <w:tcW w:w="1093" w:type="dxa"/>
                  <w:vMerge/>
                </w:tcPr>
                <w:p w14:paraId="449D84B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24" w:type="dxa"/>
                  <w:vMerge/>
                </w:tcPr>
                <w:p w14:paraId="69F95FC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23" w:type="dxa"/>
                </w:tcPr>
                <w:p w14:paraId="1EDC6C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61" w:type="dxa"/>
                </w:tcPr>
                <w:p w14:paraId="0946B29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2572" w:type="dxa"/>
                </w:tcPr>
                <w:p w14:paraId="783E149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6E4F0AB1" w14:textId="77777777" w:rsidTr="009F6100">
              <w:trPr>
                <w:jc w:val="center"/>
              </w:trPr>
              <w:tc>
                <w:tcPr>
                  <w:tcW w:w="1093" w:type="dxa"/>
                </w:tcPr>
                <w:p w14:paraId="5D61D83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p>
              </w:tc>
              <w:tc>
                <w:tcPr>
                  <w:tcW w:w="1124" w:type="dxa"/>
                </w:tcPr>
                <w:p w14:paraId="0DB0875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123" w:type="dxa"/>
                </w:tcPr>
                <w:p w14:paraId="4845770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361" w:type="dxa"/>
                </w:tcPr>
                <w:p w14:paraId="2BF49154"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RDU </w:t>
                  </w:r>
                  <w:r w:rsidRPr="00FC6D9B">
                    <w:rPr>
                      <w:rFonts w:ascii="TH SarabunPSK" w:hAnsi="TH SarabunPSK" w:cs="TH SarabunPSK"/>
                      <w:color w:val="000000" w:themeColor="text1"/>
                      <w:spacing w:val="-4"/>
                      <w:sz w:val="32"/>
                      <w:szCs w:val="32"/>
                      <w:cs/>
                    </w:rPr>
                    <w:t xml:space="preserve">ขั้นที่ </w:t>
                  </w:r>
                  <w:r w:rsidRPr="00FC6D9B">
                    <w:rPr>
                      <w:rFonts w:ascii="TH SarabunPSK" w:hAnsi="TH SarabunPSK" w:cs="TH SarabunPSK"/>
                      <w:color w:val="000000" w:themeColor="text1"/>
                      <w:spacing w:val="-4"/>
                      <w:sz w:val="32"/>
                      <w:szCs w:val="32"/>
                    </w:rPr>
                    <w:t xml:space="preserve">1  </w:t>
                  </w:r>
                </w:p>
                <w:p w14:paraId="6077FD0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ร้อยละ</w:t>
                  </w:r>
                  <w:r w:rsidRPr="00FC6D9B">
                    <w:rPr>
                      <w:rFonts w:ascii="TH SarabunPSK" w:hAnsi="TH SarabunPSK" w:cs="TH SarabunPSK"/>
                      <w:color w:val="000000" w:themeColor="text1"/>
                      <w:spacing w:val="-4"/>
                      <w:sz w:val="32"/>
                      <w:szCs w:val="32"/>
                    </w:rPr>
                    <w:t xml:space="preserve"> 61.49</w:t>
                  </w:r>
                </w:p>
              </w:tc>
              <w:tc>
                <w:tcPr>
                  <w:tcW w:w="2572" w:type="dxa"/>
                </w:tcPr>
                <w:p w14:paraId="7634157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ร้อยละ 95.30 และ </w:t>
                  </w: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ร้อยละ 9.51 </w:t>
                  </w:r>
                </w:p>
                <w:p w14:paraId="4728817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(ข้อมูล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 เดือน)</w:t>
                  </w:r>
                </w:p>
                <w:p w14:paraId="77FADF22"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ไม่ผ่านเกณฑ์เป้าหมาย ร้อยละ </w:t>
                  </w:r>
                  <w:r w:rsidRPr="00FC6D9B">
                    <w:rPr>
                      <w:rFonts w:ascii="TH SarabunPSK" w:hAnsi="TH SarabunPSK" w:cs="TH SarabunPSK"/>
                      <w:color w:val="000000" w:themeColor="text1"/>
                      <w:spacing w:val="-4"/>
                      <w:sz w:val="32"/>
                      <w:szCs w:val="32"/>
                    </w:rPr>
                    <w:t>15)</w:t>
                  </w:r>
                </w:p>
              </w:tc>
            </w:tr>
          </w:tbl>
          <w:p w14:paraId="695A2581"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C45B541"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1FC6EB6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/ผู้ประสานงานตัวชี้วัด</w:t>
            </w:r>
          </w:p>
        </w:tc>
        <w:tc>
          <w:tcPr>
            <w:tcW w:w="8023" w:type="dxa"/>
            <w:tcBorders>
              <w:top w:val="single" w:sz="4" w:space="0" w:color="auto"/>
              <w:left w:val="single" w:sz="4" w:space="0" w:color="auto"/>
              <w:bottom w:val="single" w:sz="4" w:space="0" w:color="auto"/>
              <w:right w:val="single" w:sz="4" w:space="0" w:color="auto"/>
            </w:tcBorders>
          </w:tcPr>
          <w:p w14:paraId="2D41AFE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ภญ.ไพรำ บุญญะฤทธิ์</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p>
          <w:p w14:paraId="4C05F07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092-3953289</w:t>
            </w:r>
          </w:p>
          <w:p w14:paraId="1AE6938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3" w:history="1">
              <w:r w:rsidRPr="00FC6D9B">
                <w:rPr>
                  <w:rFonts w:ascii="TH SarabunPSK" w:hAnsi="TH SarabunPSK" w:cs="TH SarabunPSK"/>
                  <w:color w:val="000000" w:themeColor="text1"/>
                  <w:sz w:val="32"/>
                  <w:szCs w:val="32"/>
                </w:rPr>
                <w:t>praecu@gmail.com</w:t>
              </w:r>
            </w:hyperlink>
          </w:p>
          <w:p w14:paraId="1AB70993"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สำนักบริหารการสาธารณสุข (ตัวชี้วัด </w:t>
            </w:r>
            <w:r w:rsidRPr="00FC6D9B">
              <w:rPr>
                <w:rFonts w:ascii="TH SarabunPSK" w:hAnsi="TH SarabunPSK" w:cs="TH SarabunPSK"/>
                <w:b/>
                <w:bCs/>
                <w:color w:val="000000" w:themeColor="text1"/>
                <w:sz w:val="32"/>
                <w:szCs w:val="32"/>
              </w:rPr>
              <w:t xml:space="preserve">RDU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AMR) </w:t>
            </w:r>
          </w:p>
          <w:p w14:paraId="7AF70A3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ภญ.นุชรินธ์  โตมาชา</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cs/>
              </w:rPr>
              <w:tab/>
            </w:r>
          </w:p>
          <w:p w14:paraId="724FDA8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02-5907155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061-7317779</w:t>
            </w:r>
          </w:p>
          <w:p w14:paraId="7C80A67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02-5907341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nuchy408@gmail.com </w:t>
            </w:r>
          </w:p>
          <w:p w14:paraId="6E7E3F0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สำนักยา สำนักงานคณะกรรมการอาหารและยา</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RDU</w:t>
            </w:r>
            <w:r w:rsidRPr="00FC6D9B">
              <w:rPr>
                <w:rFonts w:ascii="TH SarabunPSK" w:hAnsi="TH SarabunPSK" w:cs="TH SarabunPSK"/>
                <w:b/>
                <w:bCs/>
                <w:color w:val="000000" w:themeColor="text1"/>
                <w:sz w:val="32"/>
                <w:szCs w:val="32"/>
                <w:cs/>
              </w:rPr>
              <w:t>)</w:t>
            </w:r>
          </w:p>
        </w:tc>
      </w:tr>
      <w:tr w:rsidR="00512C4B" w:rsidRPr="00FC6D9B" w14:paraId="02F641C8" w14:textId="77777777" w:rsidTr="009F6100">
        <w:trPr>
          <w:gridAfter w:val="1"/>
          <w:wAfter w:w="14" w:type="dxa"/>
          <w:trHeight w:val="664"/>
        </w:trPr>
        <w:tc>
          <w:tcPr>
            <w:tcW w:w="2297" w:type="dxa"/>
            <w:gridSpan w:val="2"/>
            <w:tcBorders>
              <w:top w:val="single" w:sz="4" w:space="0" w:color="auto"/>
              <w:left w:val="single" w:sz="4" w:space="0" w:color="auto"/>
              <w:right w:val="single" w:sz="4" w:space="0" w:color="auto"/>
            </w:tcBorders>
          </w:tcPr>
          <w:p w14:paraId="19476F3C" w14:textId="77777777" w:rsidR="007637DD" w:rsidRPr="00FC6D9B" w:rsidRDefault="007637DD" w:rsidP="00F26F4B">
            <w:pPr>
              <w:ind w:right="-108"/>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หน่วยงานประมวลผลและจัดทำข้อมูล </w:t>
            </w:r>
          </w:p>
        </w:tc>
        <w:tc>
          <w:tcPr>
            <w:tcW w:w="8023" w:type="dxa"/>
            <w:tcBorders>
              <w:top w:val="single" w:sz="4" w:space="0" w:color="auto"/>
              <w:left w:val="single" w:sz="4" w:space="0" w:color="auto"/>
              <w:right w:val="single" w:sz="4" w:space="0" w:color="auto"/>
            </w:tcBorders>
          </w:tcPr>
          <w:p w14:paraId="6483049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 สำนักงานปลัดกระทรวงสาธารณสุข (</w:t>
            </w:r>
            <w:r w:rsidRPr="00FC6D9B">
              <w:rPr>
                <w:rFonts w:ascii="TH SarabunPSK" w:hAnsi="TH SarabunPSK" w:cs="TH SarabunPSK"/>
                <w:color w:val="000000" w:themeColor="text1"/>
                <w:sz w:val="32"/>
                <w:szCs w:val="32"/>
              </w:rPr>
              <w:t>AMR)</w:t>
            </w:r>
          </w:p>
          <w:p w14:paraId="1153429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กองส่งเสริมงานคุ้มครองผู้บริโภคในส่วนภูมิภาคและท้องถิ่น </w:t>
            </w:r>
          </w:p>
          <w:p w14:paraId="422E3D66"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w:t>
            </w:r>
            <w:r w:rsidRPr="00FC6D9B">
              <w:rPr>
                <w:rFonts w:ascii="TH SarabunPSK" w:hAnsi="TH SarabunPSK" w:cs="TH SarabunPSK"/>
                <w:color w:val="000000" w:themeColor="text1"/>
                <w:sz w:val="32"/>
                <w:szCs w:val="32"/>
              </w:rPr>
              <w:t>RDU)</w:t>
            </w:r>
          </w:p>
        </w:tc>
      </w:tr>
      <w:tr w:rsidR="007637DD" w:rsidRPr="00FC6D9B" w14:paraId="11C16C8E"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3C46535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8023" w:type="dxa"/>
            <w:tcBorders>
              <w:top w:val="single" w:sz="4" w:space="0" w:color="auto"/>
              <w:left w:val="single" w:sz="4" w:space="0" w:color="auto"/>
              <w:bottom w:val="single" w:sz="4" w:space="0" w:color="auto"/>
              <w:right w:val="single" w:sz="4" w:space="0" w:color="auto"/>
            </w:tcBorders>
          </w:tcPr>
          <w:p w14:paraId="70F75D6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pacing w:val="-10"/>
                <w:sz w:val="32"/>
                <w:szCs w:val="32"/>
                <w:cs/>
              </w:rPr>
              <w:t>ภญ.สรียา เวชวิฐาน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เภสัชกรชำนาญการ</w:t>
            </w:r>
          </w:p>
          <w:p w14:paraId="5CC86AB3" w14:textId="77777777" w:rsidR="007637DD" w:rsidRPr="00FC6D9B" w:rsidRDefault="007637DD"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pacing w:val="-10"/>
                <w:sz w:val="32"/>
                <w:szCs w:val="32"/>
              </w:rPr>
              <w:t>02-5907392</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โทรศัพท์มือถือ : </w:t>
            </w:r>
          </w:p>
          <w:p w14:paraId="0FB24D2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02-5918486</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pacing w:val="-10"/>
                <w:sz w:val="32"/>
                <w:szCs w:val="32"/>
              </w:rPr>
              <w:t>swech@fda.moph.go.th</w:t>
            </w:r>
          </w:p>
          <w:p w14:paraId="4646181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กองส่งเสริมงานคุ้มครองผู้บริโภคในส่วนภูมิภาคและท้องถิ่น </w:t>
            </w:r>
          </w:p>
          <w:p w14:paraId="0A165B0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สำนักงานคณะกรรมการอาหารและยา</w:t>
            </w:r>
          </w:p>
          <w:p w14:paraId="16AE27D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2.ภญ.ไพรำ บุญญะฤทธิ์</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เภสัชกรชำนาญการ</w:t>
            </w:r>
          </w:p>
          <w:p w14:paraId="323BC50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 092-3953289</w:t>
            </w:r>
          </w:p>
          <w:p w14:paraId="3A01F6B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4" w:history="1">
              <w:r w:rsidRPr="00FC6D9B">
                <w:rPr>
                  <w:rFonts w:ascii="TH SarabunPSK" w:hAnsi="TH SarabunPSK" w:cs="TH SarabunPSK"/>
                  <w:color w:val="000000" w:themeColor="text1"/>
                  <w:sz w:val="32"/>
                  <w:szCs w:val="32"/>
                </w:rPr>
                <w:t>praecu@gmail.com</w:t>
              </w:r>
            </w:hyperlink>
          </w:p>
          <w:p w14:paraId="78633A5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สำนักงานปลัดกระทรวงสาธารณสุข</w:t>
            </w:r>
          </w:p>
        </w:tc>
      </w:tr>
    </w:tbl>
    <w:p w14:paraId="446E345D"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52DBB724"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520DB45F" w14:textId="77777777" w:rsidR="007637DD" w:rsidRPr="00FC6D9B" w:rsidRDefault="007637DD" w:rsidP="00F26F4B">
      <w:pPr>
        <w:contextualSpacing/>
        <w:rPr>
          <w:rFonts w:ascii="TH SarabunPSK" w:hAnsi="TH SarabunPSK" w:cs="TH SarabunPSK"/>
          <w:color w:val="000000" w:themeColor="text1"/>
          <w:sz w:val="32"/>
          <w:szCs w:val="3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40"/>
        <w:gridCol w:w="7768"/>
      </w:tblGrid>
      <w:tr w:rsidR="00512C4B" w:rsidRPr="00FC6D9B" w14:paraId="23172B72" w14:textId="77777777" w:rsidTr="009F6100">
        <w:tc>
          <w:tcPr>
            <w:tcW w:w="2269" w:type="dxa"/>
            <w:tcBorders>
              <w:top w:val="single" w:sz="4" w:space="0" w:color="auto"/>
              <w:left w:val="single" w:sz="4" w:space="0" w:color="auto"/>
              <w:bottom w:val="single" w:sz="4" w:space="0" w:color="auto"/>
              <w:right w:val="single" w:sz="4" w:space="0" w:color="auto"/>
            </w:tcBorders>
          </w:tcPr>
          <w:p w14:paraId="4A715C0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8108" w:type="dxa"/>
            <w:gridSpan w:val="2"/>
            <w:tcBorders>
              <w:top w:val="single" w:sz="4" w:space="0" w:color="auto"/>
              <w:left w:val="single" w:sz="4" w:space="0" w:color="auto"/>
              <w:bottom w:val="single" w:sz="4" w:space="0" w:color="auto"/>
              <w:right w:val="single" w:sz="4" w:space="0" w:color="auto"/>
            </w:tcBorders>
          </w:tcPr>
          <w:p w14:paraId="79E36142"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(ยุทธศาสตร์บริการเป็นเลิศ)</w:t>
            </w:r>
          </w:p>
        </w:tc>
      </w:tr>
      <w:tr w:rsidR="00512C4B" w:rsidRPr="00FC6D9B" w14:paraId="5C4DBD47" w14:textId="77777777" w:rsidTr="009F6100">
        <w:tc>
          <w:tcPr>
            <w:tcW w:w="2269" w:type="dxa"/>
            <w:tcBorders>
              <w:top w:val="single" w:sz="4" w:space="0" w:color="auto"/>
              <w:left w:val="single" w:sz="4" w:space="0" w:color="auto"/>
              <w:bottom w:val="single" w:sz="4" w:space="0" w:color="auto"/>
              <w:right w:val="single" w:sz="4" w:space="0" w:color="auto"/>
            </w:tcBorders>
          </w:tcPr>
          <w:p w14:paraId="4AEA81AA"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8108" w:type="dxa"/>
            <w:gridSpan w:val="2"/>
            <w:tcBorders>
              <w:top w:val="single" w:sz="4" w:space="0" w:color="auto"/>
              <w:left w:val="single" w:sz="4" w:space="0" w:color="auto"/>
              <w:bottom w:val="single" w:sz="4" w:space="0" w:color="auto"/>
              <w:right w:val="single" w:sz="4" w:space="0" w:color="auto"/>
            </w:tcBorders>
          </w:tcPr>
          <w:p w14:paraId="217D3B0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w:t>
            </w:r>
          </w:p>
        </w:tc>
      </w:tr>
      <w:tr w:rsidR="00512C4B" w:rsidRPr="00FC6D9B" w14:paraId="270B7AE6" w14:textId="77777777" w:rsidTr="009F6100">
        <w:tc>
          <w:tcPr>
            <w:tcW w:w="2269" w:type="dxa"/>
            <w:tcBorders>
              <w:top w:val="single" w:sz="4" w:space="0" w:color="auto"/>
              <w:left w:val="single" w:sz="4" w:space="0" w:color="auto"/>
              <w:bottom w:val="single" w:sz="4" w:space="0" w:color="auto"/>
              <w:right w:val="single" w:sz="4" w:space="0" w:color="auto"/>
            </w:tcBorders>
          </w:tcPr>
          <w:p w14:paraId="2D6328C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108" w:type="dxa"/>
            <w:gridSpan w:val="2"/>
            <w:tcBorders>
              <w:top w:val="single" w:sz="4" w:space="0" w:color="auto"/>
              <w:left w:val="single" w:sz="4" w:space="0" w:color="auto"/>
              <w:bottom w:val="single" w:sz="4" w:space="0" w:color="auto"/>
              <w:right w:val="single" w:sz="4" w:space="0" w:color="auto"/>
            </w:tcBorders>
          </w:tcPr>
          <w:p w14:paraId="502142C6"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โครงการป้องกันและควบคุมการดื้อยาต้านจุลชีพและการใช้ยาอย่างสมเหตุสมผล</w:t>
            </w:r>
          </w:p>
        </w:tc>
      </w:tr>
      <w:tr w:rsidR="00512C4B" w:rsidRPr="00FC6D9B" w14:paraId="4A374545" w14:textId="77777777" w:rsidTr="009F6100">
        <w:tc>
          <w:tcPr>
            <w:tcW w:w="2269" w:type="dxa"/>
            <w:tcBorders>
              <w:top w:val="single" w:sz="4" w:space="0" w:color="auto"/>
              <w:left w:val="single" w:sz="4" w:space="0" w:color="auto"/>
              <w:bottom w:val="single" w:sz="4" w:space="0" w:color="auto"/>
              <w:right w:val="single" w:sz="4" w:space="0" w:color="auto"/>
            </w:tcBorders>
          </w:tcPr>
          <w:p w14:paraId="7E76A2A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108" w:type="dxa"/>
            <w:gridSpan w:val="2"/>
            <w:tcBorders>
              <w:top w:val="single" w:sz="4" w:space="0" w:color="auto"/>
              <w:left w:val="single" w:sz="4" w:space="0" w:color="auto"/>
              <w:bottom w:val="single" w:sz="4" w:space="0" w:color="auto"/>
              <w:right w:val="single" w:sz="4" w:space="0" w:color="auto"/>
            </w:tcBorders>
          </w:tcPr>
          <w:p w14:paraId="284A6CA9"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70D6C871" w14:textId="77777777" w:rsidTr="009F6100">
        <w:tc>
          <w:tcPr>
            <w:tcW w:w="2269" w:type="dxa"/>
            <w:tcBorders>
              <w:top w:val="single" w:sz="4" w:space="0" w:color="auto"/>
              <w:left w:val="single" w:sz="4" w:space="0" w:color="auto"/>
              <w:bottom w:val="single" w:sz="4" w:space="0" w:color="auto"/>
              <w:right w:val="single" w:sz="4" w:space="0" w:color="auto"/>
            </w:tcBorders>
          </w:tcPr>
          <w:p w14:paraId="4569328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108" w:type="dxa"/>
            <w:gridSpan w:val="2"/>
            <w:tcBorders>
              <w:top w:val="single" w:sz="4" w:space="0" w:color="auto"/>
              <w:left w:val="single" w:sz="4" w:space="0" w:color="auto"/>
              <w:bottom w:val="single" w:sz="4" w:space="0" w:color="auto"/>
              <w:right w:val="single" w:sz="4" w:space="0" w:color="auto"/>
            </w:tcBorders>
          </w:tcPr>
          <w:p w14:paraId="6FC4ED76"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18.</w:t>
            </w:r>
            <w:r w:rsidRPr="00FC6D9B">
              <w:rPr>
                <w:rFonts w:ascii="TH SarabunPSK" w:hAnsi="TH SarabunPSK" w:cs="TH SarabunPSK"/>
                <w:b/>
                <w:bCs/>
                <w:color w:val="000000" w:themeColor="text1"/>
                <w:sz w:val="32"/>
                <w:szCs w:val="32"/>
                <w:cs/>
              </w:rPr>
              <w:t>ร้อยละของโรงพยาบาลที่มีระบบจัดการการดื้อยาต้านจุลชีพอย่างบูรณาการ (</w:t>
            </w:r>
            <w:r w:rsidRPr="00FC6D9B">
              <w:rPr>
                <w:rFonts w:ascii="TH SarabunPSK" w:hAnsi="TH SarabunPSK" w:cs="TH SarabunPSK"/>
                <w:b/>
                <w:bCs/>
                <w:color w:val="000000" w:themeColor="text1"/>
                <w:sz w:val="32"/>
                <w:szCs w:val="32"/>
              </w:rPr>
              <w:t>AMR)</w:t>
            </w:r>
          </w:p>
        </w:tc>
      </w:tr>
      <w:tr w:rsidR="00512C4B" w:rsidRPr="00FC6D9B" w14:paraId="6BBE13C5" w14:textId="77777777" w:rsidTr="009F6100">
        <w:trPr>
          <w:trHeight w:val="983"/>
        </w:trPr>
        <w:tc>
          <w:tcPr>
            <w:tcW w:w="2269" w:type="dxa"/>
            <w:tcBorders>
              <w:top w:val="single" w:sz="4" w:space="0" w:color="auto"/>
              <w:left w:val="single" w:sz="4" w:space="0" w:color="auto"/>
              <w:bottom w:val="single" w:sz="4" w:space="0" w:color="auto"/>
              <w:right w:val="single" w:sz="4" w:space="0" w:color="auto"/>
            </w:tcBorders>
          </w:tcPr>
          <w:p w14:paraId="7AD48B9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108" w:type="dxa"/>
            <w:gridSpan w:val="2"/>
            <w:tcBorders>
              <w:top w:val="single" w:sz="4" w:space="0" w:color="auto"/>
              <w:left w:val="single" w:sz="4" w:space="0" w:color="auto"/>
              <w:bottom w:val="single" w:sz="4" w:space="0" w:color="auto"/>
              <w:right w:val="single" w:sz="4" w:space="0" w:color="auto"/>
            </w:tcBorders>
          </w:tcPr>
          <w:p w14:paraId="46FAFE89" w14:textId="2E9DAC31"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u w:val="single"/>
              </w:rPr>
              <w:t>AMR</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color w:val="000000" w:themeColor="text1"/>
                <w:sz w:val="32"/>
                <w:szCs w:val="32"/>
                <w:cs/>
              </w:rPr>
              <w:t>เป็นการประเมินระบบจัดการการดื้อยาต้านจุลชีพอย่างบูรณาการ</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Integrated AMR Management System) </w:t>
            </w:r>
            <w:r w:rsidRPr="00FC6D9B">
              <w:rPr>
                <w:rFonts w:ascii="TH SarabunPSK" w:eastAsia="Times New Roman" w:hAnsi="TH SarabunPSK" w:cs="TH SarabunPSK"/>
                <w:color w:val="000000" w:themeColor="text1"/>
                <w:sz w:val="32"/>
                <w:szCs w:val="32"/>
                <w:cs/>
              </w:rPr>
              <w:t>ของโรงพยาบาล</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โดยการใช้แบบประเมินตนเอง (</w:t>
            </w:r>
            <w:r w:rsidRPr="00FC6D9B">
              <w:rPr>
                <w:rFonts w:ascii="TH SarabunPSK" w:eastAsia="Times New Roman" w:hAnsi="TH SarabunPSK" w:cs="TH SarabunPSK"/>
                <w:color w:val="000000" w:themeColor="text1"/>
                <w:sz w:val="32"/>
                <w:szCs w:val="32"/>
              </w:rPr>
              <w:t>self assessment</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br/>
              <w:t xml:space="preserve">และรายงานผลการดำเนินงานของทั้ง 5 กิจกรรมสำคัญ ผ่านระบบรายงานกองบริหารการสาธารณสุข   ปีละ </w:t>
            </w:r>
            <w:r w:rsidRPr="00FC6D9B">
              <w:rPr>
                <w:rFonts w:ascii="TH SarabunPSK" w:eastAsia="Times New Roman" w:hAnsi="TH SarabunPSK" w:cs="TH SarabunPSK"/>
                <w:color w:val="000000" w:themeColor="text1"/>
                <w:sz w:val="32"/>
                <w:szCs w:val="32"/>
              </w:rPr>
              <w:t xml:space="preserve">2 </w:t>
            </w:r>
            <w:r w:rsidRPr="00FC6D9B">
              <w:rPr>
                <w:rFonts w:ascii="TH SarabunPSK" w:eastAsia="Times New Roman" w:hAnsi="TH SarabunPSK" w:cs="TH SarabunPSK"/>
                <w:color w:val="000000" w:themeColor="text1"/>
                <w:sz w:val="32"/>
                <w:szCs w:val="32"/>
                <w:cs/>
              </w:rPr>
              <w:t>ครั้ง ดังนี้</w:t>
            </w:r>
            <w:r w:rsidRPr="00FC6D9B">
              <w:rPr>
                <w:rFonts w:ascii="TH SarabunPSK" w:eastAsia="Times New Roman" w:hAnsi="TH SarabunPSK" w:cs="TH SarabunPSK"/>
                <w:b/>
                <w:bCs/>
                <w:color w:val="000000" w:themeColor="text1"/>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
              <w:gridCol w:w="7520"/>
            </w:tblGrid>
            <w:tr w:rsidR="00512C4B" w:rsidRPr="00FC6D9B" w14:paraId="74DA61FF" w14:textId="77777777" w:rsidTr="00215F5C">
              <w:trPr>
                <w:trHeight w:val="175"/>
              </w:trPr>
              <w:tc>
                <w:tcPr>
                  <w:tcW w:w="7966" w:type="dxa"/>
                  <w:gridSpan w:val="2"/>
                </w:tcPr>
                <w:p w14:paraId="2603A4EA"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0"/>
                      <w:sz w:val="32"/>
                      <w:szCs w:val="32"/>
                      <w:cs/>
                    </w:rPr>
                    <w:t xml:space="preserve">กิจกรรม </w:t>
                  </w:r>
                  <w:r w:rsidRPr="00FC6D9B">
                    <w:rPr>
                      <w:rFonts w:ascii="TH SarabunPSK" w:eastAsia="Times New Roman" w:hAnsi="TH SarabunPSK" w:cs="TH SarabunPSK"/>
                      <w:b/>
                      <w:bCs/>
                      <w:color w:val="000000" w:themeColor="text1"/>
                      <w:spacing w:val="-10"/>
                      <w:sz w:val="32"/>
                      <w:szCs w:val="32"/>
                    </w:rPr>
                    <w:t>AMR</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rPr>
                    <w:t xml:space="preserve">download </w:t>
                  </w:r>
                  <w:r w:rsidRPr="00FC6D9B">
                    <w:rPr>
                      <w:rFonts w:ascii="TH SarabunPSK" w:eastAsia="Times New Roman" w:hAnsi="TH SarabunPSK" w:cs="TH SarabunPSK"/>
                      <w:color w:val="000000" w:themeColor="text1"/>
                      <w:sz w:val="32"/>
                      <w:szCs w:val="32"/>
                      <w:cs/>
                    </w:rPr>
                    <w:t>แบบประเมินตนเอง</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 xml:space="preserve">ได้ทาง </w:t>
                  </w:r>
                  <w:r w:rsidRPr="00FC6D9B">
                    <w:rPr>
                      <w:rFonts w:ascii="TH SarabunPSK" w:hAnsi="TH SarabunPSK" w:cs="TH SarabunPSK"/>
                      <w:b/>
                      <w:bCs/>
                      <w:color w:val="000000" w:themeColor="text1"/>
                      <w:sz w:val="32"/>
                      <w:szCs w:val="32"/>
                    </w:rPr>
                    <w:t>https://goo.gl/qtJLuv</w:t>
                  </w:r>
                  <w:r w:rsidRPr="00FC6D9B">
                    <w:rPr>
                      <w:rFonts w:ascii="TH SarabunPSK" w:eastAsia="Times New Roman" w:hAnsi="TH SarabunPSK" w:cs="TH SarabunPSK"/>
                      <w:color w:val="000000" w:themeColor="text1"/>
                      <w:sz w:val="32"/>
                      <w:szCs w:val="32"/>
                      <w:cs/>
                    </w:rPr>
                    <w:t>)</w:t>
                  </w:r>
                </w:p>
              </w:tc>
            </w:tr>
            <w:tr w:rsidR="00512C4B" w:rsidRPr="00FC6D9B" w14:paraId="05C491A3" w14:textId="77777777" w:rsidTr="00215F5C">
              <w:tc>
                <w:tcPr>
                  <w:tcW w:w="362" w:type="dxa"/>
                  <w:tcBorders>
                    <w:right w:val="nil"/>
                  </w:tcBorders>
                </w:tcPr>
                <w:p w14:paraId="78EE6E4B"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1</w:t>
                  </w:r>
                </w:p>
              </w:tc>
              <w:tc>
                <w:tcPr>
                  <w:tcW w:w="7604" w:type="dxa"/>
                  <w:tcBorders>
                    <w:left w:val="nil"/>
                  </w:tcBorders>
                </w:tcPr>
                <w:p w14:paraId="6E0A1A6B"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กลไกการจัดการ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อย่างบูรณาการ (</w:t>
                  </w:r>
                  <w:r w:rsidRPr="00FC6D9B">
                    <w:rPr>
                      <w:rFonts w:ascii="TH SarabunPSK" w:eastAsia="Times New Roman" w:hAnsi="TH SarabunPSK" w:cs="TH SarabunPSK"/>
                      <w:color w:val="000000" w:themeColor="text1"/>
                      <w:spacing w:val="-10"/>
                      <w:sz w:val="32"/>
                      <w:szCs w:val="32"/>
                    </w:rPr>
                    <w:t xml:space="preserve">Governance mechanism on AMR) </w:t>
                  </w:r>
                </w:p>
                <w:p w14:paraId="14A47FB9" w14:textId="77777777" w:rsidR="007637DD" w:rsidRPr="00FC6D9B" w:rsidRDefault="007637DD" w:rsidP="0066236D">
                  <w:pPr>
                    <w:numPr>
                      <w:ilvl w:val="0"/>
                      <w:numId w:val="23"/>
                    </w:numPr>
                    <w:tabs>
                      <w:tab w:val="left" w:pos="311"/>
                    </w:tabs>
                    <w:ind w:left="27" w:hanging="27"/>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คณะกรรมการที่มีบทบาทด้านการจัดการ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(2) มีการประชุมอย่างสม่ำเสมอ</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 xml:space="preserve">(3) เป้าหมายการจัดการ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ที่ชัดเจน (4)</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แผนการขับเคลื่อนมาตรการ </w:t>
                  </w:r>
                  <w:r w:rsidRPr="00FC6D9B">
                    <w:rPr>
                      <w:rFonts w:ascii="TH SarabunPSK" w:eastAsia="Times New Roman" w:hAnsi="TH SarabunPSK" w:cs="TH SarabunPSK"/>
                      <w:color w:val="000000" w:themeColor="text1"/>
                      <w:sz w:val="32"/>
                      <w:szCs w:val="32"/>
                    </w:rPr>
                    <w:t>AMR</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0"/>
                      <w:sz w:val="32"/>
                      <w:szCs w:val="32"/>
                      <w:cs/>
                    </w:rPr>
                    <w:t xml:space="preserve">(5) การกำกับติดตามข้อมูล วิเคราะห์ และสรุปผลความก้าวหน้าในการดำเนินงาน (6) </w:t>
                  </w:r>
                  <w:r w:rsidRPr="00FC6D9B">
                    <w:rPr>
                      <w:rFonts w:ascii="TH SarabunPSK" w:eastAsia="Times New Roman" w:hAnsi="TH SarabunPSK" w:cs="TH SarabunPSK"/>
                      <w:color w:val="000000" w:themeColor="text1"/>
                      <w:spacing w:val="-12"/>
                      <w:sz w:val="32"/>
                      <w:szCs w:val="32"/>
                      <w:cs/>
                    </w:rPr>
                    <w:t>โรงพยาบาลให้การสนับสนุนด้านงบประมาณ อุปกรณ์เครื่องมือ และบุคลากร เพื่อการแก้ไขปัญหา</w:t>
                  </w:r>
                  <w:r w:rsidRPr="00FC6D9B">
                    <w:rPr>
                      <w:rFonts w:ascii="TH SarabunPSK" w:eastAsia="Times New Roman" w:hAnsi="TH SarabunPSK" w:cs="TH SarabunPSK"/>
                      <w:color w:val="000000" w:themeColor="text1"/>
                      <w:spacing w:val="-10"/>
                      <w:sz w:val="32"/>
                      <w:szCs w:val="32"/>
                      <w:cs/>
                    </w:rPr>
                    <w:t xml:space="preserve"> (7) มีการจัดการ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อย่างบูรณาการในระดับเขต เพื่อให้ระบบมีความเข้มแข็งและยั่งยืน</w:t>
                  </w:r>
                </w:p>
              </w:tc>
            </w:tr>
            <w:tr w:rsidR="00512C4B" w:rsidRPr="00FC6D9B" w14:paraId="4D52E52A" w14:textId="77777777" w:rsidTr="00215F5C">
              <w:tc>
                <w:tcPr>
                  <w:tcW w:w="362" w:type="dxa"/>
                  <w:tcBorders>
                    <w:right w:val="nil"/>
                  </w:tcBorders>
                </w:tcPr>
                <w:p w14:paraId="6113BAE2"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 xml:space="preserve">2 </w:t>
                  </w:r>
                </w:p>
              </w:tc>
              <w:tc>
                <w:tcPr>
                  <w:tcW w:w="7604" w:type="dxa"/>
                  <w:tcBorders>
                    <w:left w:val="nil"/>
                  </w:tcBorders>
                </w:tcPr>
                <w:p w14:paraId="4CF5516F"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การเฝ้าระวังทางห้องปฏิบัติการ</w:t>
                  </w:r>
                </w:p>
                <w:p w14:paraId="7A41E749" w14:textId="77777777" w:rsidR="007637DD" w:rsidRPr="00FC6D9B" w:rsidRDefault="007637DD" w:rsidP="0066236D">
                  <w:pPr>
                    <w:numPr>
                      <w:ilvl w:val="0"/>
                      <w:numId w:val="24"/>
                    </w:numPr>
                    <w:tabs>
                      <w:tab w:val="left" w:pos="347"/>
                    </w:tabs>
                    <w:ind w:left="27" w:hanging="27"/>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การตรวจ </w:t>
                  </w:r>
                  <w:r w:rsidRPr="00FC6D9B">
                    <w:rPr>
                      <w:rFonts w:ascii="TH SarabunPSK" w:hAnsi="TH SarabunPSK" w:cs="TH SarabunPSK"/>
                      <w:color w:val="000000" w:themeColor="text1"/>
                      <w:sz w:val="32"/>
                      <w:szCs w:val="32"/>
                    </w:rPr>
                    <w:t xml:space="preserve">identify </w:t>
                  </w:r>
                  <w:r w:rsidRPr="00FC6D9B">
                    <w:rPr>
                      <w:rFonts w:ascii="TH SarabunPSK" w:hAnsi="TH SarabunPSK" w:cs="TH SarabunPSK"/>
                      <w:color w:val="000000" w:themeColor="text1"/>
                      <w:sz w:val="32"/>
                      <w:szCs w:val="32"/>
                      <w:cs/>
                    </w:rPr>
                    <w:t xml:space="preserve">เชื้อแบคทีเรียตามมาตรฐาน (2) การเลือกชนิดของยาในการทดสอบความไวของเชื้อตามมาตรฐาน (3) ระบบ </w:t>
                  </w:r>
                  <w:r w:rsidRPr="00FC6D9B">
                    <w:rPr>
                      <w:rFonts w:ascii="TH SarabunPSK" w:hAnsi="TH SarabunPSK" w:cs="TH SarabunPSK"/>
                      <w:color w:val="000000" w:themeColor="text1"/>
                      <w:sz w:val="32"/>
                      <w:szCs w:val="32"/>
                    </w:rPr>
                    <w:t xml:space="preserve">Lab Alert </w:t>
                  </w:r>
                  <w:r w:rsidRPr="00FC6D9B">
                    <w:rPr>
                      <w:rFonts w:ascii="TH SarabunPSK" w:hAnsi="TH SarabunPSK" w:cs="TH SarabunPSK"/>
                      <w:color w:val="000000" w:themeColor="text1"/>
                      <w:sz w:val="32"/>
                      <w:szCs w:val="32"/>
                      <w:cs/>
                    </w:rPr>
                    <w:t xml:space="preserve"> (4) ระบบการเฝ้าระวังพิเศษในเชื้อดื้อยาสำคัญสอดคล้องกับการเฝ้าระวังทางระบาดวิทยาระดับประเทศ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(5) การจัดทำ </w:t>
                  </w:r>
                  <w:r w:rsidRPr="00FC6D9B">
                    <w:rPr>
                      <w:rFonts w:ascii="TH SarabunPSK" w:hAnsi="TH SarabunPSK" w:cs="TH SarabunPSK"/>
                      <w:color w:val="000000" w:themeColor="text1"/>
                      <w:sz w:val="32"/>
                      <w:szCs w:val="32"/>
                    </w:rPr>
                    <w:t xml:space="preserve">Antibiogram </w:t>
                  </w:r>
                  <w:r w:rsidRPr="00FC6D9B">
                    <w:rPr>
                      <w:rFonts w:ascii="TH SarabunPSK" w:hAnsi="TH SarabunPSK" w:cs="TH SarabunPSK"/>
                      <w:color w:val="000000" w:themeColor="text1"/>
                      <w:sz w:val="32"/>
                      <w:szCs w:val="32"/>
                      <w:cs/>
                    </w:rPr>
                    <w:t xml:space="preserve">ตามมาตรฐานอย่างน้อยปีละ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 ระบบบันทึกผลห้องปฏิบัติการจุลชีววิทยาแบบอิเล็กทรอนิกส์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การรายงานการเฝ้าระวังเชื้อดื้อยาทางห้องปฏิบัติการ (8) นำเสนอสรุปรายงานการพบเชื้อดื้อยา พร้อมทั้งวิเคราะห์แนวโน้มปัญหา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(9) มีการพัฒนาระบบเฝ้าระวังทางห้องปฏิบัติการอย่างต่อเนื่อง เช่น </w:t>
                  </w:r>
                  <w:r w:rsidRPr="00FC6D9B">
                    <w:rPr>
                      <w:rFonts w:ascii="TH SarabunPSK" w:hAnsi="TH SarabunPSK" w:cs="TH SarabunPSK"/>
                      <w:color w:val="000000" w:themeColor="text1"/>
                      <w:sz w:val="32"/>
                      <w:szCs w:val="32"/>
                    </w:rPr>
                    <w:t>CQI, R2R</w:t>
                  </w:r>
                  <w:r w:rsidRPr="00FC6D9B">
                    <w:rPr>
                      <w:rFonts w:ascii="TH SarabunPSK" w:hAnsi="TH SarabunPSK" w:cs="TH SarabunPSK"/>
                      <w:color w:val="000000" w:themeColor="text1"/>
                      <w:sz w:val="32"/>
                      <w:szCs w:val="32"/>
                      <w:cs/>
                    </w:rPr>
                    <w:t xml:space="preserve"> (10) รพ.ระดับ </w:t>
                  </w:r>
                  <w:r w:rsidRPr="00FC6D9B">
                    <w:rPr>
                      <w:rFonts w:ascii="TH SarabunPSK" w:hAnsi="TH SarabunPSK" w:cs="TH SarabunPSK"/>
                      <w:color w:val="000000" w:themeColor="text1"/>
                      <w:sz w:val="32"/>
                      <w:szCs w:val="32"/>
                    </w:rPr>
                    <w:t xml:space="preserve">A,S </w:t>
                  </w:r>
                  <w:r w:rsidRPr="00FC6D9B">
                    <w:rPr>
                      <w:rFonts w:ascii="TH SarabunPSK" w:hAnsi="TH SarabunPSK" w:cs="TH SarabunPSK"/>
                      <w:color w:val="000000" w:themeColor="text1"/>
                      <w:sz w:val="32"/>
                      <w:szCs w:val="32"/>
                      <w:cs/>
                    </w:rPr>
                    <w:t>มีการรายงานเชื่อมโยงกับระดับประเทศ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NARST</w:t>
                  </w:r>
                  <w:r w:rsidRPr="00FC6D9B">
                    <w:rPr>
                      <w:rFonts w:ascii="TH SarabunPSK" w:hAnsi="TH SarabunPSK" w:cs="TH SarabunPSK"/>
                      <w:color w:val="000000" w:themeColor="text1"/>
                      <w:sz w:val="32"/>
                      <w:szCs w:val="32"/>
                      <w:cs/>
                    </w:rPr>
                    <w:t>) (11) การประสานความร่วมมือในการขับเคลื่อนร่วมกับเขตสุขภาพ ศูนย์วิทย์ฯ สคร.</w:t>
                  </w:r>
                </w:p>
              </w:tc>
            </w:tr>
            <w:tr w:rsidR="00512C4B" w:rsidRPr="00FC6D9B" w14:paraId="09777ECF" w14:textId="77777777" w:rsidTr="00215F5C">
              <w:tc>
                <w:tcPr>
                  <w:tcW w:w="362" w:type="dxa"/>
                  <w:tcBorders>
                    <w:right w:val="nil"/>
                  </w:tcBorders>
                </w:tcPr>
                <w:p w14:paraId="002E49AA"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3</w:t>
                  </w:r>
                </w:p>
              </w:tc>
              <w:tc>
                <w:tcPr>
                  <w:tcW w:w="7604" w:type="dxa"/>
                  <w:tcBorders>
                    <w:left w:val="nil"/>
                  </w:tcBorders>
                </w:tcPr>
                <w:p w14:paraId="0ACCA43A"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การควบคุมกำกับดูแลการใช้ยาในโรงพยาบาล</w:t>
                  </w:r>
                </w:p>
                <w:p w14:paraId="67C4F1A7" w14:textId="77777777" w:rsidR="007637DD" w:rsidRPr="00FC6D9B" w:rsidRDefault="007637DD" w:rsidP="0066236D">
                  <w:pPr>
                    <w:numPr>
                      <w:ilvl w:val="0"/>
                      <w:numId w:val="25"/>
                    </w:numPr>
                    <w:tabs>
                      <w:tab w:val="left" w:pos="311"/>
                    </w:tabs>
                    <w:ind w:left="27" w:firstLine="0"/>
                    <w:contextualSpacing/>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pacing w:val="-12"/>
                      <w:sz w:val="32"/>
                      <w:szCs w:val="32"/>
                      <w:cs/>
                    </w:rPr>
                    <w:t xml:space="preserve">การวางระบบการคัดเลือก กระจาย และควบคุมกำกับดูแลการใช้ยาในโรงพยาบาล และในเครือข่าย (2) การขับเคลื่อนและกำกับติดตามมาตรการลดการใช้ยาในโรค/ภาวะ ได้แก่ </w:t>
                  </w:r>
                  <w:r w:rsidRPr="00FC6D9B">
                    <w:rPr>
                      <w:rFonts w:ascii="TH SarabunPSK" w:eastAsia="Times New Roman" w:hAnsi="TH SarabunPSK" w:cs="TH SarabunPSK"/>
                      <w:color w:val="000000" w:themeColor="text1"/>
                      <w:spacing w:val="-12"/>
                      <w:sz w:val="32"/>
                      <w:szCs w:val="32"/>
                    </w:rPr>
                    <w:t xml:space="preserve">RI, AD, FTW, APL </w:t>
                  </w:r>
                  <w:r w:rsidRPr="00FC6D9B">
                    <w:rPr>
                      <w:rFonts w:ascii="TH SarabunPSK" w:eastAsia="Times New Roman" w:hAnsi="TH SarabunPSK" w:cs="TH SarabunPSK"/>
                      <w:color w:val="000000" w:themeColor="text1"/>
                      <w:spacing w:val="-12"/>
                      <w:sz w:val="32"/>
                      <w:szCs w:val="32"/>
                      <w:cs/>
                    </w:rPr>
                    <w:t>(3)</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4"/>
                      <w:sz w:val="32"/>
                      <w:szCs w:val="32"/>
                      <w:cs/>
                    </w:rPr>
                    <w:t>การกำหนดแนวทางการรักษา/ข้อแนะนำในการเลือกใช้ยาปฏิชีวนะในโรคติดเชื้อที่พบบ่อย และ</w:t>
                  </w:r>
                  <w:r w:rsidRPr="00FC6D9B">
                    <w:rPr>
                      <w:rFonts w:ascii="TH SarabunPSK" w:eastAsia="Times New Roman" w:hAnsi="TH SarabunPSK" w:cs="TH SarabunPSK"/>
                      <w:color w:val="000000" w:themeColor="text1"/>
                      <w:spacing w:val="-12"/>
                      <w:sz w:val="32"/>
                      <w:szCs w:val="32"/>
                      <w:cs/>
                    </w:rPr>
                    <w:t>กำกับให้มีการปฏิบัติตามแนวทาง (4)</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2"/>
                      <w:sz w:val="32"/>
                      <w:szCs w:val="32"/>
                      <w:cs/>
                    </w:rPr>
                    <w:t>การติดตามและประเมินการใช้ยาปฏิชีวนะที่มีฤทธิ์กว้างหรือสงวนสำหรับเชื้อดื้อยา (5) มาตรการพร้อมแนวปฏิบัติในการใช้ยาปฏิชีวนะอย่างเหมาะสม</w:t>
                  </w:r>
                  <w:r w:rsidRPr="00FC6D9B">
                    <w:rPr>
                      <w:rFonts w:ascii="TH SarabunPSK" w:eastAsia="Times New Roman" w:hAnsi="TH SarabunPSK" w:cs="TH SarabunPSK"/>
                      <w:color w:val="000000" w:themeColor="text1"/>
                      <w:spacing w:val="-12"/>
                      <w:sz w:val="32"/>
                      <w:szCs w:val="32"/>
                    </w:rPr>
                    <w:t xml:space="preserve"> </w:t>
                  </w:r>
                  <w:r w:rsidRPr="00FC6D9B">
                    <w:rPr>
                      <w:rFonts w:ascii="TH SarabunPSK" w:eastAsia="Times New Roman" w:hAnsi="TH SarabunPSK" w:cs="TH SarabunPSK"/>
                      <w:color w:val="000000" w:themeColor="text1"/>
                      <w:spacing w:val="-12"/>
                      <w:sz w:val="32"/>
                      <w:szCs w:val="32"/>
                      <w:cs/>
                    </w:rPr>
                    <w:t xml:space="preserve">(6) </w:t>
                  </w:r>
                  <w:ins w:id="11" w:author="TOP" w:date="2018-09-07T06:38:00Z">
                    <w:r w:rsidRPr="00FC6D9B">
                      <w:rPr>
                        <w:rFonts w:ascii="TH SarabunPSK" w:eastAsia="Times New Roman" w:hAnsi="TH SarabunPSK" w:cs="TH SarabunPSK"/>
                        <w:color w:val="000000" w:themeColor="text1"/>
                        <w:spacing w:val="-12"/>
                        <w:sz w:val="32"/>
                        <w:szCs w:val="32"/>
                        <w:cs/>
                      </w:rPr>
                      <w:t>การสอนและฝึกอบรมทักษ</w:t>
                    </w:r>
                  </w:ins>
                  <w:r w:rsidRPr="00FC6D9B">
                    <w:rPr>
                      <w:rFonts w:ascii="TH SarabunPSK" w:eastAsia="Times New Roman" w:hAnsi="TH SarabunPSK" w:cs="TH SarabunPSK"/>
                      <w:color w:val="000000" w:themeColor="text1"/>
                      <w:spacing w:val="-12"/>
                      <w:sz w:val="32"/>
                      <w:szCs w:val="32"/>
                      <w:cs/>
                    </w:rPr>
                    <w:t>ะ (7) ระบบคอมพิวเตอร์ที่สนับสนุนการตัดสินใจเลือกใช้</w:t>
                  </w:r>
                  <w:r w:rsidRPr="00FC6D9B">
                    <w:rPr>
                      <w:rFonts w:ascii="TH SarabunPSK" w:eastAsia="Times New Roman" w:hAnsi="TH SarabunPSK" w:cs="TH SarabunPSK"/>
                      <w:color w:val="000000" w:themeColor="text1"/>
                      <w:spacing w:val="-12"/>
                      <w:sz w:val="32"/>
                      <w:szCs w:val="32"/>
                      <w:cs/>
                    </w:rPr>
                    <w:lastRenderedPageBreak/>
                    <w:t xml:space="preserve">ยาอย่างเหมาะสม (8) การติดตามปริมาณการใช้ยา </w:t>
                  </w:r>
                  <w:r w:rsidRPr="00FC6D9B">
                    <w:rPr>
                      <w:rFonts w:ascii="TH SarabunPSK" w:eastAsia="Times New Roman" w:hAnsi="TH SarabunPSK" w:cs="TH SarabunPSK"/>
                      <w:color w:val="000000" w:themeColor="text1"/>
                      <w:sz w:val="32"/>
                      <w:szCs w:val="32"/>
                      <w:cs/>
                    </w:rPr>
                    <w:t>ทั้งภาพรวมและเฉพาะกลุ่มยา เช่น</w:t>
                  </w:r>
                  <w:r w:rsidRPr="00FC6D9B">
                    <w:rPr>
                      <w:rFonts w:ascii="TH SarabunPSK" w:eastAsia="Times New Roman" w:hAnsi="TH SarabunPSK" w:cs="TH SarabunPSK"/>
                      <w:color w:val="000000" w:themeColor="text1"/>
                      <w:spacing w:val="-14"/>
                      <w:sz w:val="32"/>
                      <w:szCs w:val="32"/>
                    </w:rPr>
                    <w:t>Carbapenems, cephalosporins, fluoroquinolones, Betalactam/Betalactamase Inhibiotor (BLBI), Colistin</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2"/>
                      <w:sz w:val="32"/>
                      <w:szCs w:val="32"/>
                      <w:cs/>
                    </w:rPr>
                    <w:t xml:space="preserve">(9) มีการติดตามมูลค่าการใช้ยา (10) การมีสรุปรายงาน </w:t>
                  </w:r>
                  <w:r w:rsidRPr="00FC6D9B">
                    <w:rPr>
                      <w:rFonts w:ascii="TH SarabunPSK" w:hAnsi="TH SarabunPSK" w:cs="TH SarabunPSK"/>
                      <w:color w:val="000000" w:themeColor="text1"/>
                      <w:sz w:val="32"/>
                      <w:szCs w:val="32"/>
                      <w:cs/>
                    </w:rPr>
                    <w:t>พร้อมทั้งวิเคราะห์แนวโน้มการใช้ยา</w:t>
                  </w:r>
                </w:p>
              </w:tc>
            </w:tr>
            <w:tr w:rsidR="00512C4B" w:rsidRPr="00FC6D9B" w14:paraId="3235A113" w14:textId="77777777" w:rsidTr="00215F5C">
              <w:trPr>
                <w:trHeight w:val="2178"/>
              </w:trPr>
              <w:tc>
                <w:tcPr>
                  <w:tcW w:w="362" w:type="dxa"/>
                  <w:tcBorders>
                    <w:right w:val="nil"/>
                  </w:tcBorders>
                </w:tcPr>
                <w:p w14:paraId="48488C03"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lastRenderedPageBreak/>
                    <w:t>4</w:t>
                  </w:r>
                </w:p>
              </w:tc>
              <w:tc>
                <w:tcPr>
                  <w:tcW w:w="7604" w:type="dxa"/>
                  <w:tcBorders>
                    <w:left w:val="nil"/>
                  </w:tcBorders>
                </w:tcPr>
                <w:p w14:paraId="22302D80"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การเฝ้าระวัง ป้องกันและควบคุมการติดเชื้อในโรงพยาบาล</w:t>
                  </w:r>
                </w:p>
                <w:p w14:paraId="2D4E5C3F" w14:textId="77777777" w:rsidR="007637DD" w:rsidRPr="00FC6D9B" w:rsidRDefault="007637DD" w:rsidP="0066236D">
                  <w:pPr>
                    <w:numPr>
                      <w:ilvl w:val="0"/>
                      <w:numId w:val="26"/>
                    </w:numPr>
                    <w:tabs>
                      <w:tab w:val="left" w:pos="311"/>
                    </w:tabs>
                    <w:ind w:left="27" w:hanging="27"/>
                    <w:contextualSpacing/>
                    <w:jc w:val="thaiDistribute"/>
                    <w:rPr>
                      <w:rFonts w:ascii="TH SarabunPSK" w:eastAsia="Times New Roman" w:hAnsi="TH SarabunPSK" w:cs="TH SarabunPSK"/>
                      <w:color w:val="000000" w:themeColor="text1"/>
                      <w:spacing w:val="-10"/>
                      <w:sz w:val="32"/>
                      <w:szCs w:val="32"/>
                      <w:cs/>
                    </w:rPr>
                  </w:pPr>
                  <w:r w:rsidRPr="00FC6D9B">
                    <w:rPr>
                      <w:rFonts w:ascii="TH SarabunPSK" w:eastAsia="Times New Roman" w:hAnsi="TH SarabunPSK" w:cs="TH SarabunPSK"/>
                      <w:color w:val="000000" w:themeColor="text1"/>
                      <w:spacing w:val="-10"/>
                      <w:sz w:val="32"/>
                      <w:szCs w:val="32"/>
                      <w:cs/>
                    </w:rPr>
                    <w:t xml:space="preserve">จำนวนพยาบาล </w:t>
                  </w:r>
                  <w:r w:rsidRPr="00FC6D9B">
                    <w:rPr>
                      <w:rFonts w:ascii="TH SarabunPSK" w:eastAsia="Times New Roman" w:hAnsi="TH SarabunPSK" w:cs="TH SarabunPSK"/>
                      <w:color w:val="000000" w:themeColor="text1"/>
                      <w:spacing w:val="-10"/>
                      <w:sz w:val="32"/>
                      <w:szCs w:val="32"/>
                    </w:rPr>
                    <w:t xml:space="preserve">ICN </w:t>
                  </w:r>
                  <w:r w:rsidRPr="00FC6D9B">
                    <w:rPr>
                      <w:rFonts w:ascii="TH SarabunPSK" w:eastAsia="Times New Roman" w:hAnsi="TH SarabunPSK" w:cs="TH SarabunPSK"/>
                      <w:color w:val="000000" w:themeColor="text1"/>
                      <w:spacing w:val="-10"/>
                      <w:sz w:val="32"/>
                      <w:szCs w:val="32"/>
                      <w:cs/>
                    </w:rPr>
                    <w:t xml:space="preserve">ที่เพียงพอ (2) การประชุมคณะกรรมการ </w:t>
                  </w:r>
                  <w:r w:rsidRPr="00FC6D9B">
                    <w:rPr>
                      <w:rFonts w:ascii="TH SarabunPSK" w:eastAsia="Times New Roman" w:hAnsi="TH SarabunPSK" w:cs="TH SarabunPSK"/>
                      <w:color w:val="000000" w:themeColor="text1"/>
                      <w:spacing w:val="-10"/>
                      <w:sz w:val="32"/>
                      <w:szCs w:val="32"/>
                    </w:rPr>
                    <w:t xml:space="preserve">ICC </w:t>
                  </w:r>
                  <w:r w:rsidRPr="00FC6D9B">
                    <w:rPr>
                      <w:rFonts w:ascii="TH SarabunPSK" w:eastAsia="Times New Roman" w:hAnsi="TH SarabunPSK" w:cs="TH SarabunPSK"/>
                      <w:color w:val="000000" w:themeColor="text1"/>
                      <w:spacing w:val="-10"/>
                      <w:sz w:val="32"/>
                      <w:szCs w:val="32"/>
                      <w:cs/>
                    </w:rPr>
                    <w:t>อย่างสม่ำเสมอ</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 xml:space="preserve">(3) โรงพยาบาลมีโครงสร้างพื้นฐานเอื้อต่อการจัดการ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 (4) </w:t>
                  </w:r>
                  <w:r w:rsidRPr="00FC6D9B">
                    <w:rPr>
                      <w:rFonts w:ascii="TH SarabunPSK" w:eastAsia="Times New Roman" w:hAnsi="TH SarabunPSK" w:cs="TH SarabunPSK"/>
                      <w:color w:val="000000" w:themeColor="text1"/>
                      <w:spacing w:val="-10"/>
                      <w:sz w:val="32"/>
                      <w:szCs w:val="32"/>
                    </w:rPr>
                    <w:t xml:space="preserve">IPC guideline </w:t>
                  </w:r>
                  <w:r w:rsidRPr="00FC6D9B">
                    <w:rPr>
                      <w:rFonts w:ascii="TH SarabunPSK" w:eastAsia="Times New Roman" w:hAnsi="TH SarabunPSK" w:cs="TH SarabunPSK"/>
                      <w:color w:val="000000" w:themeColor="text1"/>
                      <w:spacing w:val="-10"/>
                      <w:sz w:val="32"/>
                      <w:szCs w:val="32"/>
                      <w:cs/>
                    </w:rPr>
                    <w:t>(5) ระบบการรับ-ส่งต่อผู้ป่วยติดเชื้อดื้อยา (6) การจัดการเมื่อเกิดการระบาด (</w:t>
                  </w:r>
                  <w:r w:rsidRPr="00FC6D9B">
                    <w:rPr>
                      <w:rFonts w:ascii="TH SarabunPSK" w:eastAsia="Times New Roman" w:hAnsi="TH SarabunPSK" w:cs="TH SarabunPSK"/>
                      <w:color w:val="000000" w:themeColor="text1"/>
                      <w:spacing w:val="-10"/>
                      <w:sz w:val="32"/>
                      <w:szCs w:val="32"/>
                    </w:rPr>
                    <w:t>Outbreak</w:t>
                  </w:r>
                  <w:r w:rsidRPr="00FC6D9B">
                    <w:rPr>
                      <w:rFonts w:ascii="TH SarabunPSK" w:eastAsia="Times New Roman" w:hAnsi="TH SarabunPSK" w:cs="TH SarabunPSK"/>
                      <w:color w:val="000000" w:themeColor="text1"/>
                      <w:spacing w:val="-10"/>
                      <w:sz w:val="32"/>
                      <w:szCs w:val="32"/>
                      <w:cs/>
                    </w:rPr>
                    <w:t>) (7) การร่วมคิดโดยผู้ปฏิบัติที่ทำงานหน้างาน และมีการประเมินและปรับปรุงแนวปฏิบัติ</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(8) การสอนและฝึกอบรมทักษะ (9) มีการเฝ้าระวังการติดเชื้อในโรงพยาบาล (</w:t>
                  </w:r>
                  <w:r w:rsidRPr="00FC6D9B">
                    <w:rPr>
                      <w:rFonts w:ascii="TH SarabunPSK" w:eastAsia="Times New Roman" w:hAnsi="TH SarabunPSK" w:cs="TH SarabunPSK"/>
                      <w:color w:val="000000" w:themeColor="text1"/>
                      <w:spacing w:val="-10"/>
                      <w:sz w:val="32"/>
                      <w:szCs w:val="32"/>
                    </w:rPr>
                    <w:t>HAI Surveillance</w:t>
                  </w:r>
                  <w:r w:rsidRPr="00FC6D9B">
                    <w:rPr>
                      <w:rFonts w:ascii="TH SarabunPSK" w:eastAsia="Times New Roman" w:hAnsi="TH SarabunPSK" w:cs="TH SarabunPSK"/>
                      <w:color w:val="000000" w:themeColor="text1"/>
                      <w:spacing w:val="-10"/>
                      <w:sz w:val="32"/>
                      <w:szCs w:val="32"/>
                      <w:cs/>
                    </w:rPr>
                    <w:t xml:space="preserve">) (10) การติดตามสถานการณ์การพบเชื้อดื้อยา ทั้ง </w:t>
                  </w:r>
                  <w:r w:rsidRPr="00FC6D9B">
                    <w:rPr>
                      <w:rFonts w:ascii="TH SarabunPSK" w:eastAsia="Times New Roman" w:hAnsi="TH SarabunPSK" w:cs="TH SarabunPSK"/>
                      <w:color w:val="000000" w:themeColor="text1"/>
                      <w:spacing w:val="-10"/>
                      <w:sz w:val="32"/>
                      <w:szCs w:val="32"/>
                    </w:rPr>
                    <w:t xml:space="preserve">colonization </w:t>
                  </w:r>
                  <w:r w:rsidRPr="00FC6D9B">
                    <w:rPr>
                      <w:rFonts w:ascii="TH SarabunPSK" w:eastAsia="Times New Roman" w:hAnsi="TH SarabunPSK" w:cs="TH SarabunPSK"/>
                      <w:color w:val="000000" w:themeColor="text1"/>
                      <w:spacing w:val="-10"/>
                      <w:sz w:val="32"/>
                      <w:szCs w:val="32"/>
                      <w:cs/>
                    </w:rPr>
                    <w:t xml:space="preserve">และ </w:t>
                  </w:r>
                  <w:r w:rsidRPr="00FC6D9B">
                    <w:rPr>
                      <w:rFonts w:ascii="TH SarabunPSK" w:eastAsia="Times New Roman" w:hAnsi="TH SarabunPSK" w:cs="TH SarabunPSK"/>
                      <w:color w:val="000000" w:themeColor="text1"/>
                      <w:spacing w:val="-10"/>
                      <w:sz w:val="32"/>
                      <w:szCs w:val="32"/>
                    </w:rPr>
                    <w:t xml:space="preserve">infection </w:t>
                  </w:r>
                  <w:r w:rsidRPr="00FC6D9B">
                    <w:rPr>
                      <w:rFonts w:ascii="TH SarabunPSK" w:eastAsia="Times New Roman" w:hAnsi="TH SarabunPSK" w:cs="TH SarabunPSK"/>
                      <w:color w:val="000000" w:themeColor="text1"/>
                      <w:spacing w:val="-10"/>
                      <w:sz w:val="32"/>
                      <w:szCs w:val="32"/>
                      <w:cs/>
                    </w:rPr>
                    <w:t xml:space="preserve">(11) มีการกำกับติดตาม วิเคราะห์ และสรุปผลความก้าวหน้าในการดำเนินงาน </w:t>
                  </w:r>
                  <w:r w:rsidRPr="00FC6D9B">
                    <w:rPr>
                      <w:rFonts w:ascii="TH SarabunPSK" w:eastAsia="Times New Roman" w:hAnsi="TH SarabunPSK" w:cs="TH SarabunPSK"/>
                      <w:color w:val="000000" w:themeColor="text1"/>
                      <w:spacing w:val="-10"/>
                      <w:sz w:val="32"/>
                      <w:szCs w:val="32"/>
                    </w:rPr>
                    <w:t>IPC</w:t>
                  </w:r>
                </w:p>
              </w:tc>
            </w:tr>
            <w:tr w:rsidR="00512C4B" w:rsidRPr="00FC6D9B" w14:paraId="636030E8" w14:textId="77777777" w:rsidTr="00215F5C">
              <w:tc>
                <w:tcPr>
                  <w:tcW w:w="362" w:type="dxa"/>
                  <w:tcBorders>
                    <w:right w:val="nil"/>
                  </w:tcBorders>
                </w:tcPr>
                <w:p w14:paraId="4E71149E"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5</w:t>
                  </w:r>
                </w:p>
              </w:tc>
              <w:tc>
                <w:tcPr>
                  <w:tcW w:w="7604" w:type="dxa"/>
                  <w:tcBorders>
                    <w:left w:val="nil"/>
                  </w:tcBorders>
                </w:tcPr>
                <w:p w14:paraId="6330CC82"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การวิเคราะห์สถานการณ์ปัญหา และระบบจัดการ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ของโรงพยาบาล และนำไปสู่มาตรการของโรงพยาบาลในการแก้ปัญหา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อย่างบูรณาการ </w:t>
                  </w:r>
                </w:p>
                <w:p w14:paraId="622292A2"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pacing w:val="-10"/>
                      <w:sz w:val="32"/>
                      <w:szCs w:val="32"/>
                      <w:cs/>
                    </w:rPr>
                    <w:t xml:space="preserve">โรงพยาบาลมีการวิเคราะห์สถานการณ์ต่างๆ ด้าน </w:t>
                  </w:r>
                  <w:r w:rsidRPr="00FC6D9B">
                    <w:rPr>
                      <w:rFonts w:ascii="TH SarabunPSK" w:eastAsia="Times New Roman" w:hAnsi="TH SarabunPSK" w:cs="TH SarabunPSK"/>
                      <w:color w:val="000000" w:themeColor="text1"/>
                      <w:spacing w:val="-10"/>
                      <w:sz w:val="32"/>
                      <w:szCs w:val="32"/>
                    </w:rPr>
                    <w:t>AMR</w:t>
                  </w:r>
                  <w:r w:rsidRPr="00FC6D9B">
                    <w:rPr>
                      <w:rFonts w:ascii="TH SarabunPSK" w:eastAsia="Times New Roman" w:hAnsi="TH SarabunPSK" w:cs="TH SarabunPSK"/>
                      <w:color w:val="000000" w:themeColor="text1"/>
                      <w:spacing w:val="-10"/>
                      <w:sz w:val="32"/>
                      <w:szCs w:val="32"/>
                      <w:cs/>
                    </w:rPr>
                    <w:t xml:space="preserve"> และความเชื่อมโยงของสภาพปัญหา และนำไปสู่มาตรการที่เหมาะสมในการแก้ปัญหา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ในโรงพยาบาล</w:t>
                  </w:r>
                </w:p>
              </w:tc>
            </w:tr>
          </w:tbl>
          <w:p w14:paraId="7C412F3C"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3C8E7BAC" w14:textId="77777777" w:rsidTr="009F6100">
        <w:trPr>
          <w:trHeight w:val="2548"/>
        </w:trPr>
        <w:tc>
          <w:tcPr>
            <w:tcW w:w="10377" w:type="dxa"/>
            <w:gridSpan w:val="3"/>
            <w:tcBorders>
              <w:top w:val="single" w:sz="4" w:space="0" w:color="auto"/>
              <w:left w:val="single" w:sz="4" w:space="0" w:color="auto"/>
              <w:bottom w:val="single" w:sz="4" w:space="0" w:color="auto"/>
              <w:right w:val="single" w:sz="4" w:space="0" w:color="auto"/>
            </w:tcBorders>
          </w:tcPr>
          <w:p w14:paraId="760959E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2551"/>
              <w:gridCol w:w="2551"/>
            </w:tblGrid>
            <w:tr w:rsidR="00512C4B" w:rsidRPr="00FC6D9B" w14:paraId="272817CA" w14:textId="77777777" w:rsidTr="00215F5C">
              <w:tc>
                <w:tcPr>
                  <w:tcW w:w="2551" w:type="dxa"/>
                  <w:tcBorders>
                    <w:top w:val="single" w:sz="4" w:space="0" w:color="000000"/>
                    <w:left w:val="single" w:sz="4" w:space="0" w:color="000000"/>
                    <w:bottom w:val="single" w:sz="4" w:space="0" w:color="000000"/>
                    <w:right w:val="single" w:sz="4" w:space="0" w:color="000000"/>
                  </w:tcBorders>
                </w:tcPr>
                <w:p w14:paraId="5FCA33E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551" w:type="dxa"/>
                  <w:tcBorders>
                    <w:top w:val="single" w:sz="4" w:space="0" w:color="000000"/>
                    <w:left w:val="single" w:sz="4" w:space="0" w:color="000000"/>
                    <w:bottom w:val="single" w:sz="4" w:space="0" w:color="000000"/>
                    <w:right w:val="single" w:sz="4" w:space="0" w:color="000000"/>
                  </w:tcBorders>
                </w:tcPr>
                <w:p w14:paraId="6B36080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551" w:type="dxa"/>
                  <w:tcBorders>
                    <w:top w:val="single" w:sz="4" w:space="0" w:color="000000"/>
                    <w:left w:val="single" w:sz="4" w:space="0" w:color="000000"/>
                    <w:bottom w:val="single" w:sz="4" w:space="0" w:color="000000"/>
                    <w:right w:val="single" w:sz="4" w:space="0" w:color="000000"/>
                  </w:tcBorders>
                </w:tcPr>
                <w:p w14:paraId="12DF9A1D"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12F4B15" w14:textId="77777777" w:rsidTr="00215F5C">
              <w:tc>
                <w:tcPr>
                  <w:tcW w:w="2551" w:type="dxa"/>
                  <w:tcBorders>
                    <w:top w:val="single" w:sz="4" w:space="0" w:color="000000"/>
                    <w:left w:val="single" w:sz="4" w:space="0" w:color="000000"/>
                    <w:bottom w:val="single" w:sz="4" w:space="0" w:color="000000"/>
                    <w:right w:val="single" w:sz="4" w:space="0" w:color="000000"/>
                  </w:tcBorders>
                </w:tcPr>
                <w:p w14:paraId="48255E46"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6"/>
                      <w:sz w:val="32"/>
                      <w:szCs w:val="32"/>
                      <w:cs/>
                    </w:rPr>
                    <w:t>ร้อยละ 20</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รพศ./รพท.</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 xml:space="preserve">มีระบบการจัดการ </w:t>
                  </w:r>
                  <w:r w:rsidRPr="00FC6D9B">
                    <w:rPr>
                      <w:rFonts w:ascii="TH SarabunPSK" w:hAnsi="TH SarabunPSK" w:cs="TH SarabunPSK"/>
                      <w:color w:val="000000" w:themeColor="text1"/>
                      <w:spacing w:val="-6"/>
                      <w:sz w:val="32"/>
                      <w:szCs w:val="32"/>
                    </w:rPr>
                    <w:t xml:space="preserve">AMR </w:t>
                  </w:r>
                  <w:r w:rsidRPr="00FC6D9B">
                    <w:rPr>
                      <w:rFonts w:ascii="TH SarabunPSK" w:hAnsi="TH SarabunPSK" w:cs="TH SarabunPSK"/>
                      <w:color w:val="000000" w:themeColor="text1"/>
                      <w:spacing w:val="-6"/>
                      <w:sz w:val="32"/>
                      <w:szCs w:val="32"/>
                      <w:cs/>
                    </w:rPr>
                    <w:t>อย่างบูรณาการ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intermediate</w:t>
                  </w:r>
                  <w:r w:rsidRPr="00FC6D9B">
                    <w:rPr>
                      <w:rFonts w:ascii="TH SarabunPSK" w:hAnsi="TH SarabunPSK" w:cs="TH SarabunPSK"/>
                      <w:color w:val="000000" w:themeColor="text1"/>
                      <w:sz w:val="32"/>
                      <w:szCs w:val="32"/>
                      <w:cs/>
                    </w:rPr>
                    <w:t>)</w:t>
                  </w:r>
                </w:p>
              </w:tc>
              <w:tc>
                <w:tcPr>
                  <w:tcW w:w="2551" w:type="dxa"/>
                  <w:tcBorders>
                    <w:top w:val="single" w:sz="4" w:space="0" w:color="000000"/>
                    <w:left w:val="single" w:sz="4" w:space="0" w:color="000000"/>
                    <w:bottom w:val="single" w:sz="4" w:space="0" w:color="000000"/>
                    <w:right w:val="single" w:sz="4" w:space="0" w:color="000000"/>
                  </w:tcBorders>
                </w:tcPr>
                <w:p w14:paraId="5C9E7E9E" w14:textId="77777777" w:rsidR="007637DD" w:rsidRPr="00FC6D9B" w:rsidRDefault="007637DD" w:rsidP="00F26F4B">
                  <w:pPr>
                    <w:contextualSpacing/>
                    <w:jc w:val="center"/>
                    <w:rPr>
                      <w:rFonts w:ascii="TH SarabunPSK" w:hAnsi="TH SarabunPSK" w:cs="TH SarabunPSK"/>
                      <w:color w:val="000000" w:themeColor="text1"/>
                      <w:sz w:val="32"/>
                      <w:szCs w:val="32"/>
                    </w:rPr>
                  </w:pPr>
                </w:p>
              </w:tc>
              <w:tc>
                <w:tcPr>
                  <w:tcW w:w="2551" w:type="dxa"/>
                  <w:tcBorders>
                    <w:top w:val="single" w:sz="4" w:space="0" w:color="000000"/>
                    <w:left w:val="single" w:sz="4" w:space="0" w:color="000000"/>
                    <w:bottom w:val="single" w:sz="4" w:space="0" w:color="000000"/>
                    <w:right w:val="single" w:sz="4" w:space="0" w:color="000000"/>
                  </w:tcBorders>
                </w:tcPr>
                <w:p w14:paraId="476C4F6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การติดเชื้อ </w:t>
                  </w: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ลดลง 50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 </w:t>
                  </w:r>
                  <w:r w:rsidRPr="00FC6D9B">
                    <w:rPr>
                      <w:rFonts w:ascii="TH SarabunPSK" w:hAnsi="TH SarabunPSK" w:cs="TH SarabunPSK"/>
                      <w:color w:val="000000" w:themeColor="text1"/>
                      <w:sz w:val="32"/>
                      <w:szCs w:val="32"/>
                    </w:rPr>
                    <w:t xml:space="preserve">baseline </w:t>
                  </w:r>
                  <w:r w:rsidRPr="00FC6D9B">
                    <w:rPr>
                      <w:rFonts w:ascii="TH SarabunPSK" w:hAnsi="TH SarabunPSK" w:cs="TH SarabunPSK"/>
                      <w:color w:val="000000" w:themeColor="text1"/>
                      <w:sz w:val="32"/>
                      <w:szCs w:val="32"/>
                      <w:cs/>
                    </w:rPr>
                    <w:t>ปี 60</w:t>
                  </w:r>
                </w:p>
              </w:tc>
            </w:tr>
          </w:tbl>
          <w:p w14:paraId="2E603999"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512C4B" w:rsidRPr="00FC6D9B" w14:paraId="05EEED2F"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412B4E3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68" w:type="dxa"/>
            <w:tcBorders>
              <w:top w:val="single" w:sz="4" w:space="0" w:color="auto"/>
              <w:left w:val="single" w:sz="4" w:space="0" w:color="auto"/>
              <w:bottom w:val="single" w:sz="4" w:space="0" w:color="auto"/>
              <w:right w:val="single" w:sz="4" w:space="0" w:color="auto"/>
            </w:tcBorders>
          </w:tcPr>
          <w:p w14:paraId="3563D6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1. เพื่อให้เกิดความคุ้มค่าและปลอดภัยในการใช้ยา </w:t>
            </w:r>
          </w:p>
          <w:p w14:paraId="5232E7AE"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 เพื่อลดการเกิดเชื้อดื้อยาและลดการป่วยจากเชื้อดื้อยา</w:t>
            </w:r>
          </w:p>
        </w:tc>
      </w:tr>
      <w:tr w:rsidR="00512C4B" w:rsidRPr="00FC6D9B" w14:paraId="5D68F508" w14:textId="77777777" w:rsidTr="009F6100">
        <w:tc>
          <w:tcPr>
            <w:tcW w:w="2609" w:type="dxa"/>
            <w:gridSpan w:val="2"/>
            <w:tcBorders>
              <w:left w:val="single" w:sz="4" w:space="0" w:color="auto"/>
              <w:bottom w:val="single" w:sz="4" w:space="0" w:color="auto"/>
              <w:right w:val="single" w:sz="4" w:space="0" w:color="auto"/>
            </w:tcBorders>
          </w:tcPr>
          <w:p w14:paraId="3A0DD7E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7768" w:type="dxa"/>
            <w:tcBorders>
              <w:top w:val="single" w:sz="4" w:space="0" w:color="auto"/>
              <w:left w:val="single" w:sz="4" w:space="0" w:color="auto"/>
              <w:bottom w:val="single" w:sz="4" w:space="0" w:color="auto"/>
              <w:right w:val="single" w:sz="4" w:space="0" w:color="auto"/>
            </w:tcBorders>
          </w:tcPr>
          <w:p w14:paraId="40216D4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AMR:</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lang w:val="en-GB"/>
              </w:rPr>
              <w:t xml:space="preserve">โรงพยาบาลศูนย์ และโรงพยาบาลทั่วไป </w:t>
            </w:r>
          </w:p>
        </w:tc>
      </w:tr>
      <w:tr w:rsidR="00512C4B" w:rsidRPr="00FC6D9B" w14:paraId="7F4D5D12"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1E8D2A5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68" w:type="dxa"/>
            <w:tcBorders>
              <w:top w:val="single" w:sz="4" w:space="0" w:color="auto"/>
              <w:left w:val="single" w:sz="4" w:space="0" w:color="auto"/>
              <w:bottom w:val="single" w:sz="4" w:space="0" w:color="auto"/>
              <w:right w:val="single" w:sz="4" w:space="0" w:color="auto"/>
            </w:tcBorders>
          </w:tcPr>
          <w:p w14:paraId="289F38A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w:t>
            </w:r>
          </w:p>
        </w:tc>
      </w:tr>
      <w:tr w:rsidR="00512C4B" w:rsidRPr="00FC6D9B" w14:paraId="1B7988D5"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55F865C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68" w:type="dxa"/>
            <w:tcBorders>
              <w:top w:val="single" w:sz="4" w:space="0" w:color="auto"/>
              <w:left w:val="single" w:sz="4" w:space="0" w:color="auto"/>
              <w:bottom w:val="single" w:sz="4" w:space="0" w:color="auto"/>
              <w:right w:val="single" w:sz="4" w:space="0" w:color="auto"/>
            </w:tcBorders>
          </w:tcPr>
          <w:p w14:paraId="3565BFBD"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ข้อมูลจากโรงพยาบาลศูนย์ โรงพยาบาลทั่วไป โรงพยาบาลชุมชน</w:t>
            </w:r>
          </w:p>
        </w:tc>
      </w:tr>
      <w:tr w:rsidR="00512C4B" w:rsidRPr="00FC6D9B" w14:paraId="78A1270D" w14:textId="77777777" w:rsidTr="009F6100">
        <w:tc>
          <w:tcPr>
            <w:tcW w:w="2609" w:type="dxa"/>
            <w:gridSpan w:val="2"/>
            <w:tcBorders>
              <w:left w:val="single" w:sz="4" w:space="0" w:color="auto"/>
              <w:bottom w:val="single" w:sz="4" w:space="0" w:color="auto"/>
              <w:right w:val="single" w:sz="4" w:space="0" w:color="auto"/>
            </w:tcBorders>
          </w:tcPr>
          <w:p w14:paraId="20831EA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1</w:t>
            </w:r>
          </w:p>
        </w:tc>
        <w:tc>
          <w:tcPr>
            <w:tcW w:w="7768" w:type="dxa"/>
            <w:tcBorders>
              <w:top w:val="single" w:sz="4" w:space="0" w:color="auto"/>
              <w:left w:val="single" w:sz="4" w:space="0" w:color="auto"/>
              <w:bottom w:val="single" w:sz="4" w:space="0" w:color="auto"/>
              <w:right w:val="single" w:sz="4" w:space="0" w:color="auto"/>
            </w:tcBorders>
          </w:tcPr>
          <w:p w14:paraId="613CE81A" w14:textId="77777777" w:rsidR="007637DD" w:rsidRPr="00FC6D9B" w:rsidRDefault="007637DD" w:rsidP="00F26F4B">
            <w:pPr>
              <w:contextualSpacing/>
              <w:rPr>
                <w:rFonts w:ascii="TH SarabunPSK" w:hAnsi="TH SarabunPSK" w:cs="TH SarabunPSK"/>
                <w:color w:val="000000" w:themeColor="text1"/>
                <w:spacing w:val="-8"/>
                <w:sz w:val="32"/>
                <w:szCs w:val="32"/>
                <w:u w:val="single"/>
              </w:rPr>
            </w:pPr>
            <w:r w:rsidRPr="00FC6D9B">
              <w:rPr>
                <w:rFonts w:ascii="TH SarabunPSK" w:hAnsi="TH SarabunPSK" w:cs="TH SarabunPSK"/>
                <w:color w:val="000000" w:themeColor="text1"/>
                <w:spacing w:val="-8"/>
                <w:sz w:val="32"/>
                <w:szCs w:val="32"/>
              </w:rPr>
              <w:t xml:space="preserve">A = </w:t>
            </w:r>
            <w:r w:rsidRPr="00FC6D9B">
              <w:rPr>
                <w:rFonts w:ascii="TH SarabunPSK" w:hAnsi="TH SarabunPSK" w:cs="TH SarabunPSK"/>
                <w:color w:val="000000" w:themeColor="text1"/>
                <w:spacing w:val="-8"/>
                <w:sz w:val="32"/>
                <w:szCs w:val="32"/>
                <w:cs/>
              </w:rPr>
              <w:t>จำนวน</w:t>
            </w:r>
            <w:r w:rsidRPr="00FC6D9B">
              <w:rPr>
                <w:rFonts w:ascii="TH SarabunPSK" w:hAnsi="TH SarabunPSK" w:cs="TH SarabunPSK"/>
                <w:color w:val="000000" w:themeColor="text1"/>
                <w:sz w:val="32"/>
                <w:szCs w:val="32"/>
                <w:cs/>
                <w:lang w:val="en-GB"/>
              </w:rPr>
              <w:t>โรงพยาบาลศูนย์ โรงพยาบาลทั่วไป</w:t>
            </w:r>
            <w:r w:rsidRPr="00FC6D9B">
              <w:rPr>
                <w:rFonts w:ascii="TH SarabunPSK" w:hAnsi="TH SarabunPSK" w:cs="TH SarabunPSK"/>
                <w:color w:val="000000" w:themeColor="text1"/>
                <w:spacing w:val="-8"/>
                <w:sz w:val="32"/>
                <w:szCs w:val="32"/>
                <w:cs/>
              </w:rPr>
              <w:t>ที่มีการจัดการ</w:t>
            </w:r>
            <w:r w:rsidRPr="00FC6D9B">
              <w:rPr>
                <w:rFonts w:ascii="TH SarabunPSK" w:hAnsi="TH SarabunPSK" w:cs="TH SarabunPSK"/>
                <w:color w:val="000000" w:themeColor="text1"/>
                <w:spacing w:val="-8"/>
                <w:sz w:val="32"/>
                <w:szCs w:val="32"/>
              </w:rPr>
              <w:t xml:space="preserve"> AMR </w:t>
            </w:r>
            <w:r w:rsidRPr="00FC6D9B">
              <w:rPr>
                <w:rFonts w:ascii="TH SarabunPSK" w:hAnsi="TH SarabunPSK" w:cs="TH SarabunPSK"/>
                <w:color w:val="000000" w:themeColor="text1"/>
                <w:spacing w:val="-8"/>
                <w:sz w:val="32"/>
                <w:szCs w:val="32"/>
                <w:cs/>
              </w:rPr>
              <w:t xml:space="preserve">ระดับ </w:t>
            </w:r>
            <w:r w:rsidRPr="00FC6D9B">
              <w:rPr>
                <w:rFonts w:ascii="TH SarabunPSK" w:hAnsi="TH SarabunPSK" w:cs="TH SarabunPSK"/>
                <w:color w:val="000000" w:themeColor="text1"/>
                <w:spacing w:val="-8"/>
                <w:sz w:val="32"/>
                <w:szCs w:val="32"/>
              </w:rPr>
              <w:t>intermediate</w:t>
            </w:r>
          </w:p>
        </w:tc>
      </w:tr>
      <w:tr w:rsidR="00512C4B" w:rsidRPr="00FC6D9B" w14:paraId="6298FDBD" w14:textId="77777777" w:rsidTr="009F6100">
        <w:tc>
          <w:tcPr>
            <w:tcW w:w="2609" w:type="dxa"/>
            <w:gridSpan w:val="2"/>
            <w:tcBorders>
              <w:left w:val="single" w:sz="4" w:space="0" w:color="auto"/>
              <w:bottom w:val="single" w:sz="4" w:space="0" w:color="auto"/>
              <w:right w:val="single" w:sz="4" w:space="0" w:color="auto"/>
            </w:tcBorders>
          </w:tcPr>
          <w:p w14:paraId="5964165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768" w:type="dxa"/>
            <w:tcBorders>
              <w:top w:val="single" w:sz="4" w:space="0" w:color="auto"/>
              <w:left w:val="single" w:sz="4" w:space="0" w:color="auto"/>
              <w:bottom w:val="single" w:sz="4" w:space="0" w:color="auto"/>
              <w:right w:val="single" w:sz="4" w:space="0" w:color="auto"/>
            </w:tcBorders>
          </w:tcPr>
          <w:p w14:paraId="6FBA8BFB" w14:textId="77777777" w:rsidR="007637DD" w:rsidRPr="00FC6D9B" w:rsidRDefault="007637DD" w:rsidP="00F26F4B">
            <w:pPr>
              <w:contextualSpacing/>
              <w:rPr>
                <w:rFonts w:ascii="TH SarabunPSK" w:hAnsi="TH SarabunPSK" w:cs="TH SarabunPSK"/>
                <w:color w:val="000000" w:themeColor="text1"/>
                <w:spacing w:val="-8"/>
                <w:sz w:val="32"/>
                <w:szCs w:val="32"/>
                <w:cs/>
              </w:rPr>
            </w:pPr>
            <w:r w:rsidRPr="00FC6D9B">
              <w:rPr>
                <w:rFonts w:ascii="TH SarabunPSK" w:hAnsi="TH SarabunPSK" w:cs="TH SarabunPSK"/>
                <w:color w:val="000000" w:themeColor="text1"/>
                <w:spacing w:val="-8"/>
                <w:sz w:val="32"/>
                <w:szCs w:val="32"/>
              </w:rPr>
              <w:t xml:space="preserve">B = </w:t>
            </w:r>
            <w:r w:rsidRPr="00FC6D9B">
              <w:rPr>
                <w:rFonts w:ascii="TH SarabunPSK" w:hAnsi="TH SarabunPSK" w:cs="TH SarabunPSK"/>
                <w:color w:val="000000" w:themeColor="text1"/>
                <w:spacing w:val="-8"/>
                <w:sz w:val="32"/>
                <w:szCs w:val="32"/>
                <w:cs/>
              </w:rPr>
              <w:t>จำนวน</w:t>
            </w:r>
            <w:r w:rsidRPr="00FC6D9B">
              <w:rPr>
                <w:rFonts w:ascii="TH SarabunPSK" w:hAnsi="TH SarabunPSK" w:cs="TH SarabunPSK"/>
                <w:color w:val="000000" w:themeColor="text1"/>
                <w:sz w:val="32"/>
                <w:szCs w:val="32"/>
                <w:cs/>
                <w:lang w:val="en-GB"/>
              </w:rPr>
              <w:t>โรงพยาบาลศูนย์ โรงพยาบาลทั่วไป</w:t>
            </w:r>
            <w:r w:rsidRPr="00FC6D9B">
              <w:rPr>
                <w:rFonts w:ascii="TH SarabunPSK" w:hAnsi="TH SarabunPSK" w:cs="TH SarabunPSK"/>
                <w:color w:val="000000" w:themeColor="text1"/>
                <w:spacing w:val="-8"/>
                <w:sz w:val="32"/>
                <w:szCs w:val="32"/>
                <w:cs/>
              </w:rPr>
              <w:t xml:space="preserve">ทั้งหมด </w:t>
            </w:r>
          </w:p>
        </w:tc>
      </w:tr>
      <w:tr w:rsidR="00512C4B" w:rsidRPr="00FC6D9B" w14:paraId="0291D263" w14:textId="77777777" w:rsidTr="009F6100">
        <w:trPr>
          <w:trHeight w:val="397"/>
        </w:trPr>
        <w:tc>
          <w:tcPr>
            <w:tcW w:w="2609" w:type="dxa"/>
            <w:gridSpan w:val="2"/>
            <w:tcBorders>
              <w:top w:val="single" w:sz="4" w:space="0" w:color="auto"/>
              <w:left w:val="single" w:sz="4" w:space="0" w:color="auto"/>
              <w:right w:val="single" w:sz="4" w:space="0" w:color="auto"/>
            </w:tcBorders>
          </w:tcPr>
          <w:p w14:paraId="224B28A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68" w:type="dxa"/>
            <w:tcBorders>
              <w:top w:val="single" w:sz="4" w:space="0" w:color="auto"/>
              <w:left w:val="single" w:sz="4" w:space="0" w:color="auto"/>
              <w:right w:val="single" w:sz="4" w:space="0" w:color="auto"/>
            </w:tcBorders>
          </w:tcPr>
          <w:p w14:paraId="3864801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(A/B)x 100</w:t>
            </w:r>
          </w:p>
        </w:tc>
      </w:tr>
      <w:tr w:rsidR="00512C4B" w:rsidRPr="00FC6D9B" w14:paraId="43EBDB8E"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2F40DB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68" w:type="dxa"/>
            <w:tcBorders>
              <w:top w:val="single" w:sz="4" w:space="0" w:color="auto"/>
              <w:left w:val="single" w:sz="4" w:space="0" w:color="auto"/>
              <w:bottom w:val="single" w:sz="4" w:space="0" w:color="auto"/>
              <w:right w:val="single" w:sz="4" w:space="0" w:color="auto"/>
            </w:tcBorders>
          </w:tcPr>
          <w:p w14:paraId="661EBAA9" w14:textId="79B390B6" w:rsidR="007637DD" w:rsidRPr="00FC6D9B" w:rsidRDefault="00D511F2"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แ</w:t>
            </w:r>
            <w:bookmarkStart w:id="12" w:name="_GoBack"/>
            <w:bookmarkEnd w:id="12"/>
            <w:r w:rsidRPr="00FC6D9B">
              <w:rPr>
                <w:rFonts w:ascii="TH SarabunPSK" w:hAnsi="TH SarabunPSK" w:cs="TH SarabunPSK"/>
                <w:color w:val="000000" w:themeColor="text1"/>
                <w:sz w:val="32"/>
                <w:szCs w:val="32"/>
                <w:cs/>
              </w:rPr>
              <w:t xml:space="preserve">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 (ประมวลผลยอดสะสมตั้งแต่ต้นปีงบประมาณ)</w:t>
            </w:r>
            <w:r w:rsidRPr="00FC6D9B">
              <w:rPr>
                <w:rFonts w:ascii="TH SarabunPSK" w:hAnsi="TH SarabunPSK" w:cs="TH SarabunPSK"/>
                <w:color w:val="000000" w:themeColor="text1"/>
                <w:sz w:val="32"/>
                <w:szCs w:val="32"/>
              </w:rPr>
              <w:t>)</w:t>
            </w:r>
          </w:p>
        </w:tc>
      </w:tr>
      <w:tr w:rsidR="00512C4B" w:rsidRPr="00FC6D9B" w14:paraId="3C6AAE82"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0"/>
        </w:trPr>
        <w:tc>
          <w:tcPr>
            <w:tcW w:w="10377" w:type="dxa"/>
            <w:gridSpan w:val="3"/>
          </w:tcPr>
          <w:p w14:paraId="4A52C19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63D959A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268"/>
              <w:gridCol w:w="2268"/>
            </w:tblGrid>
            <w:tr w:rsidR="00512C4B" w:rsidRPr="00FC6D9B" w14:paraId="3B6FB656" w14:textId="77777777" w:rsidTr="00215F5C">
              <w:tc>
                <w:tcPr>
                  <w:tcW w:w="2405" w:type="dxa"/>
                  <w:shd w:val="clear" w:color="auto" w:fill="auto"/>
                </w:tcPr>
                <w:p w14:paraId="2451446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CBA942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68" w:type="dxa"/>
                  <w:shd w:val="clear" w:color="auto" w:fill="auto"/>
                </w:tcPr>
                <w:p w14:paraId="7CD2DA2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40092F7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9E2DAAB" w14:textId="77777777" w:rsidTr="00215F5C">
              <w:tc>
                <w:tcPr>
                  <w:tcW w:w="2405" w:type="dxa"/>
                  <w:shd w:val="clear" w:color="auto" w:fill="auto"/>
                </w:tcPr>
                <w:p w14:paraId="47B2D89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332CAA9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 xml:space="preserve">Intermediate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10 %</w:t>
                  </w:r>
                </w:p>
              </w:tc>
              <w:tc>
                <w:tcPr>
                  <w:tcW w:w="2268" w:type="dxa"/>
                  <w:shd w:val="clear" w:color="auto" w:fill="auto"/>
                </w:tcPr>
                <w:p w14:paraId="53986AF8" w14:textId="77777777" w:rsidR="007637DD" w:rsidRPr="00FC6D9B" w:rsidRDefault="007637DD" w:rsidP="00F26F4B">
                  <w:pPr>
                    <w:contextualSpacing/>
                    <w:rPr>
                      <w:rFonts w:ascii="TH SarabunPSK" w:hAnsi="TH SarabunPSK" w:cs="TH SarabunPSK"/>
                      <w:color w:val="000000" w:themeColor="text1"/>
                      <w:sz w:val="32"/>
                      <w:szCs w:val="32"/>
                    </w:rPr>
                  </w:pPr>
                </w:p>
              </w:tc>
              <w:tc>
                <w:tcPr>
                  <w:tcW w:w="2268" w:type="dxa"/>
                  <w:shd w:val="clear" w:color="auto" w:fill="auto"/>
                </w:tcPr>
                <w:p w14:paraId="194C945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 xml:space="preserve">Intermediate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20 %</w:t>
                  </w:r>
                </w:p>
              </w:tc>
            </w:tr>
          </w:tbl>
          <w:p w14:paraId="7EEB938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14CD9C53" w14:textId="77777777" w:rsidTr="00215F5C">
              <w:tc>
                <w:tcPr>
                  <w:tcW w:w="2405" w:type="dxa"/>
                  <w:shd w:val="clear" w:color="auto" w:fill="auto"/>
                </w:tcPr>
                <w:p w14:paraId="2E87B83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7B256A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FB3A54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9D96A3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09A3FA3" w14:textId="77777777" w:rsidTr="00215F5C">
              <w:tc>
                <w:tcPr>
                  <w:tcW w:w="2405" w:type="dxa"/>
                  <w:shd w:val="clear" w:color="auto" w:fill="auto"/>
                </w:tcPr>
                <w:p w14:paraId="2EF2E0CA"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36A6678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28DF283F"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1417D02E" w14:textId="77777777" w:rsidR="007637DD" w:rsidRPr="00FC6D9B" w:rsidRDefault="007637DD" w:rsidP="00F26F4B">
                  <w:pPr>
                    <w:contextualSpacing/>
                    <w:rPr>
                      <w:rFonts w:ascii="TH SarabunPSK" w:hAnsi="TH SarabunPSK" w:cs="TH SarabunPSK"/>
                      <w:color w:val="000000" w:themeColor="text1"/>
                      <w:sz w:val="32"/>
                      <w:szCs w:val="32"/>
                    </w:rPr>
                  </w:pPr>
                </w:p>
              </w:tc>
            </w:tr>
          </w:tbl>
          <w:p w14:paraId="688842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0F77BCA7" w14:textId="77777777" w:rsidTr="00215F5C">
              <w:tc>
                <w:tcPr>
                  <w:tcW w:w="2405" w:type="dxa"/>
                  <w:shd w:val="clear" w:color="auto" w:fill="auto"/>
                </w:tcPr>
                <w:p w14:paraId="4E71026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07673D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B482A4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A8A875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12เดือน</w:t>
                  </w:r>
                </w:p>
              </w:tc>
            </w:tr>
            <w:tr w:rsidR="00512C4B" w:rsidRPr="00FC6D9B" w14:paraId="42A414F6" w14:textId="77777777" w:rsidTr="00215F5C">
              <w:trPr>
                <w:trHeight w:val="178"/>
              </w:trPr>
              <w:tc>
                <w:tcPr>
                  <w:tcW w:w="2405" w:type="dxa"/>
                  <w:shd w:val="clear" w:color="auto" w:fill="auto"/>
                </w:tcPr>
                <w:p w14:paraId="7F8CF92D"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5E40417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621D21EA"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12AAEF1E" w14:textId="77777777" w:rsidR="007637DD" w:rsidRPr="00FC6D9B" w:rsidRDefault="007637DD" w:rsidP="00F26F4B">
                  <w:pPr>
                    <w:contextualSpacing/>
                    <w:rPr>
                      <w:rFonts w:ascii="TH SarabunPSK" w:hAnsi="TH SarabunPSK" w:cs="TH SarabunPSK"/>
                      <w:color w:val="000000" w:themeColor="text1"/>
                      <w:sz w:val="32"/>
                      <w:szCs w:val="32"/>
                    </w:rPr>
                  </w:pPr>
                </w:p>
              </w:tc>
            </w:tr>
          </w:tbl>
          <w:p w14:paraId="2BC4EAA6"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5D7DCB6B"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63B580A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768" w:type="dxa"/>
            <w:tcBorders>
              <w:top w:val="single" w:sz="4" w:space="0" w:color="auto"/>
              <w:left w:val="single" w:sz="4" w:space="0" w:color="auto"/>
              <w:bottom w:val="single" w:sz="4" w:space="0" w:color="auto"/>
              <w:right w:val="single" w:sz="4" w:space="0" w:color="auto"/>
            </w:tcBorders>
          </w:tcPr>
          <w:p w14:paraId="45154ED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การรายงาน และการวิเคราะห์เปรียบเทียบผล</w:t>
            </w:r>
          </w:p>
        </w:tc>
      </w:tr>
      <w:tr w:rsidR="00512C4B" w:rsidRPr="00FC6D9B" w14:paraId="0595DBC0" w14:textId="77777777" w:rsidTr="009F6100">
        <w:trPr>
          <w:trHeight w:val="96"/>
        </w:trPr>
        <w:tc>
          <w:tcPr>
            <w:tcW w:w="2609" w:type="dxa"/>
            <w:gridSpan w:val="2"/>
            <w:tcBorders>
              <w:top w:val="single" w:sz="4" w:space="0" w:color="auto"/>
              <w:left w:val="single" w:sz="4" w:space="0" w:color="auto"/>
              <w:bottom w:val="single" w:sz="4" w:space="0" w:color="auto"/>
              <w:right w:val="single" w:sz="4" w:space="0" w:color="auto"/>
            </w:tcBorders>
          </w:tcPr>
          <w:p w14:paraId="3DF1AEC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68" w:type="dxa"/>
            <w:tcBorders>
              <w:top w:val="single" w:sz="4" w:space="0" w:color="auto"/>
              <w:left w:val="single" w:sz="4" w:space="0" w:color="auto"/>
              <w:bottom w:val="single" w:sz="4" w:space="0" w:color="auto"/>
              <w:right w:val="single" w:sz="4" w:space="0" w:color="auto"/>
            </w:tcBorders>
          </w:tcPr>
          <w:p w14:paraId="7BC9BE48" w14:textId="77777777" w:rsidR="007637DD" w:rsidRPr="00FC6D9B" w:rsidRDefault="007637DD" w:rsidP="00F26F4B">
            <w:pPr>
              <w:ind w:right="-14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รายการตัวชี้วัดเพื่อประเมินระดับการพัฒนาสู่การเป็นหน่วยบริการส่งเสริมการใช้ยาอย่างสมเหตุผล</w:t>
            </w:r>
          </w:p>
        </w:tc>
      </w:tr>
      <w:tr w:rsidR="00512C4B" w:rsidRPr="00FC6D9B" w14:paraId="4944294E" w14:textId="77777777" w:rsidTr="009F6100">
        <w:trPr>
          <w:trHeight w:val="984"/>
        </w:trPr>
        <w:tc>
          <w:tcPr>
            <w:tcW w:w="2609" w:type="dxa"/>
            <w:gridSpan w:val="2"/>
            <w:tcBorders>
              <w:top w:val="single" w:sz="4" w:space="0" w:color="auto"/>
              <w:left w:val="single" w:sz="4" w:space="0" w:color="auto"/>
              <w:bottom w:val="single" w:sz="4" w:space="0" w:color="auto"/>
              <w:right w:val="single" w:sz="4" w:space="0" w:color="auto"/>
            </w:tcBorders>
          </w:tcPr>
          <w:p w14:paraId="611C178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68"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1097"/>
              <w:gridCol w:w="1093"/>
              <w:gridCol w:w="1607"/>
              <w:gridCol w:w="2654"/>
            </w:tblGrid>
            <w:tr w:rsidR="00512C4B" w:rsidRPr="00FC6D9B" w14:paraId="0BF1FB54" w14:textId="77777777" w:rsidTr="00215F5C">
              <w:trPr>
                <w:jc w:val="center"/>
              </w:trPr>
              <w:tc>
                <w:tcPr>
                  <w:tcW w:w="1094" w:type="dxa"/>
                  <w:vMerge w:val="restart"/>
                </w:tcPr>
                <w:p w14:paraId="0DBED05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Baseline data </w:t>
                  </w:r>
                </w:p>
              </w:tc>
              <w:tc>
                <w:tcPr>
                  <w:tcW w:w="1134" w:type="dxa"/>
                  <w:vMerge w:val="restart"/>
                </w:tcPr>
                <w:p w14:paraId="6C4C361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660" w:type="dxa"/>
                  <w:gridSpan w:val="3"/>
                </w:tcPr>
                <w:p w14:paraId="42C49E1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405E210" w14:textId="77777777" w:rsidTr="00215F5C">
              <w:trPr>
                <w:jc w:val="center"/>
              </w:trPr>
              <w:tc>
                <w:tcPr>
                  <w:tcW w:w="1094" w:type="dxa"/>
                  <w:vMerge/>
                </w:tcPr>
                <w:p w14:paraId="5D437B9D"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34" w:type="dxa"/>
                  <w:vMerge/>
                </w:tcPr>
                <w:p w14:paraId="00EA156C"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34" w:type="dxa"/>
                </w:tcPr>
                <w:p w14:paraId="2F448C7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701" w:type="dxa"/>
                </w:tcPr>
                <w:p w14:paraId="73CDFFA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2825" w:type="dxa"/>
                </w:tcPr>
                <w:p w14:paraId="40D5C57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028660A3" w14:textId="77777777" w:rsidTr="00215F5C">
              <w:trPr>
                <w:jc w:val="center"/>
              </w:trPr>
              <w:tc>
                <w:tcPr>
                  <w:tcW w:w="1094" w:type="dxa"/>
                </w:tcPr>
                <w:p w14:paraId="50BE6C9C"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AMR</w:t>
                  </w:r>
                </w:p>
              </w:tc>
              <w:tc>
                <w:tcPr>
                  <w:tcW w:w="1134" w:type="dxa"/>
                </w:tcPr>
                <w:p w14:paraId="34596C9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134" w:type="dxa"/>
                </w:tcPr>
                <w:p w14:paraId="65A8E2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701" w:type="dxa"/>
                </w:tcPr>
                <w:p w14:paraId="1AFFB72A"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p>
              </w:tc>
              <w:tc>
                <w:tcPr>
                  <w:tcW w:w="2825" w:type="dxa"/>
                </w:tcPr>
                <w:p w14:paraId="5F22896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88.98</w:t>
                  </w:r>
                </w:p>
                <w:p w14:paraId="2E50365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(ผ่านเกณฑ์เป้าหมายขั้น </w:t>
                  </w:r>
                  <w:r w:rsidRPr="00FC6D9B">
                    <w:rPr>
                      <w:rFonts w:ascii="TH SarabunPSK" w:hAnsi="TH SarabunPSK" w:cs="TH SarabunPSK"/>
                      <w:color w:val="000000" w:themeColor="text1"/>
                      <w:sz w:val="32"/>
                      <w:szCs w:val="32"/>
                    </w:rPr>
                    <w:t xml:space="preserve">basic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r w:rsidRPr="00FC6D9B">
                    <w:rPr>
                      <w:rFonts w:ascii="TH SarabunPSK" w:hAnsi="TH SarabunPSK" w:cs="TH SarabunPSK"/>
                      <w:color w:val="000000" w:themeColor="text1"/>
                      <w:sz w:val="32"/>
                      <w:szCs w:val="32"/>
                      <w:cs/>
                    </w:rPr>
                    <w:t>)</w:t>
                  </w:r>
                </w:p>
                <w:p w14:paraId="15F94B74" w14:textId="77777777" w:rsidR="009F6100" w:rsidRPr="00FC6D9B" w:rsidRDefault="009F6100" w:rsidP="00F26F4B">
                  <w:pPr>
                    <w:contextualSpacing/>
                    <w:jc w:val="center"/>
                    <w:rPr>
                      <w:rFonts w:ascii="TH SarabunPSK" w:hAnsi="TH SarabunPSK" w:cs="TH SarabunPSK"/>
                      <w:color w:val="000000" w:themeColor="text1"/>
                      <w:sz w:val="32"/>
                      <w:szCs w:val="32"/>
                    </w:rPr>
                  </w:pPr>
                </w:p>
                <w:p w14:paraId="4AFDB7F0" w14:textId="17D05AFD" w:rsidR="009F6100" w:rsidRPr="00FC6D9B" w:rsidRDefault="009F6100" w:rsidP="006D6E80">
                  <w:pPr>
                    <w:contextualSpacing/>
                    <w:rPr>
                      <w:rFonts w:ascii="TH SarabunPSK" w:hAnsi="TH SarabunPSK" w:cs="TH SarabunPSK"/>
                      <w:color w:val="000000" w:themeColor="text1"/>
                      <w:sz w:val="32"/>
                      <w:szCs w:val="32"/>
                    </w:rPr>
                  </w:pPr>
                </w:p>
              </w:tc>
            </w:tr>
          </w:tbl>
          <w:p w14:paraId="7835F6A6"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600CEB3A"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56F16E9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/ผู้ประสานงานตัวชี้วัด</w:t>
            </w:r>
          </w:p>
        </w:tc>
        <w:tc>
          <w:tcPr>
            <w:tcW w:w="7768" w:type="dxa"/>
            <w:tcBorders>
              <w:top w:val="single" w:sz="4" w:space="0" w:color="auto"/>
              <w:left w:val="single" w:sz="4" w:space="0" w:color="auto"/>
              <w:bottom w:val="single" w:sz="4" w:space="0" w:color="auto"/>
              <w:right w:val="single" w:sz="4" w:space="0" w:color="auto"/>
            </w:tcBorders>
          </w:tcPr>
          <w:p w14:paraId="072BE40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ภญ.ไพรำ บุญญะฤทธิ์</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p>
          <w:p w14:paraId="39D8C11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092-3953289</w:t>
            </w:r>
          </w:p>
          <w:p w14:paraId="4B740DD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5" w:history="1">
              <w:r w:rsidRPr="00FC6D9B">
                <w:rPr>
                  <w:rFonts w:ascii="TH SarabunPSK" w:hAnsi="TH SarabunPSK" w:cs="TH SarabunPSK"/>
                  <w:color w:val="000000" w:themeColor="text1"/>
                  <w:sz w:val="32"/>
                  <w:szCs w:val="32"/>
                </w:rPr>
                <w:t>praecu@gmail.com</w:t>
              </w:r>
            </w:hyperlink>
          </w:p>
          <w:p w14:paraId="3E44727C"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สำนักบริหารการสาธารณสุข (ตัวชี้วัด </w:t>
            </w:r>
            <w:r w:rsidRPr="00FC6D9B">
              <w:rPr>
                <w:rFonts w:ascii="TH SarabunPSK" w:hAnsi="TH SarabunPSK" w:cs="TH SarabunPSK"/>
                <w:b/>
                <w:bCs/>
                <w:color w:val="000000" w:themeColor="text1"/>
                <w:sz w:val="32"/>
                <w:szCs w:val="32"/>
              </w:rPr>
              <w:t xml:space="preserve">RDU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AMR) </w:t>
            </w:r>
          </w:p>
          <w:p w14:paraId="62E8D669"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ดร.วันทนา ปวีณกิตติพร             </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นักวิทยาศาสตร์การแพทย์เชี่ยวชาญ</w:t>
            </w:r>
          </w:p>
          <w:p w14:paraId="19767268" w14:textId="77777777" w:rsidR="007637DD" w:rsidRPr="00FC6D9B" w:rsidRDefault="007637DD" w:rsidP="00F26F4B">
            <w:pPr>
              <w:ind w:right="-7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02-9510000 ต่อ 99302  </w:t>
            </w:r>
            <w:r w:rsidRPr="00FC6D9B">
              <w:rPr>
                <w:rFonts w:ascii="TH SarabunPSK" w:hAnsi="TH SarabunPSK" w:cs="TH SarabunPSK"/>
                <w:color w:val="000000" w:themeColor="text1"/>
                <w:sz w:val="32"/>
                <w:szCs w:val="32"/>
                <w:cs/>
              </w:rPr>
              <w:tab/>
              <w:t>โทรศัพท์มือถือ : 087-7059541</w:t>
            </w:r>
          </w:p>
          <w:p w14:paraId="700FC7B6" w14:textId="660B1F8A" w:rsidR="007637DD" w:rsidRPr="00FC6D9B" w:rsidRDefault="007637DD" w:rsidP="00F26F4B">
            <w:pPr>
              <w:ind w:right="-7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02-5910343</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:wantana.p@dmsc.mail.go.th</w:t>
            </w:r>
          </w:p>
          <w:p w14:paraId="286D7958" w14:textId="77777777" w:rsidR="007637DD" w:rsidRPr="00FC6D9B" w:rsidRDefault="007637DD" w:rsidP="00F26F4B">
            <w:pPr>
              <w:ind w:right="-7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กรมวิทยาศาสตร์การแพทย์ (ตัวชี้วัด </w:t>
            </w:r>
            <w:r w:rsidRPr="00FC6D9B">
              <w:rPr>
                <w:rFonts w:ascii="TH SarabunPSK" w:hAnsi="TH SarabunPSK" w:cs="TH SarabunPSK"/>
                <w:b/>
                <w:bCs/>
                <w:color w:val="000000" w:themeColor="text1"/>
                <w:sz w:val="32"/>
                <w:szCs w:val="32"/>
              </w:rPr>
              <w:t>AMR)</w:t>
            </w:r>
          </w:p>
          <w:p w14:paraId="0AD4F1E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นางวราภรณ์ เทียนทอง</w:t>
            </w:r>
          </w:p>
          <w:p w14:paraId="2651B3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w:t>
            </w:r>
            <w:r w:rsidRPr="00FC6D9B">
              <w:rPr>
                <w:rFonts w:ascii="TH SarabunPSK" w:hAnsi="TH SarabunPSK" w:cs="TH SarabunPSK"/>
                <w:color w:val="000000" w:themeColor="text1"/>
                <w:sz w:val="32"/>
                <w:szCs w:val="32"/>
              </w:rPr>
              <w:t>5903652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081-3465980</w:t>
            </w:r>
          </w:p>
          <w:p w14:paraId="27514B3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02-5903443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varaporn.thientong2@gmail.com</w:t>
            </w:r>
          </w:p>
          <w:p w14:paraId="74BF0AC4" w14:textId="77777777" w:rsidR="007637DD" w:rsidRPr="00FC6D9B" w:rsidRDefault="007637DD" w:rsidP="00F26F4B">
            <w:pPr>
              <w:ind w:left="317"/>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สถาบันบำราศนราดูร (ตัวชี้วัด </w:t>
            </w:r>
            <w:r w:rsidRPr="00FC6D9B">
              <w:rPr>
                <w:rFonts w:ascii="TH SarabunPSK" w:hAnsi="TH SarabunPSK" w:cs="TH SarabunPSK"/>
                <w:b/>
                <w:bCs/>
                <w:color w:val="000000" w:themeColor="text1"/>
                <w:sz w:val="32"/>
                <w:szCs w:val="32"/>
              </w:rPr>
              <w:t>AMR)</w:t>
            </w:r>
          </w:p>
        </w:tc>
      </w:tr>
      <w:tr w:rsidR="00512C4B" w:rsidRPr="00FC6D9B" w14:paraId="0384FD39" w14:textId="77777777" w:rsidTr="009F6100">
        <w:trPr>
          <w:trHeight w:val="664"/>
        </w:trPr>
        <w:tc>
          <w:tcPr>
            <w:tcW w:w="2609" w:type="dxa"/>
            <w:gridSpan w:val="2"/>
            <w:tcBorders>
              <w:top w:val="single" w:sz="4" w:space="0" w:color="auto"/>
              <w:left w:val="single" w:sz="4" w:space="0" w:color="auto"/>
              <w:right w:val="single" w:sz="4" w:space="0" w:color="auto"/>
            </w:tcBorders>
          </w:tcPr>
          <w:p w14:paraId="6AA8EACE" w14:textId="77777777" w:rsidR="007637DD" w:rsidRPr="00FC6D9B" w:rsidRDefault="007637DD" w:rsidP="00F26F4B">
            <w:pPr>
              <w:ind w:right="-108"/>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หน่วยงานประมวลผลและจัดทำข้อมูล </w:t>
            </w:r>
          </w:p>
        </w:tc>
        <w:tc>
          <w:tcPr>
            <w:tcW w:w="7768" w:type="dxa"/>
            <w:tcBorders>
              <w:top w:val="single" w:sz="4" w:space="0" w:color="auto"/>
              <w:left w:val="single" w:sz="4" w:space="0" w:color="auto"/>
              <w:right w:val="single" w:sz="4" w:space="0" w:color="auto"/>
            </w:tcBorders>
          </w:tcPr>
          <w:p w14:paraId="6D44DFC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 สำนักงานปลัดกระทรวงสาธารณสุข (</w:t>
            </w:r>
            <w:r w:rsidRPr="00FC6D9B">
              <w:rPr>
                <w:rFonts w:ascii="TH SarabunPSK" w:hAnsi="TH SarabunPSK" w:cs="TH SarabunPSK"/>
                <w:color w:val="000000" w:themeColor="text1"/>
                <w:sz w:val="32"/>
                <w:szCs w:val="32"/>
              </w:rPr>
              <w:t>AMR)</w:t>
            </w:r>
          </w:p>
          <w:p w14:paraId="0649308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กองส่งเสริมงานคุ้มครองผู้บริโภคในส่วนภูมิภาคและท้องถิ่น </w:t>
            </w:r>
          </w:p>
          <w:p w14:paraId="40D697A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w:t>
            </w:r>
            <w:r w:rsidRPr="00FC6D9B">
              <w:rPr>
                <w:rFonts w:ascii="TH SarabunPSK" w:hAnsi="TH SarabunPSK" w:cs="TH SarabunPSK"/>
                <w:color w:val="000000" w:themeColor="text1"/>
                <w:sz w:val="32"/>
                <w:szCs w:val="32"/>
              </w:rPr>
              <w:t>RDU)</w:t>
            </w:r>
          </w:p>
        </w:tc>
      </w:tr>
      <w:tr w:rsidR="007637DD" w:rsidRPr="00FC6D9B" w14:paraId="27B1894B"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1FF32A7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68" w:type="dxa"/>
            <w:tcBorders>
              <w:top w:val="single" w:sz="4" w:space="0" w:color="auto"/>
              <w:left w:val="single" w:sz="4" w:space="0" w:color="auto"/>
              <w:bottom w:val="single" w:sz="4" w:space="0" w:color="auto"/>
              <w:right w:val="single" w:sz="4" w:space="0" w:color="auto"/>
            </w:tcBorders>
          </w:tcPr>
          <w:p w14:paraId="4EB1820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pacing w:val="-10"/>
                <w:sz w:val="32"/>
                <w:szCs w:val="32"/>
                <w:cs/>
              </w:rPr>
              <w:t>ภญ.สรียา เวชวิฐาน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เภสัชกรชำนาญการ</w:t>
            </w:r>
          </w:p>
          <w:p w14:paraId="0AD736F8" w14:textId="77777777" w:rsidR="007637DD" w:rsidRPr="00FC6D9B" w:rsidRDefault="007637DD"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pacing w:val="-10"/>
                <w:sz w:val="32"/>
                <w:szCs w:val="32"/>
              </w:rPr>
              <w:t>02-5907392</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โทรศัพท์มือถือ : </w:t>
            </w:r>
          </w:p>
          <w:p w14:paraId="7D64807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02-5918486</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pacing w:val="-10"/>
                <w:sz w:val="32"/>
                <w:szCs w:val="32"/>
              </w:rPr>
              <w:t>swech@fda.moph.go.th</w:t>
            </w:r>
          </w:p>
          <w:p w14:paraId="13A0394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กองส่งเสริมงานคุ้มครองผู้บริโภคในส่วนภูมิภาคและท้องถิ่น </w:t>
            </w:r>
          </w:p>
          <w:p w14:paraId="04C33F7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สำนักงานคณะกรรมการอาหารและยา</w:t>
            </w:r>
          </w:p>
          <w:p w14:paraId="5166F28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2.ภญ.ไพรำ บุญญะฤทธิ์</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เภสัชกรชำนาญการ</w:t>
            </w:r>
          </w:p>
          <w:p w14:paraId="757207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 092-3953289</w:t>
            </w:r>
          </w:p>
          <w:p w14:paraId="32A0E04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6" w:history="1">
              <w:r w:rsidRPr="00FC6D9B">
                <w:rPr>
                  <w:rFonts w:ascii="TH SarabunPSK" w:hAnsi="TH SarabunPSK" w:cs="TH SarabunPSK"/>
                  <w:color w:val="000000" w:themeColor="text1"/>
                  <w:sz w:val="32"/>
                  <w:szCs w:val="32"/>
                </w:rPr>
                <w:t>praecu@gmail.com</w:t>
              </w:r>
            </w:hyperlink>
          </w:p>
          <w:p w14:paraId="60C95AE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สำนักงานปลัดกระทรวงสาธารณสุข</w:t>
            </w:r>
          </w:p>
        </w:tc>
      </w:tr>
    </w:tbl>
    <w:p w14:paraId="60ECC442"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7631F2C9"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753C0EEA" w14:textId="77777777" w:rsidR="007637DD" w:rsidRPr="00FC6D9B" w:rsidRDefault="007637DD" w:rsidP="00F26F4B">
      <w:pPr>
        <w:contextualSpacing/>
        <w:rPr>
          <w:rFonts w:ascii="TH SarabunPSK" w:hAnsi="TH SarabunPSK" w:cs="TH SarabunPSK"/>
          <w:color w:val="000000" w:themeColor="text1"/>
          <w:sz w:val="32"/>
          <w:szCs w:val="32"/>
        </w:rPr>
      </w:pPr>
    </w:p>
    <w:p w14:paraId="1C1517A1" w14:textId="77777777" w:rsidR="007637DD" w:rsidRPr="00FC6D9B" w:rsidRDefault="007637DD" w:rsidP="00F26F4B">
      <w:pPr>
        <w:contextualSpacing/>
        <w:rPr>
          <w:rFonts w:ascii="TH SarabunPSK" w:hAnsi="TH SarabunPSK" w:cs="TH SarabunPSK"/>
          <w:color w:val="000000" w:themeColor="text1"/>
          <w:sz w:val="32"/>
          <w:szCs w:val="32"/>
        </w:rPr>
      </w:pPr>
    </w:p>
    <w:p w14:paraId="6C3F10B8" w14:textId="77777777" w:rsidR="007637DD" w:rsidRPr="00FC6D9B" w:rsidRDefault="007637DD" w:rsidP="00F26F4B">
      <w:pPr>
        <w:contextualSpacing/>
        <w:rPr>
          <w:rFonts w:ascii="TH SarabunPSK" w:hAnsi="TH SarabunPSK" w:cs="TH SarabunPSK"/>
          <w:color w:val="000000" w:themeColor="text1"/>
          <w:sz w:val="32"/>
          <w:szCs w:val="32"/>
        </w:rPr>
      </w:pPr>
    </w:p>
    <w:p w14:paraId="1B1D9227" w14:textId="1B7451EA" w:rsidR="000B085A" w:rsidRPr="00FC6D9B" w:rsidRDefault="000B085A" w:rsidP="00F26F4B">
      <w:pPr>
        <w:contextualSpacing/>
        <w:rPr>
          <w:rFonts w:ascii="TH SarabunPSK" w:hAnsi="TH SarabunPSK" w:cs="TH SarabunPSK"/>
          <w:color w:val="000000" w:themeColor="text1"/>
          <w:sz w:val="32"/>
          <w:szCs w:val="32"/>
        </w:rPr>
      </w:pPr>
    </w:p>
    <w:p w14:paraId="58772DD0" w14:textId="6F255A0E" w:rsidR="007637DD" w:rsidRPr="00FC6D9B" w:rsidRDefault="007637DD" w:rsidP="00F26F4B">
      <w:pPr>
        <w:contextualSpacing/>
        <w:rPr>
          <w:rFonts w:ascii="TH SarabunPSK" w:hAnsi="TH SarabunPSK" w:cs="TH SarabunPSK"/>
          <w:color w:val="000000" w:themeColor="text1"/>
          <w:sz w:val="32"/>
          <w:szCs w:val="32"/>
        </w:rPr>
      </w:pPr>
    </w:p>
    <w:p w14:paraId="06FCAE98" w14:textId="26C2B917" w:rsidR="007637DD" w:rsidRPr="00FC6D9B" w:rsidRDefault="007637DD" w:rsidP="00F26F4B">
      <w:pPr>
        <w:contextualSpacing/>
        <w:rPr>
          <w:rFonts w:ascii="TH SarabunPSK" w:hAnsi="TH SarabunPSK" w:cs="TH SarabunPSK"/>
          <w:color w:val="000000" w:themeColor="text1"/>
          <w:sz w:val="32"/>
          <w:szCs w:val="32"/>
        </w:rPr>
      </w:pPr>
    </w:p>
    <w:p w14:paraId="17435FDB" w14:textId="0EC10664" w:rsidR="007637DD" w:rsidRPr="00FC6D9B" w:rsidRDefault="007637DD" w:rsidP="00F26F4B">
      <w:pPr>
        <w:contextualSpacing/>
        <w:rPr>
          <w:rFonts w:ascii="TH SarabunPSK" w:hAnsi="TH SarabunPSK" w:cs="TH SarabunPSK"/>
          <w:color w:val="000000" w:themeColor="text1"/>
          <w:sz w:val="32"/>
          <w:szCs w:val="32"/>
        </w:rPr>
      </w:pPr>
    </w:p>
    <w:p w14:paraId="1E1ED5CA" w14:textId="1FFC6759" w:rsidR="007637DD" w:rsidRPr="00FC6D9B" w:rsidRDefault="007637DD" w:rsidP="00F26F4B">
      <w:pPr>
        <w:contextualSpacing/>
        <w:rPr>
          <w:rFonts w:ascii="TH SarabunPSK" w:hAnsi="TH SarabunPSK" w:cs="TH SarabunPSK"/>
          <w:color w:val="000000" w:themeColor="text1"/>
          <w:sz w:val="32"/>
          <w:szCs w:val="32"/>
        </w:rPr>
      </w:pPr>
    </w:p>
    <w:p w14:paraId="31158751" w14:textId="21F4FAEE" w:rsidR="007637DD" w:rsidRPr="00FC6D9B" w:rsidRDefault="007637DD" w:rsidP="00F26F4B">
      <w:pPr>
        <w:contextualSpacing/>
        <w:rPr>
          <w:rFonts w:ascii="TH SarabunPSK" w:hAnsi="TH SarabunPSK" w:cs="TH SarabunPSK"/>
          <w:color w:val="000000" w:themeColor="text1"/>
          <w:sz w:val="32"/>
          <w:szCs w:val="32"/>
        </w:rPr>
      </w:pPr>
    </w:p>
    <w:p w14:paraId="4E4B4165" w14:textId="38189DBA" w:rsidR="007637DD" w:rsidRPr="00FC6D9B" w:rsidRDefault="007637DD" w:rsidP="00F26F4B">
      <w:pPr>
        <w:contextualSpacing/>
        <w:rPr>
          <w:rFonts w:ascii="TH SarabunPSK" w:hAnsi="TH SarabunPSK" w:cs="TH SarabunPSK"/>
          <w:color w:val="000000" w:themeColor="text1"/>
          <w:sz w:val="32"/>
          <w:szCs w:val="32"/>
        </w:rPr>
      </w:pPr>
    </w:p>
    <w:p w14:paraId="2367C0D7" w14:textId="5E5DAA88" w:rsidR="007637DD" w:rsidRPr="00FC6D9B" w:rsidRDefault="007637DD" w:rsidP="00F26F4B">
      <w:pPr>
        <w:contextualSpacing/>
        <w:rPr>
          <w:rFonts w:ascii="TH SarabunPSK" w:hAnsi="TH SarabunPSK" w:cs="TH SarabunPSK"/>
          <w:color w:val="000000" w:themeColor="text1"/>
          <w:sz w:val="32"/>
          <w:szCs w:val="32"/>
        </w:rPr>
      </w:pPr>
    </w:p>
    <w:p w14:paraId="4A64069C" w14:textId="7A5E7B64" w:rsidR="007637DD" w:rsidRPr="00FC6D9B" w:rsidRDefault="007637DD" w:rsidP="00F26F4B">
      <w:pPr>
        <w:contextualSpacing/>
        <w:rPr>
          <w:rFonts w:ascii="TH SarabunPSK" w:hAnsi="TH SarabunPSK" w:cs="TH SarabunPSK"/>
          <w:color w:val="000000" w:themeColor="text1"/>
          <w:sz w:val="32"/>
          <w:szCs w:val="32"/>
        </w:rPr>
      </w:pPr>
    </w:p>
    <w:p w14:paraId="15B09AAD" w14:textId="332A8F54" w:rsidR="007637DD" w:rsidRPr="00FC6D9B" w:rsidRDefault="007637DD" w:rsidP="00F26F4B">
      <w:pPr>
        <w:contextualSpacing/>
        <w:rPr>
          <w:rFonts w:ascii="TH SarabunPSK" w:hAnsi="TH SarabunPSK" w:cs="TH SarabunPSK"/>
          <w:color w:val="000000" w:themeColor="text1"/>
          <w:sz w:val="32"/>
          <w:szCs w:val="32"/>
        </w:rPr>
      </w:pPr>
    </w:p>
    <w:p w14:paraId="02C95100" w14:textId="2491BC28" w:rsidR="007637DD" w:rsidRPr="00FC6D9B" w:rsidRDefault="007637DD" w:rsidP="00F26F4B">
      <w:pPr>
        <w:contextualSpacing/>
        <w:rPr>
          <w:rFonts w:ascii="TH SarabunPSK" w:hAnsi="TH SarabunPSK" w:cs="TH SarabunPSK"/>
          <w:color w:val="000000" w:themeColor="text1"/>
          <w:sz w:val="32"/>
          <w:szCs w:val="32"/>
        </w:rPr>
      </w:pPr>
    </w:p>
    <w:p w14:paraId="05EC164A" w14:textId="4D1FBA7F" w:rsidR="00FD7547" w:rsidRPr="00FC6D9B" w:rsidRDefault="00FD7547" w:rsidP="00F26F4B">
      <w:pPr>
        <w:contextualSpacing/>
        <w:rPr>
          <w:rFonts w:ascii="TH SarabunPSK" w:hAnsi="TH SarabunPSK" w:cs="TH SarabunPSK"/>
          <w:color w:val="000000" w:themeColor="text1"/>
          <w:sz w:val="32"/>
          <w:szCs w:val="32"/>
        </w:rPr>
      </w:pPr>
    </w:p>
    <w:p w14:paraId="55427B05" w14:textId="72764355" w:rsidR="00FD7547" w:rsidRPr="00FC6D9B" w:rsidRDefault="00FD7547" w:rsidP="00F26F4B">
      <w:pPr>
        <w:contextualSpacing/>
        <w:rPr>
          <w:rFonts w:ascii="TH SarabunPSK" w:hAnsi="TH SarabunPSK" w:cs="TH SarabunPSK"/>
          <w:color w:val="000000" w:themeColor="text1"/>
          <w:sz w:val="32"/>
          <w:szCs w:val="32"/>
        </w:rPr>
      </w:pPr>
    </w:p>
    <w:p w14:paraId="3E020FE3" w14:textId="7028429E" w:rsidR="00FD7547" w:rsidRPr="00FC6D9B" w:rsidRDefault="00FD7547" w:rsidP="00F26F4B">
      <w:pPr>
        <w:contextualSpacing/>
        <w:rPr>
          <w:rFonts w:ascii="TH SarabunPSK" w:hAnsi="TH SarabunPSK" w:cs="TH SarabunPSK"/>
          <w:color w:val="000000" w:themeColor="text1"/>
          <w:sz w:val="32"/>
          <w:szCs w:val="32"/>
        </w:rPr>
      </w:pPr>
    </w:p>
    <w:p w14:paraId="5390885B" w14:textId="6ACBE6B2" w:rsidR="00FD7547" w:rsidRPr="00FC6D9B" w:rsidRDefault="00FD7547" w:rsidP="00F26F4B">
      <w:pPr>
        <w:contextualSpacing/>
        <w:rPr>
          <w:rFonts w:ascii="TH SarabunPSK" w:hAnsi="TH SarabunPSK" w:cs="TH SarabunPSK"/>
          <w:color w:val="000000" w:themeColor="text1"/>
          <w:sz w:val="32"/>
          <w:szCs w:val="32"/>
        </w:rPr>
      </w:pPr>
    </w:p>
    <w:p w14:paraId="2B5E1A20" w14:textId="541D00FC" w:rsidR="00FD7547" w:rsidRPr="00FC6D9B" w:rsidRDefault="00FD7547" w:rsidP="00F26F4B">
      <w:pPr>
        <w:contextualSpacing/>
        <w:rPr>
          <w:rFonts w:ascii="TH SarabunPSK" w:hAnsi="TH SarabunPSK" w:cs="TH SarabunPSK"/>
          <w:color w:val="000000" w:themeColor="text1"/>
          <w:sz w:val="32"/>
          <w:szCs w:val="32"/>
        </w:rPr>
      </w:pPr>
    </w:p>
    <w:p w14:paraId="77BBA8B2" w14:textId="7543BD1B" w:rsidR="00FD7547" w:rsidRPr="00FC6D9B" w:rsidRDefault="00FD7547"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BC9A142"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38B1B82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vAlign w:val="center"/>
          </w:tcPr>
          <w:p w14:paraId="14F1D01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04568DDB"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13C27B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vAlign w:val="center"/>
          </w:tcPr>
          <w:p w14:paraId="1BCC369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A813F5A"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78CC5F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vAlign w:val="center"/>
          </w:tcPr>
          <w:p w14:paraId="3E93E33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4. </w:t>
            </w:r>
            <w:r w:rsidRPr="00FC6D9B">
              <w:rPr>
                <w:rFonts w:ascii="TH SarabunPSK" w:hAnsi="TH SarabunPSK" w:cs="TH SarabunPSK"/>
                <w:b/>
                <w:bCs/>
                <w:color w:val="000000" w:themeColor="text1"/>
                <w:sz w:val="32"/>
                <w:szCs w:val="32"/>
                <w:cs/>
              </w:rPr>
              <w:t>โครงการพัฒนาศูนย์ความเป็นเลิศทางการแพทย์</w:t>
            </w:r>
          </w:p>
        </w:tc>
      </w:tr>
      <w:tr w:rsidR="00512C4B" w:rsidRPr="00FC6D9B" w14:paraId="23AC336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5B682F4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vAlign w:val="center"/>
          </w:tcPr>
          <w:p w14:paraId="46EA402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w:t>
            </w:r>
          </w:p>
        </w:tc>
      </w:tr>
      <w:tr w:rsidR="00512C4B" w:rsidRPr="00FC6D9B" w14:paraId="2C7E06A8"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03D778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vAlign w:val="center"/>
          </w:tcPr>
          <w:p w14:paraId="711E24F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19</w:t>
            </w:r>
            <w:r w:rsidRPr="00FC6D9B">
              <w:rPr>
                <w:rFonts w:ascii="TH SarabunPSK" w:hAnsi="TH SarabunPSK" w:cs="TH SarabunPSK"/>
                <w:b/>
                <w:bCs/>
                <w:color w:val="000000" w:themeColor="text1"/>
                <w:sz w:val="32"/>
                <w:szCs w:val="32"/>
                <w:cs/>
              </w:rPr>
              <w:t>. ร้อยละการส่งต่อผู้ป่วยนอกเขตสุขภาพลดลง</w:t>
            </w:r>
          </w:p>
        </w:tc>
      </w:tr>
      <w:tr w:rsidR="00512C4B" w:rsidRPr="00FC6D9B" w14:paraId="5752FB2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79D2218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vAlign w:val="center"/>
          </w:tcPr>
          <w:p w14:paraId="0D5D820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การส่งต่อผู้ป่วยออกนอกเขตสุขภาพ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การส่งต่อผู้ป่วย 4 สาขา (สาขาโรคหัวใจ</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(ประมวลผลรหัสวินิจฉัย </w:t>
            </w:r>
            <w:r w:rsidRPr="00FC6D9B">
              <w:rPr>
                <w:rFonts w:ascii="TH SarabunPSK" w:hAnsi="TH SarabunPSK" w:cs="TH SarabunPSK"/>
                <w:color w:val="000000" w:themeColor="text1"/>
                <w:sz w:val="32"/>
                <w:szCs w:val="32"/>
              </w:rPr>
              <w:t xml:space="preserve">I20-I25) , </w:t>
            </w:r>
            <w:r w:rsidRPr="00FC6D9B">
              <w:rPr>
                <w:rFonts w:ascii="TH SarabunPSK" w:hAnsi="TH SarabunPSK" w:cs="TH SarabunPSK"/>
                <w:color w:val="000000" w:themeColor="text1"/>
                <w:sz w:val="32"/>
                <w:szCs w:val="32"/>
                <w:cs/>
              </w:rPr>
              <w:t>สาขาโรคมะเร็ง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ประมวลผลรหัสวินิจฉัย </w:t>
            </w: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xml:space="preserve">ทั้งหมด และ </w:t>
            </w:r>
            <w:r w:rsidRPr="00FC6D9B">
              <w:rPr>
                <w:rFonts w:ascii="TH SarabunPSK" w:hAnsi="TH SarabunPSK" w:cs="TH SarabunPSK"/>
                <w:color w:val="000000" w:themeColor="text1"/>
                <w:sz w:val="32"/>
                <w:szCs w:val="32"/>
              </w:rPr>
              <w:t xml:space="preserve">D0 </w:t>
            </w:r>
            <w:r w:rsidRPr="00FC6D9B">
              <w:rPr>
                <w:rFonts w:ascii="TH SarabunPSK" w:hAnsi="TH SarabunPSK" w:cs="TH SarabunPSK"/>
                <w:color w:val="000000" w:themeColor="text1"/>
                <w:sz w:val="32"/>
                <w:szCs w:val="32"/>
                <w:cs/>
              </w:rPr>
              <w:t>ทั้งหมด</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 xml:space="preserve"> สาขาอุบัติเหตุและฉุกเฉิน (ประมวลผลรหัสวินิจฉัย </w:t>
            </w:r>
            <w:r w:rsidRPr="00FC6D9B">
              <w:rPr>
                <w:rFonts w:ascii="TH SarabunPSK" w:hAnsi="TH SarabunPSK" w:cs="TH SarabunPSK"/>
                <w:color w:val="000000" w:themeColor="text1"/>
                <w:sz w:val="32"/>
                <w:szCs w:val="32"/>
              </w:rPr>
              <w:t>V</w:t>
            </w:r>
            <w:r w:rsidRPr="00FC6D9B">
              <w:rPr>
                <w:rFonts w:ascii="TH SarabunPSK" w:hAnsi="TH SarabunPSK" w:cs="TH SarabunPSK"/>
                <w:color w:val="000000" w:themeColor="text1"/>
                <w:sz w:val="32"/>
                <w:szCs w:val="32"/>
                <w:cs/>
              </w:rPr>
              <w:t>01-</w:t>
            </w:r>
            <w:r w:rsidRPr="00FC6D9B">
              <w:rPr>
                <w:rFonts w:ascii="TH SarabunPSK" w:hAnsi="TH SarabunPSK" w:cs="TH SarabunPSK"/>
                <w:color w:val="000000" w:themeColor="text1"/>
                <w:sz w:val="32"/>
                <w:szCs w:val="32"/>
              </w:rPr>
              <w:t>Y</w:t>
            </w:r>
            <w:r w:rsidRPr="00FC6D9B">
              <w:rPr>
                <w:rFonts w:ascii="TH SarabunPSK" w:hAnsi="TH SarabunPSK" w:cs="TH SarabunPSK"/>
                <w:color w:val="000000" w:themeColor="text1"/>
                <w:sz w:val="32"/>
                <w:szCs w:val="32"/>
                <w:cs/>
              </w:rPr>
              <w:t>98</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 xml:space="preserve">) และสาขาทารกแรกเกิด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ประมวลผลรหัสวินิจฉัยที่เด็กอายุน้อยกว่าหรือเท่ากับ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 xml:space="preserve">วันเทียบกับวันเกิดแฟ้ม </w:t>
            </w:r>
            <w:r w:rsidRPr="00FC6D9B">
              <w:rPr>
                <w:rFonts w:ascii="TH SarabunPSK" w:hAnsi="TH SarabunPSK" w:cs="TH SarabunPSK"/>
                <w:color w:val="000000" w:themeColor="text1"/>
                <w:sz w:val="32"/>
                <w:szCs w:val="32"/>
              </w:rPr>
              <w:t>PERSON)</w:t>
            </w:r>
            <w:r w:rsidRPr="00FC6D9B">
              <w:rPr>
                <w:rFonts w:ascii="TH SarabunPSK" w:hAnsi="TH SarabunPSK" w:cs="TH SarabunPSK"/>
                <w:color w:val="000000" w:themeColor="text1"/>
                <w:sz w:val="32"/>
                <w:szCs w:val="32"/>
                <w:cs/>
              </w:rPr>
              <w:t>) เพื่อไปรับการรักษาต่อในสถานบริการระดับเดียวกันหรือสถานบริการที่มีศักยภาพสูงกว่าที่ตั้งอยู่นอกเขตสุขภาพของตนเอง (ยกเว้น 1. สถานบริการที่มีบันทึกข้อตกลงในการรับส่งต่อผู้ป่วยทั้งภาครัฐและภาคเอกชนของแต่ละเขตสุขภาพ        2. ความสมัครใจของผู้มีสิทธิในการรักษา) กรณี 1) เพื่อการวินิจฉัย และการรักษา          2) เพื่อการวินิจฉัย 3) เพื่อการรักษาต่อเนื่อง และทำให้ผู้ป่วยได้รับการส่งต่อไปยังสถานบริการปลายทางนั้นๆ (การส่งต่อรวมทั้งฉุกเฉินและไม่ฉุกเฉินและทุกสิทธิการรักษา)</w:t>
            </w:r>
          </w:p>
        </w:tc>
      </w:tr>
      <w:tr w:rsidR="00512C4B" w:rsidRPr="00FC6D9B" w14:paraId="74ECB3C0" w14:textId="77777777" w:rsidTr="009F6100">
        <w:trPr>
          <w:trHeight w:val="1305"/>
          <w:jc w:val="center"/>
        </w:trPr>
        <w:tc>
          <w:tcPr>
            <w:tcW w:w="10349" w:type="dxa"/>
            <w:gridSpan w:val="2"/>
            <w:tcBorders>
              <w:top w:val="single" w:sz="4" w:space="0" w:color="auto"/>
              <w:left w:val="single" w:sz="4" w:space="0" w:color="auto"/>
              <w:bottom w:val="single" w:sz="4" w:space="0" w:color="auto"/>
              <w:right w:val="single" w:sz="4" w:space="0" w:color="auto"/>
            </w:tcBorders>
          </w:tcPr>
          <w:p w14:paraId="257AA7A5"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7330E8A"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6D7E248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vAlign w:val="center"/>
                </w:tcPr>
                <w:p w14:paraId="1B4D3D9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vAlign w:val="center"/>
                </w:tcPr>
                <w:p w14:paraId="7D40BA2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1DD54122"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3CC194F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vAlign w:val="center"/>
                </w:tcPr>
                <w:p w14:paraId="697D3AA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vAlign w:val="center"/>
                </w:tcPr>
                <w:p w14:paraId="043FC78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r>
          </w:tbl>
          <w:p w14:paraId="193081B5"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28215E28"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37B8B30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14:paraId="43B8EB2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เพื่อให้ประชาชนได้รับการดูแลรักษาพยาบาลและการส่งต่อที่เหมาะสม</w:t>
            </w:r>
          </w:p>
        </w:tc>
      </w:tr>
      <w:tr w:rsidR="00512C4B" w:rsidRPr="00FC6D9B" w14:paraId="18374CA3"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325E01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14:paraId="7F13086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รพ.ระดับทุติยภูมิและตติยภูมิทุกแห่ง ในจังหวัด/เขตสุขภาพ</w:t>
            </w:r>
          </w:p>
        </w:tc>
      </w:tr>
      <w:tr w:rsidR="00512C4B" w:rsidRPr="00FC6D9B" w14:paraId="7ECD0AA4"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1C83D99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0940320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จังหวัดจัดเก็บข้อมูล และส่งเข้า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กระทรวงสาธารณสุข</w:t>
            </w:r>
          </w:p>
        </w:tc>
      </w:tr>
      <w:tr w:rsidR="00512C4B" w:rsidRPr="00FC6D9B" w14:paraId="5D68427E"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1B1E21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6DF14EC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tc>
      </w:tr>
      <w:tr w:rsidR="00512C4B" w:rsidRPr="00FC6D9B" w14:paraId="3283C839"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3CBD51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vAlign w:val="center"/>
          </w:tcPr>
          <w:p w14:paraId="3DBA636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จำนวนผู้ป่วย 4 สาขา ที่ส่งต่อออกนอกเขตสุขภาพปี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 </w:t>
            </w:r>
          </w:p>
        </w:tc>
      </w:tr>
      <w:tr w:rsidR="00512C4B" w:rsidRPr="00FC6D9B" w14:paraId="0FCE2810"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4A504D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14:paraId="49B715D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จำนวนผู้ป่วย 4 สาขา ที่ส่งต่อออกนอกเขตสุขภาพปี 2562</w:t>
            </w:r>
          </w:p>
        </w:tc>
      </w:tr>
      <w:tr w:rsidR="00512C4B" w:rsidRPr="00FC6D9B" w14:paraId="51627740"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72E3957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vAlign w:val="center"/>
          </w:tcPr>
          <w:p w14:paraId="1FE939F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 x</w:t>
            </w:r>
            <w:r w:rsidRPr="00FC6D9B">
              <w:rPr>
                <w:rFonts w:ascii="TH SarabunPSK" w:hAnsi="TH SarabunPSK" w:cs="TH SarabunPSK"/>
                <w:color w:val="000000" w:themeColor="text1"/>
                <w:sz w:val="32"/>
                <w:szCs w:val="32"/>
                <w:cs/>
              </w:rPr>
              <w:t xml:space="preserve"> 100  (โดยเปรียบเทียบในช่วงเวลา 9 เดือน และ12 เดือน)</w:t>
            </w:r>
          </w:p>
        </w:tc>
      </w:tr>
      <w:tr w:rsidR="00512C4B" w:rsidRPr="00FC6D9B" w14:paraId="1FB9534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4985B2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vAlign w:val="center"/>
          </w:tcPr>
          <w:p w14:paraId="290AD5D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ไตรมาส 3 และ 4</w:t>
            </w:r>
          </w:p>
        </w:tc>
      </w:tr>
      <w:tr w:rsidR="00512C4B" w:rsidRPr="00FC6D9B" w14:paraId="7F6CCAAD"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1"/>
          <w:jc w:val="center"/>
        </w:trPr>
        <w:tc>
          <w:tcPr>
            <w:tcW w:w="10349" w:type="dxa"/>
            <w:gridSpan w:val="2"/>
          </w:tcPr>
          <w:p w14:paraId="23BD501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p>
          <w:p w14:paraId="30B584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18A21D77" w14:textId="77777777" w:rsidTr="00215F5C">
              <w:trPr>
                <w:jc w:val="center"/>
              </w:trPr>
              <w:tc>
                <w:tcPr>
                  <w:tcW w:w="2014" w:type="dxa"/>
                  <w:vAlign w:val="center"/>
                </w:tcPr>
                <w:p w14:paraId="3EADCFE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vAlign w:val="center"/>
                </w:tcPr>
                <w:p w14:paraId="2D0DD2B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vAlign w:val="center"/>
                </w:tcPr>
                <w:p w14:paraId="0658C13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vAlign w:val="center"/>
                </w:tcPr>
                <w:p w14:paraId="15F950E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0934AAC" w14:textId="77777777" w:rsidTr="00215F5C">
              <w:trPr>
                <w:jc w:val="center"/>
              </w:trPr>
              <w:tc>
                <w:tcPr>
                  <w:tcW w:w="2014" w:type="dxa"/>
                  <w:shd w:val="clear" w:color="auto" w:fill="auto"/>
                  <w:vAlign w:val="center"/>
                </w:tcPr>
                <w:p w14:paraId="1E512CC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 </w:t>
                  </w:r>
                  <w:r w:rsidRPr="00FC6D9B">
                    <w:rPr>
                      <w:rFonts w:ascii="TH SarabunPSK" w:hAnsi="TH SarabunPSK" w:cs="TH SarabunPSK"/>
                      <w:color w:val="000000" w:themeColor="text1"/>
                      <w:sz w:val="32"/>
                      <w:szCs w:val="32"/>
                    </w:rPr>
                    <w:t>3</w:t>
                  </w:r>
                </w:p>
              </w:tc>
              <w:tc>
                <w:tcPr>
                  <w:tcW w:w="1984" w:type="dxa"/>
                  <w:shd w:val="clear" w:color="auto" w:fill="auto"/>
                  <w:vAlign w:val="center"/>
                </w:tcPr>
                <w:p w14:paraId="2B2ECFB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5</w:t>
                  </w:r>
                </w:p>
              </w:tc>
              <w:tc>
                <w:tcPr>
                  <w:tcW w:w="1985" w:type="dxa"/>
                  <w:shd w:val="clear" w:color="auto" w:fill="auto"/>
                  <w:vAlign w:val="center"/>
                </w:tcPr>
                <w:p w14:paraId="3DE4678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 </w:t>
                  </w:r>
                  <w:r w:rsidRPr="00FC6D9B">
                    <w:rPr>
                      <w:rFonts w:ascii="TH SarabunPSK" w:hAnsi="TH SarabunPSK" w:cs="TH SarabunPSK"/>
                      <w:color w:val="000000" w:themeColor="text1"/>
                      <w:sz w:val="32"/>
                      <w:szCs w:val="32"/>
                    </w:rPr>
                    <w:t>5</w:t>
                  </w:r>
                </w:p>
              </w:tc>
              <w:tc>
                <w:tcPr>
                  <w:tcW w:w="1984" w:type="dxa"/>
                  <w:shd w:val="clear" w:color="auto" w:fill="auto"/>
                  <w:vAlign w:val="center"/>
                </w:tcPr>
                <w:p w14:paraId="7E6415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r>
          </w:tbl>
          <w:p w14:paraId="0DA49ECD"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1E9D20B5"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BA8557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vAlign w:val="center"/>
          </w:tcPr>
          <w:p w14:paraId="53E4AC5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1)</w:t>
            </w:r>
            <w:r w:rsidRPr="00FC6D9B">
              <w:rPr>
                <w:rFonts w:ascii="TH SarabunPSK" w:hAnsi="TH SarabunPSK" w:cs="TH SarabunPSK"/>
                <w:color w:val="000000" w:themeColor="text1"/>
                <w:sz w:val="32"/>
                <w:szCs w:val="32"/>
                <w:cs/>
              </w:rPr>
              <w:t xml:space="preserve"> ศูนย์ประสานการส่งต่อ (ศสต.) ระดับจังหวัด/เขต มีการทำบทบาทหน้าที่ในการประสานงาน รับส่งต่อผู้ป่วยตามแนวทางพัฒนาระบบส่งต่อ </w:t>
            </w:r>
          </w:p>
          <w:p w14:paraId="06B4A98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ขั้นตอน 2) </w:t>
            </w:r>
            <w:r w:rsidRPr="00FC6D9B">
              <w:rPr>
                <w:rFonts w:ascii="TH SarabunPSK" w:hAnsi="TH SarabunPSK" w:cs="TH SarabunPSK"/>
                <w:color w:val="000000" w:themeColor="text1"/>
                <w:sz w:val="32"/>
                <w:szCs w:val="32"/>
                <w:cs/>
              </w:rPr>
              <w:t>มีการใช้ระบบเทคโนโลยีสารสนเทศในการส่งต่อผู้ป่วย การจัดทำระบบข้อมูลการส่งต่อผู้ป่วยสาขาที่เป็นปัญหา เพื่อใช้ประโยชน์ในการวิเคราะห์ข้อมูลและแก้ไขปัญหา</w:t>
            </w:r>
          </w:p>
          <w:p w14:paraId="5BD94A2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3)</w:t>
            </w:r>
            <w:r w:rsidRPr="00FC6D9B">
              <w:rPr>
                <w:rFonts w:ascii="TH SarabunPSK" w:hAnsi="TH SarabunPSK" w:cs="TH SarabunPSK"/>
                <w:color w:val="000000" w:themeColor="text1"/>
                <w:sz w:val="32"/>
                <w:szCs w:val="32"/>
                <w:cs/>
              </w:rPr>
              <w:t xml:space="preserve"> มีการจัดทำเครือข่ายผู้เชี่ยวชาญและจัดทำระบบการส่งต่อที่สอดคล้องกับบริบทของพื้นที่/สาขาที่มีการส่งต่อผู้ป่วยจำนวนมาก และเป็นปัญหาของจังหวัด/เขต       ที่สอดคล้องกับแผนพัฒนาระบบบริการสุขภาพ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เพื่อแก้ไขปัญหาการส่งต่อ</w:t>
            </w:r>
          </w:p>
          <w:p w14:paraId="39FFBD4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4)</w:t>
            </w:r>
            <w:r w:rsidRPr="00FC6D9B">
              <w:rPr>
                <w:rFonts w:ascii="TH SarabunPSK" w:hAnsi="TH SarabunPSK" w:cs="TH SarabunPSK"/>
                <w:color w:val="000000" w:themeColor="text1"/>
                <w:sz w:val="32"/>
                <w:szCs w:val="32"/>
                <w:cs/>
              </w:rPr>
              <w:t xml:space="preserve"> มีการติดตามผลและวิเคราะห์ผลการดำเนินงาน การส่งต่อผู้ป่วยระดับจังหวัด/เขตเพื่อร่วมกันแก้ไขปัญหาในเครือข่าย </w:t>
            </w:r>
          </w:p>
          <w:p w14:paraId="230C015D"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ขั้นตอน 5)</w:t>
            </w:r>
            <w:r w:rsidRPr="00FC6D9B">
              <w:rPr>
                <w:rFonts w:ascii="TH SarabunPSK" w:hAnsi="TH SarabunPSK" w:cs="TH SarabunPSK"/>
                <w:color w:val="000000" w:themeColor="text1"/>
                <w:sz w:val="32"/>
                <w:szCs w:val="32"/>
                <w:cs/>
              </w:rPr>
              <w:t xml:space="preserve"> สรุปและรายงานผลการส่งต่อผู้ป่วยระดับจังหวัด/เขต </w:t>
            </w:r>
          </w:p>
        </w:tc>
      </w:tr>
      <w:tr w:rsidR="00512C4B" w:rsidRPr="00FC6D9B" w14:paraId="06BF3CB6"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CFC84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vAlign w:val="center"/>
          </w:tcPr>
          <w:p w14:paraId="4E61532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แนวทางการพัฒนาระบบส่งต่อผู้ป่วย</w:t>
            </w:r>
          </w:p>
        </w:tc>
      </w:tr>
      <w:tr w:rsidR="00512C4B" w:rsidRPr="00FC6D9B" w14:paraId="66BFEF4D" w14:textId="77777777" w:rsidTr="009F6100">
        <w:trPr>
          <w:trHeight w:val="1644"/>
          <w:jc w:val="center"/>
        </w:trPr>
        <w:tc>
          <w:tcPr>
            <w:tcW w:w="2694" w:type="dxa"/>
            <w:tcBorders>
              <w:top w:val="single" w:sz="4" w:space="0" w:color="auto"/>
              <w:left w:val="single" w:sz="4" w:space="0" w:color="auto"/>
              <w:bottom w:val="single" w:sz="4" w:space="0" w:color="auto"/>
              <w:right w:val="single" w:sz="4" w:space="0" w:color="auto"/>
            </w:tcBorders>
          </w:tcPr>
          <w:p w14:paraId="7188C12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45"/>
              <w:gridCol w:w="1399"/>
              <w:gridCol w:w="1372"/>
              <w:gridCol w:w="1372"/>
            </w:tblGrid>
            <w:tr w:rsidR="00512C4B" w:rsidRPr="00FC6D9B" w14:paraId="7EB28F0F" w14:textId="77777777" w:rsidTr="00215F5C">
              <w:trPr>
                <w:jc w:val="center"/>
              </w:trPr>
              <w:tc>
                <w:tcPr>
                  <w:tcW w:w="1372" w:type="dxa"/>
                  <w:vMerge w:val="restart"/>
                  <w:vAlign w:val="center"/>
                </w:tcPr>
                <w:p w14:paraId="2667918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45" w:type="dxa"/>
                  <w:vMerge w:val="restart"/>
                  <w:vAlign w:val="center"/>
                </w:tcPr>
                <w:p w14:paraId="6E4681B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43" w:type="dxa"/>
                  <w:gridSpan w:val="3"/>
                  <w:vAlign w:val="center"/>
                </w:tcPr>
                <w:p w14:paraId="21EC3B7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4E7E2FAA" w14:textId="77777777" w:rsidTr="00215F5C">
              <w:trPr>
                <w:jc w:val="center"/>
              </w:trPr>
              <w:tc>
                <w:tcPr>
                  <w:tcW w:w="1372" w:type="dxa"/>
                  <w:vMerge/>
                  <w:vAlign w:val="center"/>
                </w:tcPr>
                <w:p w14:paraId="23272731"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45" w:type="dxa"/>
                  <w:vMerge/>
                  <w:vAlign w:val="center"/>
                </w:tcPr>
                <w:p w14:paraId="30173647"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99" w:type="dxa"/>
                  <w:vAlign w:val="center"/>
                </w:tcPr>
                <w:p w14:paraId="058A137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vAlign w:val="center"/>
                </w:tcPr>
                <w:p w14:paraId="1D19959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vAlign w:val="center"/>
                </w:tcPr>
                <w:p w14:paraId="798DC2F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23008A0A" w14:textId="77777777" w:rsidTr="00215F5C">
              <w:trPr>
                <w:jc w:val="center"/>
              </w:trPr>
              <w:tc>
                <w:tcPr>
                  <w:tcW w:w="1372" w:type="dxa"/>
                </w:tcPr>
                <w:p w14:paraId="59F758CF" w14:textId="77777777" w:rsidR="007637DD" w:rsidRPr="00FC6D9B" w:rsidRDefault="007637DD" w:rsidP="00F26F4B">
                  <w:pPr>
                    <w:contextualSpacing/>
                    <w:rPr>
                      <w:rFonts w:ascii="TH SarabunPSK" w:hAnsi="TH SarabunPSK" w:cs="TH SarabunPSK"/>
                      <w:color w:val="000000" w:themeColor="text1"/>
                      <w:sz w:val="32"/>
                      <w:szCs w:val="32"/>
                      <w:cs/>
                    </w:rPr>
                  </w:pPr>
                </w:p>
              </w:tc>
              <w:tc>
                <w:tcPr>
                  <w:tcW w:w="1345" w:type="dxa"/>
                  <w:vAlign w:val="center"/>
                </w:tcPr>
                <w:p w14:paraId="0116E5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99" w:type="dxa"/>
                  <w:vAlign w:val="center"/>
                </w:tcPr>
                <w:p w14:paraId="665DF41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เพิ่มขึ้นร้อยละ 16.29</w:t>
                  </w:r>
                </w:p>
              </w:tc>
              <w:tc>
                <w:tcPr>
                  <w:tcW w:w="1372" w:type="dxa"/>
                  <w:vAlign w:val="center"/>
                </w:tcPr>
                <w:p w14:paraId="3D6B1F4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6.87</w:t>
                  </w:r>
                </w:p>
              </w:tc>
              <w:tc>
                <w:tcPr>
                  <w:tcW w:w="1372" w:type="dxa"/>
                  <w:vAlign w:val="center"/>
                </w:tcPr>
                <w:p w14:paraId="519BE02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w:t>
                  </w:r>
                </w:p>
                <w:p w14:paraId="63F4021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7.2</w:t>
                  </w:r>
                </w:p>
              </w:tc>
            </w:tr>
          </w:tbl>
          <w:p w14:paraId="66BC7420"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3B0EE61D"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6C4C4A9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5D6791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vAlign w:val="center"/>
          </w:tcPr>
          <w:p w14:paraId="4FF059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นายแพทย์ธีรพงศ์  ตุนาค</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t>ผู้อำนวยการกองบริหารการสาธารณสุข</w:t>
            </w:r>
          </w:p>
          <w:p w14:paraId="52A542E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5901761</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p>
          <w:p w14:paraId="2905AB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02 - 5901802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 </w:t>
            </w:r>
            <w:r w:rsidRPr="00FC6D9B">
              <w:rPr>
                <w:rFonts w:ascii="TH SarabunPSK" w:hAnsi="TH SarabunPSK" w:cs="TH SarabunPSK"/>
                <w:color w:val="000000" w:themeColor="text1"/>
                <w:sz w:val="32"/>
                <w:szCs w:val="32"/>
                <w:cs/>
              </w:rPr>
              <w:tab/>
            </w:r>
          </w:p>
          <w:p w14:paraId="5999134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นางเกวลิน  ชื่นเจริญสุข                   รองผู้อำนวยการกองบริหารการสาธารณสุข</w:t>
            </w:r>
          </w:p>
          <w:p w14:paraId="60853A1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02 - 5901643</w:t>
            </w:r>
            <w:r w:rsidRPr="00FC6D9B">
              <w:rPr>
                <w:rFonts w:ascii="TH SarabunPSK" w:hAnsi="TH SarabunPSK" w:cs="TH SarabunPSK"/>
                <w:color w:val="000000" w:themeColor="text1"/>
                <w:sz w:val="32"/>
                <w:szCs w:val="32"/>
                <w:cs/>
              </w:rPr>
              <w:tab/>
              <w:t xml:space="preserve">          โทรศัพท์มือถือ : 089 - 8296254</w:t>
            </w:r>
          </w:p>
          <w:p w14:paraId="7211B5F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 kavalinc@hotmail.com</w:t>
            </w:r>
          </w:p>
          <w:p w14:paraId="2C7F382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นางณัฏฐิณา  รังสินธุ์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นักวิชาการสาธารณสุขชำนาญการ   </w:t>
            </w:r>
            <w:r w:rsidRPr="00FC6D9B">
              <w:rPr>
                <w:rFonts w:ascii="TH SarabunPSK" w:hAnsi="TH SarabunPSK" w:cs="TH SarabunPSK"/>
                <w:color w:val="000000" w:themeColor="text1"/>
                <w:sz w:val="32"/>
                <w:szCs w:val="32"/>
              </w:rPr>
              <w:t xml:space="preserve"> </w:t>
            </w:r>
          </w:p>
          <w:p w14:paraId="279ACFA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โทรศัพท์มือถือ : 087 - 6828809</w:t>
            </w:r>
          </w:p>
          <w:p w14:paraId="791DAB3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 nuttina24@gmail.com</w:t>
            </w:r>
          </w:p>
          <w:p w14:paraId="023F0E0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นางสาวธนวรรณ  น้อยเกษม</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นักวิชาการสาธารณสุขปฏิบัติการ      </w:t>
            </w:r>
            <w:r w:rsidRPr="00FC6D9B">
              <w:rPr>
                <w:rFonts w:ascii="TH SarabunPSK" w:hAnsi="TH SarabunPSK" w:cs="TH SarabunPSK"/>
                <w:color w:val="000000" w:themeColor="text1"/>
                <w:sz w:val="32"/>
                <w:szCs w:val="32"/>
              </w:rPr>
              <w:t xml:space="preserve"> </w:t>
            </w:r>
          </w:p>
          <w:p w14:paraId="480974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โทรศัพท์มือถือ : 065 - 2645159</w:t>
            </w:r>
          </w:p>
          <w:p w14:paraId="2DCB779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7" w:history="1">
              <w:r w:rsidRPr="00FC6D9B">
                <w:rPr>
                  <w:rStyle w:val="Hyperlink"/>
                  <w:rFonts w:ascii="TH SarabunPSK" w:hAnsi="TH SarabunPSK" w:cs="TH SarabunPSK"/>
                  <w:color w:val="000000" w:themeColor="text1"/>
                  <w:sz w:val="32"/>
                  <w:szCs w:val="32"/>
                  <w:u w:val="none"/>
                  <w:shd w:val="clear" w:color="auto" w:fill="FFFFFF"/>
                </w:rPr>
                <w:t>thanawan.2426@gmail.com</w:t>
              </w:r>
            </w:hyperlink>
          </w:p>
          <w:p w14:paraId="71B8A4F0" w14:textId="77777777" w:rsidR="007637DD" w:rsidRPr="00FC6D9B" w:rsidRDefault="007637DD" w:rsidP="00F26F4B">
            <w:pPr>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นางสาวสุธิศา  เงินกลั่น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นักวิชาการสาธารณสุข      </w:t>
            </w:r>
            <w:r w:rsidRPr="00FC6D9B">
              <w:rPr>
                <w:rFonts w:ascii="TH SarabunPSK" w:hAnsi="TH SarabunPSK" w:cs="TH SarabunPSK"/>
                <w:color w:val="000000" w:themeColor="text1"/>
                <w:sz w:val="32"/>
                <w:szCs w:val="32"/>
              </w:rPr>
              <w:t xml:space="preserve"> </w:t>
            </w:r>
          </w:p>
          <w:p w14:paraId="539C826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0 2590 1637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โทรศัพท์มือถือ : 087 - 5237601</w:t>
            </w:r>
          </w:p>
          <w:p w14:paraId="36435C9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0 2590 1631</w:t>
            </w:r>
            <w:r w:rsidRPr="00FC6D9B">
              <w:rPr>
                <w:rFonts w:ascii="TH SarabunPSK" w:hAnsi="TH SarabunPSK" w:cs="TH SarabunPSK"/>
                <w:color w:val="000000" w:themeColor="text1"/>
                <w:sz w:val="32"/>
                <w:szCs w:val="32"/>
              </w:rPr>
              <w:tab/>
              <w:t xml:space="preserve">          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8" w:history="1">
              <w:r w:rsidRPr="00FC6D9B">
                <w:rPr>
                  <w:rStyle w:val="Hyperlink"/>
                  <w:rFonts w:ascii="TH SarabunPSK" w:hAnsi="TH SarabunPSK" w:cs="TH SarabunPSK"/>
                  <w:color w:val="000000" w:themeColor="text1"/>
                  <w:sz w:val="32"/>
                  <w:szCs w:val="32"/>
                  <w:u w:val="none"/>
                  <w:shd w:val="clear" w:color="auto" w:fill="FFFFFF"/>
                </w:rPr>
                <w:t>sparadizes@gmail.com</w:t>
              </w:r>
            </w:hyperlink>
          </w:p>
          <w:p w14:paraId="51440F6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 สำนักงานปลัดกระทรวงสาธารณสุข</w:t>
            </w:r>
          </w:p>
        </w:tc>
      </w:tr>
      <w:tr w:rsidR="00512C4B" w:rsidRPr="00FC6D9B" w14:paraId="06872A25" w14:textId="77777777" w:rsidTr="009F6100">
        <w:trPr>
          <w:trHeight w:val="250"/>
          <w:jc w:val="center"/>
        </w:trPr>
        <w:tc>
          <w:tcPr>
            <w:tcW w:w="2694" w:type="dxa"/>
            <w:tcBorders>
              <w:top w:val="single" w:sz="4" w:space="0" w:color="auto"/>
              <w:left w:val="single" w:sz="4" w:space="0" w:color="auto"/>
              <w:bottom w:val="single" w:sz="4" w:space="0" w:color="auto"/>
              <w:right w:val="single" w:sz="4" w:space="0" w:color="auto"/>
            </w:tcBorders>
          </w:tcPr>
          <w:p w14:paraId="459EB34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744FEB2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z w:val="32"/>
                <w:szCs w:val="32"/>
                <w:shd w:val="clear" w:color="auto" w:fill="FFFFFF"/>
                <w:cs/>
              </w:rPr>
              <w:t>ศูนย์เทคโนโลยีสารสนเทศและการสื่อสาร สำนักงานปลัดกระทรวงสาธารณสุข</w:t>
            </w:r>
          </w:p>
          <w:p w14:paraId="38FE156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กองบริหารการสาธารณสุข สำนักงานปลัดกระทรวงสาธารณสุข</w:t>
            </w:r>
          </w:p>
        </w:tc>
      </w:tr>
      <w:tr w:rsidR="007637DD" w:rsidRPr="00FC6D9B" w14:paraId="689258FB"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A68833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vAlign w:val="center"/>
          </w:tcPr>
          <w:p w14:paraId="667FA50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นางเกวลิน  ชื่นเจริญสุข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รองผู้อำนวยการกองบริหารการสาธารณสุข</w:t>
            </w:r>
          </w:p>
          <w:p w14:paraId="49EB16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02 - 5901643</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089 - 8296254</w:t>
            </w:r>
          </w:p>
          <w:p w14:paraId="5ADE0E7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kavalinc@hotmail.com</w:t>
            </w:r>
          </w:p>
          <w:p w14:paraId="13DE2F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นางณัฏฐิณา  รังสินธุ์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นักวิชาการสาธารณสุขชำนาญการ   </w:t>
            </w:r>
            <w:r w:rsidRPr="00FC6D9B">
              <w:rPr>
                <w:rFonts w:ascii="TH SarabunPSK" w:hAnsi="TH SarabunPSK" w:cs="TH SarabunPSK"/>
                <w:color w:val="000000" w:themeColor="text1"/>
                <w:sz w:val="32"/>
                <w:szCs w:val="32"/>
              </w:rPr>
              <w:t xml:space="preserve"> </w:t>
            </w:r>
          </w:p>
          <w:p w14:paraId="4DE3FCA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087 - 6828809</w:t>
            </w:r>
          </w:p>
          <w:p w14:paraId="3E60D3F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 nuttina24@gmail.com</w:t>
            </w:r>
          </w:p>
          <w:p w14:paraId="23B1364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นางสาวธนวรรณ  น้อยเกษม</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นักวิชาการสาธารณสุขปฏิบัติการ      </w:t>
            </w:r>
            <w:r w:rsidRPr="00FC6D9B">
              <w:rPr>
                <w:rFonts w:ascii="TH SarabunPSK" w:hAnsi="TH SarabunPSK" w:cs="TH SarabunPSK"/>
                <w:color w:val="000000" w:themeColor="text1"/>
                <w:sz w:val="32"/>
                <w:szCs w:val="32"/>
              </w:rPr>
              <w:t xml:space="preserve"> </w:t>
            </w:r>
          </w:p>
          <w:p w14:paraId="607CF3F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065 - 2645159</w:t>
            </w:r>
          </w:p>
          <w:p w14:paraId="34A7922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9" w:history="1">
              <w:r w:rsidRPr="00FC6D9B">
                <w:rPr>
                  <w:rStyle w:val="Hyperlink"/>
                  <w:rFonts w:ascii="TH SarabunPSK" w:hAnsi="TH SarabunPSK" w:cs="TH SarabunPSK"/>
                  <w:color w:val="000000" w:themeColor="text1"/>
                  <w:sz w:val="32"/>
                  <w:szCs w:val="32"/>
                  <w:u w:val="none"/>
                  <w:shd w:val="clear" w:color="auto" w:fill="FFFFFF"/>
                </w:rPr>
                <w:t>thanawan.2426@gmail.com</w:t>
              </w:r>
            </w:hyperlink>
          </w:p>
          <w:p w14:paraId="1B9F036B" w14:textId="77777777" w:rsidR="007637DD" w:rsidRPr="00FC6D9B" w:rsidRDefault="007637DD" w:rsidP="00F26F4B">
            <w:pPr>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นางสาวสุธิศา  เงินกลั่น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นักวิชาการสาธารณสุข      </w:t>
            </w:r>
            <w:r w:rsidRPr="00FC6D9B">
              <w:rPr>
                <w:rFonts w:ascii="TH SarabunPSK" w:hAnsi="TH SarabunPSK" w:cs="TH SarabunPSK"/>
                <w:color w:val="000000" w:themeColor="text1"/>
                <w:sz w:val="32"/>
                <w:szCs w:val="32"/>
              </w:rPr>
              <w:t xml:space="preserve"> </w:t>
            </w:r>
          </w:p>
          <w:p w14:paraId="3E52CF2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0 2590 1637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087 - 5237601</w:t>
            </w:r>
          </w:p>
          <w:p w14:paraId="09E1D64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0 2590 1631</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40" w:history="1">
              <w:r w:rsidRPr="00FC6D9B">
                <w:rPr>
                  <w:rStyle w:val="Hyperlink"/>
                  <w:rFonts w:ascii="TH SarabunPSK" w:hAnsi="TH SarabunPSK" w:cs="TH SarabunPSK"/>
                  <w:color w:val="000000" w:themeColor="text1"/>
                  <w:sz w:val="32"/>
                  <w:szCs w:val="32"/>
                  <w:u w:val="none"/>
                  <w:shd w:val="clear" w:color="auto" w:fill="FFFFFF"/>
                </w:rPr>
                <w:t>sparadizes@gmail.com</w:t>
              </w:r>
            </w:hyperlink>
          </w:p>
          <w:p w14:paraId="37E508E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 สำนักงานปลัดกระทรวงสาธารณสุข</w:t>
            </w:r>
          </w:p>
        </w:tc>
      </w:tr>
    </w:tbl>
    <w:p w14:paraId="516C8CB2" w14:textId="77777777" w:rsidR="007637DD" w:rsidRPr="00FC6D9B" w:rsidRDefault="007637DD" w:rsidP="00F26F4B">
      <w:pPr>
        <w:contextualSpacing/>
        <w:rPr>
          <w:rFonts w:ascii="TH SarabunPSK" w:hAnsi="TH SarabunPSK" w:cs="TH SarabunPSK"/>
          <w:color w:val="000000" w:themeColor="text1"/>
          <w:sz w:val="32"/>
          <w:szCs w:val="32"/>
        </w:rPr>
      </w:pPr>
    </w:p>
    <w:p w14:paraId="36676C47" w14:textId="67CB2E37" w:rsidR="007637DD" w:rsidRPr="00FC6D9B" w:rsidRDefault="007637DD" w:rsidP="00F26F4B">
      <w:pPr>
        <w:contextualSpacing/>
        <w:rPr>
          <w:rFonts w:ascii="TH SarabunPSK" w:hAnsi="TH SarabunPSK" w:cs="TH SarabunPSK"/>
          <w:color w:val="000000" w:themeColor="text1"/>
          <w:sz w:val="32"/>
          <w:szCs w:val="32"/>
        </w:rPr>
      </w:pPr>
    </w:p>
    <w:p w14:paraId="78B8E665" w14:textId="686B988A" w:rsidR="007637DD" w:rsidRPr="00FC6D9B" w:rsidRDefault="007637DD" w:rsidP="00F26F4B">
      <w:pPr>
        <w:contextualSpacing/>
        <w:rPr>
          <w:rFonts w:ascii="TH SarabunPSK" w:hAnsi="TH SarabunPSK" w:cs="TH SarabunPSK"/>
          <w:color w:val="000000" w:themeColor="text1"/>
          <w:sz w:val="32"/>
          <w:szCs w:val="32"/>
        </w:rPr>
      </w:pPr>
    </w:p>
    <w:p w14:paraId="02C7DD0C" w14:textId="4877D2F3" w:rsidR="007637DD" w:rsidRPr="00FC6D9B" w:rsidRDefault="007637DD" w:rsidP="00F26F4B">
      <w:pPr>
        <w:contextualSpacing/>
        <w:rPr>
          <w:rFonts w:ascii="TH SarabunPSK" w:hAnsi="TH SarabunPSK" w:cs="TH SarabunPSK"/>
          <w:color w:val="000000" w:themeColor="text1"/>
          <w:sz w:val="32"/>
          <w:szCs w:val="32"/>
        </w:rPr>
      </w:pPr>
    </w:p>
    <w:p w14:paraId="37E499F5" w14:textId="57F32923" w:rsidR="007637DD" w:rsidRPr="00FC6D9B" w:rsidRDefault="007637DD" w:rsidP="00F26F4B">
      <w:pPr>
        <w:contextualSpacing/>
        <w:rPr>
          <w:rFonts w:ascii="TH SarabunPSK" w:hAnsi="TH SarabunPSK" w:cs="TH SarabunPSK"/>
          <w:color w:val="000000" w:themeColor="text1"/>
          <w:sz w:val="32"/>
          <w:szCs w:val="32"/>
        </w:rPr>
      </w:pPr>
    </w:p>
    <w:p w14:paraId="267E1B74" w14:textId="4EEFEEA8" w:rsidR="007637DD" w:rsidRPr="00FC6D9B" w:rsidRDefault="007637DD" w:rsidP="00F26F4B">
      <w:pPr>
        <w:contextualSpacing/>
        <w:rPr>
          <w:rFonts w:ascii="TH SarabunPSK" w:hAnsi="TH SarabunPSK" w:cs="TH SarabunPSK"/>
          <w:color w:val="000000" w:themeColor="text1"/>
          <w:sz w:val="32"/>
          <w:szCs w:val="32"/>
        </w:rPr>
      </w:pPr>
    </w:p>
    <w:p w14:paraId="65A381BD" w14:textId="4CB52047" w:rsidR="007637DD" w:rsidRPr="00FC6D9B" w:rsidRDefault="007637DD" w:rsidP="00F26F4B">
      <w:pPr>
        <w:contextualSpacing/>
        <w:rPr>
          <w:rFonts w:ascii="TH SarabunPSK" w:hAnsi="TH SarabunPSK" w:cs="TH SarabunPSK"/>
          <w:color w:val="000000" w:themeColor="text1"/>
          <w:sz w:val="32"/>
          <w:szCs w:val="32"/>
        </w:rPr>
      </w:pPr>
    </w:p>
    <w:p w14:paraId="5BA41DDB" w14:textId="421A4123" w:rsidR="007637DD" w:rsidRPr="00FC6D9B" w:rsidRDefault="007637DD" w:rsidP="00F26F4B">
      <w:pPr>
        <w:contextualSpacing/>
        <w:rPr>
          <w:rFonts w:ascii="TH SarabunPSK" w:hAnsi="TH SarabunPSK" w:cs="TH SarabunPSK"/>
          <w:color w:val="000000" w:themeColor="text1"/>
          <w:sz w:val="32"/>
          <w:szCs w:val="32"/>
        </w:rPr>
      </w:pPr>
    </w:p>
    <w:p w14:paraId="0441A8BF" w14:textId="65F3505F" w:rsidR="007637DD" w:rsidRPr="00FC6D9B" w:rsidRDefault="007637DD" w:rsidP="00F26F4B">
      <w:pPr>
        <w:contextualSpacing/>
        <w:rPr>
          <w:rFonts w:ascii="TH SarabunPSK" w:hAnsi="TH SarabunPSK" w:cs="TH SarabunPSK"/>
          <w:color w:val="000000" w:themeColor="text1"/>
          <w:sz w:val="32"/>
          <w:szCs w:val="32"/>
        </w:rPr>
      </w:pPr>
    </w:p>
    <w:p w14:paraId="425F3410" w14:textId="595D24B3" w:rsidR="007637DD" w:rsidRPr="00FC6D9B" w:rsidRDefault="007637DD" w:rsidP="00F26F4B">
      <w:pPr>
        <w:contextualSpacing/>
        <w:rPr>
          <w:rFonts w:ascii="TH SarabunPSK" w:hAnsi="TH SarabunPSK" w:cs="TH SarabunPSK"/>
          <w:color w:val="000000" w:themeColor="text1"/>
          <w:sz w:val="32"/>
          <w:szCs w:val="32"/>
        </w:rPr>
      </w:pPr>
    </w:p>
    <w:p w14:paraId="6555CD87" w14:textId="27BAA077" w:rsidR="007637DD" w:rsidRPr="00FC6D9B" w:rsidRDefault="007637DD" w:rsidP="00F26F4B">
      <w:pPr>
        <w:contextualSpacing/>
        <w:rPr>
          <w:rFonts w:ascii="TH SarabunPSK" w:hAnsi="TH SarabunPSK" w:cs="TH SarabunPSK"/>
          <w:color w:val="000000" w:themeColor="text1"/>
          <w:sz w:val="32"/>
          <w:szCs w:val="32"/>
        </w:rPr>
      </w:pPr>
    </w:p>
    <w:p w14:paraId="3DAAC8B3" w14:textId="5BE26234" w:rsidR="007637DD" w:rsidRPr="00FC6D9B" w:rsidRDefault="007637DD" w:rsidP="00F26F4B">
      <w:pPr>
        <w:contextualSpacing/>
        <w:rPr>
          <w:rFonts w:ascii="TH SarabunPSK" w:hAnsi="TH SarabunPSK" w:cs="TH SarabunPSK"/>
          <w:color w:val="000000" w:themeColor="text1"/>
          <w:sz w:val="32"/>
          <w:szCs w:val="32"/>
        </w:rPr>
      </w:pPr>
    </w:p>
    <w:p w14:paraId="16DE434E" w14:textId="67C8B5B7" w:rsidR="007637DD" w:rsidRPr="00FC6D9B" w:rsidRDefault="007637DD" w:rsidP="00F26F4B">
      <w:pPr>
        <w:contextualSpacing/>
        <w:rPr>
          <w:rFonts w:ascii="TH SarabunPSK" w:hAnsi="TH SarabunPSK" w:cs="TH SarabunPSK"/>
          <w:color w:val="000000" w:themeColor="text1"/>
          <w:sz w:val="32"/>
          <w:szCs w:val="32"/>
        </w:rPr>
      </w:pPr>
    </w:p>
    <w:p w14:paraId="19F01808" w14:textId="2AD6A99F" w:rsidR="007637DD" w:rsidRPr="00FC6D9B" w:rsidRDefault="007637DD" w:rsidP="00F26F4B">
      <w:pPr>
        <w:contextualSpacing/>
        <w:rPr>
          <w:rFonts w:ascii="TH SarabunPSK" w:hAnsi="TH SarabunPSK" w:cs="TH SarabunPSK"/>
          <w:color w:val="000000" w:themeColor="text1"/>
          <w:sz w:val="32"/>
          <w:szCs w:val="32"/>
        </w:rPr>
      </w:pPr>
    </w:p>
    <w:p w14:paraId="083613E1" w14:textId="1DA54D6C" w:rsidR="007637DD" w:rsidRPr="00FC6D9B" w:rsidRDefault="007637DD" w:rsidP="00F26F4B">
      <w:pPr>
        <w:contextualSpacing/>
        <w:rPr>
          <w:rFonts w:ascii="TH SarabunPSK" w:hAnsi="TH SarabunPSK" w:cs="TH SarabunPSK"/>
          <w:color w:val="000000" w:themeColor="text1"/>
          <w:sz w:val="32"/>
          <w:szCs w:val="32"/>
        </w:rPr>
      </w:pPr>
    </w:p>
    <w:p w14:paraId="6997E1ED" w14:textId="02C33C0F" w:rsidR="007637DD" w:rsidRPr="00FC6D9B" w:rsidRDefault="007637DD" w:rsidP="00F26F4B">
      <w:pPr>
        <w:contextualSpacing/>
        <w:rPr>
          <w:rFonts w:ascii="TH SarabunPSK" w:hAnsi="TH SarabunPSK" w:cs="TH SarabunPSK"/>
          <w:color w:val="000000" w:themeColor="text1"/>
          <w:sz w:val="32"/>
          <w:szCs w:val="32"/>
        </w:rPr>
      </w:pPr>
    </w:p>
    <w:p w14:paraId="16E3C1B3" w14:textId="0E6BD51A" w:rsidR="007637DD" w:rsidRPr="00FC6D9B" w:rsidRDefault="007637DD" w:rsidP="00F26F4B">
      <w:pPr>
        <w:contextualSpacing/>
        <w:rPr>
          <w:rFonts w:ascii="TH SarabunPSK" w:hAnsi="TH SarabunPSK" w:cs="TH SarabunPSK"/>
          <w:color w:val="000000" w:themeColor="text1"/>
          <w:sz w:val="32"/>
          <w:szCs w:val="32"/>
        </w:rPr>
      </w:pPr>
    </w:p>
    <w:p w14:paraId="59DAF400" w14:textId="3FCF8EA0" w:rsidR="00FD7547" w:rsidRPr="00FC6D9B" w:rsidRDefault="00FD7547" w:rsidP="00F26F4B">
      <w:pPr>
        <w:contextualSpacing/>
        <w:rPr>
          <w:rFonts w:ascii="TH SarabunPSK" w:hAnsi="TH SarabunPSK" w:cs="TH SarabunPSK"/>
          <w:color w:val="000000" w:themeColor="text1"/>
          <w:sz w:val="32"/>
          <w:szCs w:val="32"/>
        </w:rPr>
      </w:pPr>
    </w:p>
    <w:p w14:paraId="189F55D0" w14:textId="4F77FEE1" w:rsidR="00FD7547" w:rsidRPr="00FC6D9B" w:rsidRDefault="00FD7547" w:rsidP="00F26F4B">
      <w:pPr>
        <w:contextualSpacing/>
        <w:rPr>
          <w:rFonts w:ascii="TH SarabunPSK" w:hAnsi="TH SarabunPSK" w:cs="TH SarabunPSK"/>
          <w:color w:val="000000" w:themeColor="text1"/>
          <w:sz w:val="32"/>
          <w:szCs w:val="32"/>
        </w:rPr>
      </w:pPr>
    </w:p>
    <w:p w14:paraId="4979E417" w14:textId="3BBE635A" w:rsidR="00FD7547" w:rsidRPr="00FC6D9B" w:rsidRDefault="00FD7547" w:rsidP="00F26F4B">
      <w:pPr>
        <w:contextualSpacing/>
        <w:rPr>
          <w:rFonts w:ascii="TH SarabunPSK" w:hAnsi="TH SarabunPSK" w:cs="TH SarabunPSK"/>
          <w:color w:val="000000" w:themeColor="text1"/>
          <w:sz w:val="32"/>
          <w:szCs w:val="32"/>
        </w:rPr>
      </w:pPr>
    </w:p>
    <w:p w14:paraId="11F65927" w14:textId="6FAF56B4" w:rsidR="00FD7547" w:rsidRPr="00FC6D9B" w:rsidRDefault="00FD7547" w:rsidP="00F26F4B">
      <w:pPr>
        <w:contextualSpacing/>
        <w:rPr>
          <w:rFonts w:ascii="TH SarabunPSK" w:hAnsi="TH SarabunPSK" w:cs="TH SarabunPSK"/>
          <w:color w:val="000000" w:themeColor="text1"/>
          <w:sz w:val="32"/>
          <w:szCs w:val="32"/>
        </w:rPr>
      </w:pPr>
    </w:p>
    <w:p w14:paraId="349E20BE" w14:textId="599C5781" w:rsidR="00FD7547" w:rsidRPr="00FC6D9B" w:rsidRDefault="00FD7547" w:rsidP="00F26F4B">
      <w:pPr>
        <w:contextualSpacing/>
        <w:rPr>
          <w:rFonts w:ascii="TH SarabunPSK" w:hAnsi="TH SarabunPSK" w:cs="TH SarabunPSK"/>
          <w:color w:val="000000" w:themeColor="text1"/>
          <w:sz w:val="32"/>
          <w:szCs w:val="32"/>
        </w:rPr>
      </w:pPr>
    </w:p>
    <w:p w14:paraId="5DD5E2A7" w14:textId="2A8F1FCA" w:rsidR="00FD7547" w:rsidRPr="00FC6D9B" w:rsidRDefault="00FD7547" w:rsidP="00F26F4B">
      <w:pPr>
        <w:contextualSpacing/>
        <w:rPr>
          <w:rFonts w:ascii="TH SarabunPSK" w:hAnsi="TH SarabunPSK" w:cs="TH SarabunPSK"/>
          <w:color w:val="000000" w:themeColor="text1"/>
          <w:sz w:val="32"/>
          <w:szCs w:val="32"/>
        </w:rPr>
      </w:pPr>
    </w:p>
    <w:p w14:paraId="4FC34C44" w14:textId="645DE34D" w:rsidR="00FD7547" w:rsidRPr="00FC6D9B" w:rsidRDefault="00FD7547" w:rsidP="00F26F4B">
      <w:pPr>
        <w:contextualSpacing/>
        <w:rPr>
          <w:rFonts w:ascii="TH SarabunPSK" w:hAnsi="TH SarabunPSK" w:cs="TH SarabunPSK"/>
          <w:color w:val="000000" w:themeColor="text1"/>
          <w:sz w:val="32"/>
          <w:szCs w:val="32"/>
        </w:rPr>
      </w:pPr>
    </w:p>
    <w:tbl>
      <w:tblPr>
        <w:tblW w:w="104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717"/>
      </w:tblGrid>
      <w:tr w:rsidR="00512C4B" w:rsidRPr="00FC6D9B" w14:paraId="7C99533A" w14:textId="77777777" w:rsidTr="006D6E80">
        <w:tc>
          <w:tcPr>
            <w:tcW w:w="2694" w:type="dxa"/>
            <w:tcBorders>
              <w:top w:val="single" w:sz="4" w:space="0" w:color="auto"/>
              <w:left w:val="single" w:sz="4" w:space="0" w:color="auto"/>
              <w:bottom w:val="single" w:sz="4" w:space="0" w:color="auto"/>
              <w:right w:val="single" w:sz="4" w:space="0" w:color="auto"/>
            </w:tcBorders>
          </w:tcPr>
          <w:p w14:paraId="1E9AB580" w14:textId="77777777" w:rsidR="007637DD" w:rsidRPr="00FC6D9B" w:rsidRDefault="007637DD" w:rsidP="00F26F4B">
            <w:pPr>
              <w:contextualSpacing/>
              <w:rPr>
                <w:rFonts w:ascii="TH SarabunPSK" w:hAnsi="TH SarabunPSK" w:cs="TH SarabunPSK"/>
                <w:b/>
                <w:bCs/>
                <w:color w:val="000000" w:themeColor="text1"/>
                <w:sz w:val="32"/>
                <w:szCs w:val="32"/>
                <w:cs/>
              </w:rPr>
            </w:pPr>
            <w:bookmarkStart w:id="13" w:name="_Hlk495830747"/>
            <w:r w:rsidRPr="00FC6D9B">
              <w:rPr>
                <w:rFonts w:ascii="TH SarabunPSK" w:hAnsi="TH SarabunPSK" w:cs="TH SarabunPSK"/>
                <w:b/>
                <w:bCs/>
                <w:color w:val="000000" w:themeColor="text1"/>
                <w:sz w:val="32"/>
                <w:szCs w:val="32"/>
                <w:cs/>
              </w:rPr>
              <w:t>หมวด</w:t>
            </w:r>
          </w:p>
        </w:tc>
        <w:tc>
          <w:tcPr>
            <w:tcW w:w="7717" w:type="dxa"/>
            <w:tcBorders>
              <w:top w:val="single" w:sz="4" w:space="0" w:color="auto"/>
              <w:left w:val="single" w:sz="4" w:space="0" w:color="auto"/>
              <w:bottom w:val="single" w:sz="4" w:space="0" w:color="auto"/>
              <w:right w:val="single" w:sz="4" w:space="0" w:color="auto"/>
            </w:tcBorders>
          </w:tcPr>
          <w:p w14:paraId="3031ABD2"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BD31836" w14:textId="77777777" w:rsidTr="006D6E80">
        <w:tc>
          <w:tcPr>
            <w:tcW w:w="2694" w:type="dxa"/>
            <w:tcBorders>
              <w:top w:val="single" w:sz="4" w:space="0" w:color="auto"/>
              <w:left w:val="single" w:sz="4" w:space="0" w:color="auto"/>
              <w:bottom w:val="single" w:sz="4" w:space="0" w:color="auto"/>
              <w:right w:val="single" w:sz="4" w:space="0" w:color="auto"/>
            </w:tcBorders>
          </w:tcPr>
          <w:p w14:paraId="211AE44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17" w:type="dxa"/>
            <w:tcBorders>
              <w:top w:val="single" w:sz="4" w:space="0" w:color="auto"/>
              <w:left w:val="single" w:sz="4" w:space="0" w:color="auto"/>
              <w:bottom w:val="single" w:sz="4" w:space="0" w:color="auto"/>
              <w:right w:val="single" w:sz="4" w:space="0" w:color="auto"/>
            </w:tcBorders>
          </w:tcPr>
          <w:p w14:paraId="1FB3B27D"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6283E35" w14:textId="77777777" w:rsidTr="006D6E80">
        <w:tc>
          <w:tcPr>
            <w:tcW w:w="2694" w:type="dxa"/>
            <w:tcBorders>
              <w:top w:val="single" w:sz="4" w:space="0" w:color="auto"/>
              <w:left w:val="single" w:sz="4" w:space="0" w:color="auto"/>
              <w:bottom w:val="single" w:sz="4" w:space="0" w:color="auto"/>
              <w:right w:val="single" w:sz="4" w:space="0" w:color="auto"/>
            </w:tcBorders>
          </w:tcPr>
          <w:p w14:paraId="7C54AF4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17" w:type="dxa"/>
            <w:tcBorders>
              <w:top w:val="single" w:sz="4" w:space="0" w:color="auto"/>
              <w:left w:val="single" w:sz="4" w:space="0" w:color="auto"/>
              <w:bottom w:val="single" w:sz="4" w:space="0" w:color="auto"/>
              <w:right w:val="single" w:sz="4" w:space="0" w:color="auto"/>
            </w:tcBorders>
          </w:tcPr>
          <w:p w14:paraId="57D5F516"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 โครงการพัฒนาระบบบริการสุขภาพ สาขาทารกแรกเกิด</w:t>
            </w:r>
          </w:p>
        </w:tc>
      </w:tr>
      <w:tr w:rsidR="00512C4B" w:rsidRPr="00FC6D9B" w14:paraId="15DD2507" w14:textId="77777777" w:rsidTr="006D6E80">
        <w:tc>
          <w:tcPr>
            <w:tcW w:w="2694" w:type="dxa"/>
            <w:tcBorders>
              <w:top w:val="single" w:sz="4" w:space="0" w:color="auto"/>
              <w:left w:val="single" w:sz="4" w:space="0" w:color="auto"/>
              <w:bottom w:val="single" w:sz="4" w:space="0" w:color="auto"/>
              <w:right w:val="single" w:sz="4" w:space="0" w:color="auto"/>
            </w:tcBorders>
          </w:tcPr>
          <w:p w14:paraId="10E762B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717" w:type="dxa"/>
            <w:tcBorders>
              <w:top w:val="single" w:sz="4" w:space="0" w:color="auto"/>
              <w:left w:val="single" w:sz="4" w:space="0" w:color="auto"/>
              <w:bottom w:val="single" w:sz="4" w:space="0" w:color="auto"/>
              <w:right w:val="single" w:sz="4" w:space="0" w:color="auto"/>
            </w:tcBorders>
          </w:tcPr>
          <w:p w14:paraId="17C25900"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0F3F133E" w14:textId="77777777" w:rsidTr="006D6E80">
        <w:tc>
          <w:tcPr>
            <w:tcW w:w="2694" w:type="dxa"/>
            <w:tcBorders>
              <w:top w:val="single" w:sz="4" w:space="0" w:color="auto"/>
              <w:left w:val="single" w:sz="4" w:space="0" w:color="auto"/>
              <w:bottom w:val="single" w:sz="4" w:space="0" w:color="auto"/>
              <w:right w:val="single" w:sz="4" w:space="0" w:color="auto"/>
            </w:tcBorders>
          </w:tcPr>
          <w:p w14:paraId="5FE230B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r w:rsidRPr="00FC6D9B">
              <w:rPr>
                <w:rFonts w:ascii="TH SarabunPSK" w:hAnsi="TH SarabunPSK" w:cs="TH SarabunPSK"/>
                <w:b/>
                <w:bCs/>
                <w:color w:val="000000" w:themeColor="text1"/>
                <w:sz w:val="32"/>
                <w:szCs w:val="32"/>
              </w:rPr>
              <w:t xml:space="preserve"> </w:t>
            </w:r>
          </w:p>
        </w:tc>
        <w:tc>
          <w:tcPr>
            <w:tcW w:w="7717" w:type="dxa"/>
            <w:tcBorders>
              <w:top w:val="single" w:sz="4" w:space="0" w:color="auto"/>
              <w:left w:val="single" w:sz="4" w:space="0" w:color="auto"/>
              <w:bottom w:val="single" w:sz="4" w:space="0" w:color="auto"/>
              <w:right w:val="single" w:sz="4" w:space="0" w:color="auto"/>
            </w:tcBorders>
          </w:tcPr>
          <w:p w14:paraId="0373DF02"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20</w:t>
            </w:r>
            <w:r w:rsidRPr="00FC6D9B">
              <w:rPr>
                <w:rFonts w:ascii="TH SarabunPSK" w:hAnsi="TH SarabunPSK" w:cs="TH SarabunPSK"/>
                <w:b/>
                <w:bCs/>
                <w:color w:val="000000" w:themeColor="text1"/>
                <w:sz w:val="32"/>
                <w:szCs w:val="32"/>
                <w:cs/>
              </w:rPr>
              <w:t xml:space="preserve">. อัตราตายทารกแรกเกิด </w:t>
            </w:r>
          </w:p>
        </w:tc>
      </w:tr>
      <w:tr w:rsidR="00512C4B" w:rsidRPr="00FC6D9B" w14:paraId="328FF703" w14:textId="77777777" w:rsidTr="006D6E80">
        <w:tc>
          <w:tcPr>
            <w:tcW w:w="2694" w:type="dxa"/>
            <w:tcBorders>
              <w:top w:val="single" w:sz="4" w:space="0" w:color="auto"/>
              <w:left w:val="single" w:sz="4" w:space="0" w:color="auto"/>
              <w:bottom w:val="single" w:sz="4" w:space="0" w:color="auto"/>
              <w:right w:val="single" w:sz="4" w:space="0" w:color="auto"/>
            </w:tcBorders>
          </w:tcPr>
          <w:p w14:paraId="01D1D7E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คำนิยาม</w:t>
            </w:r>
          </w:p>
        </w:tc>
        <w:tc>
          <w:tcPr>
            <w:tcW w:w="7717" w:type="dxa"/>
            <w:tcBorders>
              <w:top w:val="single" w:sz="4" w:space="0" w:color="auto"/>
              <w:left w:val="single" w:sz="4" w:space="0" w:color="auto"/>
              <w:bottom w:val="single" w:sz="4" w:space="0" w:color="auto"/>
              <w:right w:val="single" w:sz="4" w:space="0" w:color="auto"/>
            </w:tcBorders>
          </w:tcPr>
          <w:p w14:paraId="6A53F94D"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ทารกแรกเกิด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ทารกน้ำหนักมากกว่าหรือเท่ากับ </w:t>
            </w:r>
            <w:r w:rsidRPr="00FC6D9B">
              <w:rPr>
                <w:rFonts w:ascii="TH SarabunPSK" w:hAnsi="TH SarabunPSK" w:cs="TH SarabunPSK"/>
                <w:color w:val="000000" w:themeColor="text1"/>
                <w:sz w:val="32"/>
                <w:szCs w:val="32"/>
              </w:rPr>
              <w:t>500</w:t>
            </w:r>
            <w:r w:rsidRPr="00FC6D9B">
              <w:rPr>
                <w:rFonts w:ascii="TH SarabunPSK" w:hAnsi="TH SarabunPSK" w:cs="TH SarabunPSK"/>
                <w:color w:val="000000" w:themeColor="text1"/>
                <w:sz w:val="32"/>
                <w:szCs w:val="32"/>
                <w:cs/>
              </w:rPr>
              <w:t xml:space="preserve"> กรัมที่เกิดมามีชีวิตอายุต่ำกว่าหรือเท่ากับ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 xml:space="preserve">วัน ในโรงพยาบาล </w:t>
            </w:r>
          </w:p>
        </w:tc>
      </w:tr>
      <w:tr w:rsidR="00512C4B" w:rsidRPr="00FC6D9B" w14:paraId="182FD25C" w14:textId="77777777" w:rsidTr="009F6100">
        <w:tc>
          <w:tcPr>
            <w:tcW w:w="10411" w:type="dxa"/>
            <w:gridSpan w:val="2"/>
            <w:tcBorders>
              <w:top w:val="single" w:sz="4" w:space="0" w:color="auto"/>
              <w:left w:val="single" w:sz="4" w:space="0" w:color="auto"/>
              <w:bottom w:val="single" w:sz="4" w:space="0" w:color="auto"/>
              <w:right w:val="single" w:sz="4" w:space="0" w:color="auto"/>
            </w:tcBorders>
          </w:tcPr>
          <w:p w14:paraId="5803F8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964"/>
              <w:gridCol w:w="1964"/>
              <w:gridCol w:w="1965"/>
            </w:tblGrid>
            <w:tr w:rsidR="00512C4B" w:rsidRPr="00FC6D9B" w14:paraId="7464EF14" w14:textId="77777777" w:rsidTr="009F6100">
              <w:tc>
                <w:tcPr>
                  <w:tcW w:w="3970" w:type="dxa"/>
                </w:tcPr>
                <w:p w14:paraId="2B52826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w:t>
                  </w:r>
                </w:p>
              </w:tc>
              <w:tc>
                <w:tcPr>
                  <w:tcW w:w="1964" w:type="dxa"/>
                </w:tcPr>
                <w:p w14:paraId="176235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62</w:t>
                  </w:r>
                </w:p>
              </w:tc>
              <w:tc>
                <w:tcPr>
                  <w:tcW w:w="1964" w:type="dxa"/>
                </w:tcPr>
                <w:p w14:paraId="2DB7387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63</w:t>
                  </w:r>
                </w:p>
              </w:tc>
              <w:tc>
                <w:tcPr>
                  <w:tcW w:w="1965" w:type="dxa"/>
                </w:tcPr>
                <w:p w14:paraId="68FE072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64</w:t>
                  </w:r>
                </w:p>
              </w:tc>
            </w:tr>
            <w:tr w:rsidR="00512C4B" w:rsidRPr="00FC6D9B" w14:paraId="5867B990" w14:textId="77777777" w:rsidTr="009F6100">
              <w:tc>
                <w:tcPr>
                  <w:tcW w:w="3970" w:type="dxa"/>
                </w:tcPr>
                <w:p w14:paraId="5F34CDE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ลดอัตราตายของทารกแรกเกิดอายุต่ำกว่าหรือเท่ากับ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วัน</w:t>
                  </w:r>
                </w:p>
              </w:tc>
              <w:tc>
                <w:tcPr>
                  <w:tcW w:w="1964" w:type="dxa"/>
                  <w:vAlign w:val="center"/>
                </w:tcPr>
                <w:p w14:paraId="07CBBF4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w:t>
                  </w: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ต่อ 1,000</w:t>
                  </w:r>
                </w:p>
              </w:tc>
              <w:tc>
                <w:tcPr>
                  <w:tcW w:w="1964" w:type="dxa"/>
                  <w:vAlign w:val="center"/>
                </w:tcPr>
                <w:p w14:paraId="2E76E98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3.7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1,000</w:t>
                  </w:r>
                </w:p>
              </w:tc>
              <w:tc>
                <w:tcPr>
                  <w:tcW w:w="1965" w:type="dxa"/>
                  <w:vAlign w:val="center"/>
                </w:tcPr>
                <w:p w14:paraId="22E8CF5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3.6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1,000</w:t>
                  </w:r>
                </w:p>
              </w:tc>
            </w:tr>
          </w:tbl>
          <w:p w14:paraId="1E46AB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A626BDD" w14:textId="77777777" w:rsidTr="006D6E80">
        <w:tc>
          <w:tcPr>
            <w:tcW w:w="2694" w:type="dxa"/>
            <w:tcBorders>
              <w:top w:val="single" w:sz="4" w:space="0" w:color="auto"/>
              <w:left w:val="single" w:sz="4" w:space="0" w:color="auto"/>
              <w:bottom w:val="single" w:sz="4" w:space="0" w:color="auto"/>
              <w:right w:val="single" w:sz="4" w:space="0" w:color="auto"/>
            </w:tcBorders>
          </w:tcPr>
          <w:p w14:paraId="7DA5C53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17" w:type="dxa"/>
            <w:tcBorders>
              <w:top w:val="single" w:sz="4" w:space="0" w:color="auto"/>
              <w:left w:val="single" w:sz="4" w:space="0" w:color="auto"/>
              <w:bottom w:val="single" w:sz="4" w:space="0" w:color="auto"/>
              <w:right w:val="single" w:sz="4" w:space="0" w:color="auto"/>
            </w:tcBorders>
          </w:tcPr>
          <w:p w14:paraId="5B8CFA12"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เพื่อเพิ่มประสิทธิภาพการดูแลรักษาทารกแรกเกิดให้ทั่วถึง ครอบคลุมทุกเขตบริการสุขภาพ</w:t>
            </w:r>
          </w:p>
        </w:tc>
      </w:tr>
      <w:tr w:rsidR="00512C4B" w:rsidRPr="00FC6D9B" w14:paraId="4B703FFE" w14:textId="77777777" w:rsidTr="006D6E80">
        <w:tc>
          <w:tcPr>
            <w:tcW w:w="2694" w:type="dxa"/>
            <w:tcBorders>
              <w:top w:val="single" w:sz="4" w:space="0" w:color="auto"/>
              <w:left w:val="single" w:sz="4" w:space="0" w:color="auto"/>
              <w:bottom w:val="single" w:sz="4" w:space="0" w:color="auto"/>
              <w:right w:val="single" w:sz="4" w:space="0" w:color="auto"/>
            </w:tcBorders>
          </w:tcPr>
          <w:p w14:paraId="3CD0E9A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17" w:type="dxa"/>
            <w:tcBorders>
              <w:top w:val="single" w:sz="4" w:space="0" w:color="auto"/>
              <w:left w:val="single" w:sz="4" w:space="0" w:color="auto"/>
              <w:bottom w:val="single" w:sz="4" w:space="0" w:color="auto"/>
              <w:right w:val="single" w:sz="4" w:space="0" w:color="auto"/>
            </w:tcBorders>
          </w:tcPr>
          <w:p w14:paraId="359FB85B" w14:textId="77777777" w:rsidR="007637DD" w:rsidRPr="00FC6D9B" w:rsidRDefault="007637DD"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ทารกที่คลอดและมีชีวิตจนถึง 28 วัน </w:t>
            </w:r>
          </w:p>
        </w:tc>
      </w:tr>
      <w:tr w:rsidR="00512C4B" w:rsidRPr="00FC6D9B" w14:paraId="4FA77085" w14:textId="77777777" w:rsidTr="006D6E80">
        <w:tc>
          <w:tcPr>
            <w:tcW w:w="2694" w:type="dxa"/>
            <w:tcBorders>
              <w:top w:val="single" w:sz="4" w:space="0" w:color="auto"/>
              <w:left w:val="single" w:sz="4" w:space="0" w:color="auto"/>
              <w:bottom w:val="single" w:sz="4" w:space="0" w:color="auto"/>
              <w:right w:val="single" w:sz="4" w:space="0" w:color="auto"/>
            </w:tcBorders>
          </w:tcPr>
          <w:p w14:paraId="2C53D14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17" w:type="dxa"/>
            <w:tcBorders>
              <w:top w:val="single" w:sz="4" w:space="0" w:color="auto"/>
              <w:left w:val="single" w:sz="4" w:space="0" w:color="auto"/>
              <w:bottom w:val="single" w:sz="4" w:space="0" w:color="auto"/>
              <w:right w:val="single" w:sz="4" w:space="0" w:color="auto"/>
            </w:tcBorders>
          </w:tcPr>
          <w:p w14:paraId="26919BF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จัดเก็บรวบรวมข้อมูล โดยทีมนิเทศและตรวจราชการกระทรวงสาธารณสุข และกรมการแพทย์</w:t>
            </w:r>
          </w:p>
          <w:p w14:paraId="3B192B8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โรงพยาบาลจัดเก็บข้อมูลตามระบบปกติของโรงพยาบาล และส่งข้อมูลเข้าระบบ</w:t>
            </w:r>
            <w:r w:rsidRPr="00FC6D9B">
              <w:rPr>
                <w:rFonts w:ascii="TH SarabunPSK" w:hAnsi="TH SarabunPSK" w:cs="TH SarabunPSK"/>
                <w:color w:val="000000" w:themeColor="text1"/>
                <w:sz w:val="32"/>
                <w:szCs w:val="32"/>
              </w:rPr>
              <w:t xml:space="preserve"> Health Data Center (HDC) </w:t>
            </w:r>
            <w:r w:rsidRPr="00FC6D9B">
              <w:rPr>
                <w:rFonts w:ascii="TH SarabunPSK" w:hAnsi="TH SarabunPSK" w:cs="TH SarabunPSK"/>
                <w:color w:val="000000" w:themeColor="text1"/>
                <w:sz w:val="32"/>
                <w:szCs w:val="32"/>
                <w:cs/>
              </w:rPr>
              <w:t>กระทรวงสาธารณสุข</w:t>
            </w:r>
          </w:p>
        </w:tc>
      </w:tr>
      <w:tr w:rsidR="00512C4B" w:rsidRPr="00FC6D9B" w14:paraId="7809C77A" w14:textId="77777777" w:rsidTr="006D6E80">
        <w:tc>
          <w:tcPr>
            <w:tcW w:w="2694" w:type="dxa"/>
            <w:tcBorders>
              <w:top w:val="single" w:sz="4" w:space="0" w:color="auto"/>
              <w:left w:val="single" w:sz="4" w:space="0" w:color="auto"/>
              <w:bottom w:val="single" w:sz="4" w:space="0" w:color="auto"/>
              <w:right w:val="single" w:sz="4" w:space="0" w:color="auto"/>
            </w:tcBorders>
          </w:tcPr>
          <w:p w14:paraId="65948B0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17" w:type="dxa"/>
            <w:tcBorders>
              <w:top w:val="single" w:sz="4" w:space="0" w:color="auto"/>
              <w:left w:val="single" w:sz="4" w:space="0" w:color="auto"/>
              <w:bottom w:val="single" w:sz="4" w:space="0" w:color="auto"/>
              <w:right w:val="single" w:sz="4" w:space="0" w:color="auto"/>
            </w:tcBorders>
          </w:tcPr>
          <w:p w14:paraId="0EA6C79E"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ข้อมูลแบบรายงานการนิเทศและตรวจราชการกระทรวงสาธารณสุข และกรมการแพทย์ ในระดับจังหวัดและระดับเขต (ตก.1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w:t>
            </w:r>
          </w:p>
          <w:p w14:paraId="2F44A8BB"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ฐานข้อมูลจากระบบ </w:t>
            </w:r>
            <w:r w:rsidRPr="00FC6D9B">
              <w:rPr>
                <w:rFonts w:ascii="TH SarabunPSK" w:hAnsi="TH SarabunPSK" w:cs="TH SarabunPSK"/>
                <w:color w:val="000000" w:themeColor="text1"/>
                <w:sz w:val="32"/>
                <w:szCs w:val="32"/>
              </w:rPr>
              <w:t xml:space="preserve">Health Data Center </w:t>
            </w:r>
          </w:p>
        </w:tc>
      </w:tr>
      <w:tr w:rsidR="00512C4B" w:rsidRPr="00FC6D9B" w14:paraId="2E2B4AF2" w14:textId="77777777" w:rsidTr="006D6E80">
        <w:tc>
          <w:tcPr>
            <w:tcW w:w="2694" w:type="dxa"/>
            <w:tcBorders>
              <w:top w:val="single" w:sz="4" w:space="0" w:color="auto"/>
              <w:left w:val="single" w:sz="4" w:space="0" w:color="auto"/>
              <w:bottom w:val="single" w:sz="4" w:space="0" w:color="auto"/>
              <w:right w:val="single" w:sz="4" w:space="0" w:color="auto"/>
            </w:tcBorders>
          </w:tcPr>
          <w:p w14:paraId="2A36805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17" w:type="dxa"/>
            <w:tcBorders>
              <w:top w:val="single" w:sz="4" w:space="0" w:color="auto"/>
              <w:left w:val="single" w:sz="4" w:space="0" w:color="auto"/>
              <w:bottom w:val="single" w:sz="4" w:space="0" w:color="auto"/>
              <w:right w:val="single" w:sz="4" w:space="0" w:color="auto"/>
            </w:tcBorders>
          </w:tcPr>
          <w:p w14:paraId="07E66E8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จำนวนทารกที่เสียชีวิต </w:t>
            </w:r>
            <w:r w:rsidRPr="00FC6D9B">
              <w:rPr>
                <w:rFonts w:ascii="TH SarabunPSK" w:hAnsi="TH SarabunPSK" w:cs="TH SarabunPSK"/>
                <w:color w:val="000000" w:themeColor="text1"/>
                <w:sz w:val="32"/>
                <w:szCs w:val="32"/>
                <w:u w:val="single"/>
              </w:rPr>
              <w:t>&lt;</w:t>
            </w:r>
            <w:r w:rsidRPr="00FC6D9B">
              <w:rPr>
                <w:rFonts w:ascii="TH SarabunPSK" w:hAnsi="TH SarabunPSK" w:cs="TH SarabunPSK"/>
                <w:color w:val="000000" w:themeColor="text1"/>
                <w:sz w:val="32"/>
                <w:szCs w:val="32"/>
              </w:rPr>
              <w:t xml:space="preserve"> 28 </w:t>
            </w:r>
            <w:r w:rsidRPr="00FC6D9B">
              <w:rPr>
                <w:rFonts w:ascii="TH SarabunPSK" w:hAnsi="TH SarabunPSK" w:cs="TH SarabunPSK"/>
                <w:color w:val="000000" w:themeColor="text1"/>
                <w:sz w:val="32"/>
                <w:szCs w:val="32"/>
                <w:cs/>
              </w:rPr>
              <w:t>วัน</w:t>
            </w:r>
          </w:p>
        </w:tc>
      </w:tr>
      <w:tr w:rsidR="00512C4B" w:rsidRPr="00FC6D9B" w14:paraId="71AADF60" w14:textId="77777777" w:rsidTr="006D6E80">
        <w:tc>
          <w:tcPr>
            <w:tcW w:w="2694" w:type="dxa"/>
            <w:tcBorders>
              <w:top w:val="single" w:sz="4" w:space="0" w:color="auto"/>
              <w:left w:val="single" w:sz="4" w:space="0" w:color="auto"/>
              <w:bottom w:val="single" w:sz="4" w:space="0" w:color="auto"/>
              <w:right w:val="single" w:sz="4" w:space="0" w:color="auto"/>
            </w:tcBorders>
          </w:tcPr>
          <w:p w14:paraId="4DE7033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17" w:type="dxa"/>
            <w:tcBorders>
              <w:top w:val="single" w:sz="4" w:space="0" w:color="auto"/>
              <w:left w:val="single" w:sz="4" w:space="0" w:color="auto"/>
              <w:bottom w:val="single" w:sz="4" w:space="0" w:color="auto"/>
              <w:right w:val="single" w:sz="4" w:space="0" w:color="auto"/>
            </w:tcBorders>
          </w:tcPr>
          <w:p w14:paraId="32729AD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จำนวนทารกแรกเกิดมีชีพ</w:t>
            </w:r>
          </w:p>
        </w:tc>
      </w:tr>
      <w:tr w:rsidR="00512C4B" w:rsidRPr="00FC6D9B" w14:paraId="789C3C1D" w14:textId="77777777" w:rsidTr="006D6E80">
        <w:tc>
          <w:tcPr>
            <w:tcW w:w="2694" w:type="dxa"/>
            <w:tcBorders>
              <w:top w:val="single" w:sz="4" w:space="0" w:color="auto"/>
              <w:left w:val="single" w:sz="4" w:space="0" w:color="auto"/>
              <w:bottom w:val="single" w:sz="4" w:space="0" w:color="auto"/>
              <w:right w:val="single" w:sz="4" w:space="0" w:color="auto"/>
            </w:tcBorders>
          </w:tcPr>
          <w:p w14:paraId="43486BB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17" w:type="dxa"/>
            <w:tcBorders>
              <w:top w:val="single" w:sz="4" w:space="0" w:color="auto"/>
              <w:left w:val="single" w:sz="4" w:space="0" w:color="auto"/>
              <w:bottom w:val="single" w:sz="4" w:space="0" w:color="auto"/>
              <w:right w:val="single" w:sz="4" w:space="0" w:color="auto"/>
            </w:tcBorders>
          </w:tcPr>
          <w:p w14:paraId="4C587563" w14:textId="77777777" w:rsidR="007637DD" w:rsidRPr="00FC6D9B" w:rsidRDefault="007637DD"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 X 1,000</w:t>
            </w:r>
          </w:p>
        </w:tc>
      </w:tr>
      <w:tr w:rsidR="00512C4B" w:rsidRPr="00FC6D9B" w14:paraId="0B2B4E1E" w14:textId="77777777" w:rsidTr="006D6E80">
        <w:tc>
          <w:tcPr>
            <w:tcW w:w="2694" w:type="dxa"/>
            <w:tcBorders>
              <w:top w:val="single" w:sz="4" w:space="0" w:color="auto"/>
              <w:left w:val="single" w:sz="4" w:space="0" w:color="auto"/>
              <w:bottom w:val="single" w:sz="4" w:space="0" w:color="auto"/>
              <w:right w:val="single" w:sz="4" w:space="0" w:color="auto"/>
            </w:tcBorders>
          </w:tcPr>
          <w:p w14:paraId="1CBB2CF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17" w:type="dxa"/>
            <w:tcBorders>
              <w:top w:val="single" w:sz="4" w:space="0" w:color="auto"/>
              <w:left w:val="single" w:sz="4" w:space="0" w:color="auto"/>
              <w:bottom w:val="single" w:sz="4" w:space="0" w:color="auto"/>
              <w:right w:val="single" w:sz="4" w:space="0" w:color="auto"/>
            </w:tcBorders>
          </w:tcPr>
          <w:p w14:paraId="53B96A2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ไตรมาส 2 และ 4</w:t>
            </w:r>
          </w:p>
        </w:tc>
      </w:tr>
      <w:tr w:rsidR="00512C4B" w:rsidRPr="00FC6D9B" w14:paraId="4C3A756D" w14:textId="77777777" w:rsidTr="009F6100">
        <w:tc>
          <w:tcPr>
            <w:tcW w:w="10411" w:type="dxa"/>
            <w:gridSpan w:val="2"/>
            <w:tcBorders>
              <w:top w:val="single" w:sz="4" w:space="0" w:color="auto"/>
              <w:left w:val="single" w:sz="4" w:space="0" w:color="auto"/>
              <w:bottom w:val="single" w:sz="4" w:space="0" w:color="auto"/>
              <w:right w:val="single" w:sz="4" w:space="0" w:color="auto"/>
            </w:tcBorders>
          </w:tcPr>
          <w:p w14:paraId="17607B7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rPr>
              <w:t>:</w:t>
            </w:r>
          </w:p>
          <w:p w14:paraId="6B6E32C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C8FF925" w14:textId="77777777" w:rsidTr="00215F5C">
              <w:trPr>
                <w:trHeight w:val="57"/>
              </w:trPr>
              <w:tc>
                <w:tcPr>
                  <w:tcW w:w="2405" w:type="dxa"/>
                  <w:shd w:val="clear" w:color="auto" w:fill="auto"/>
                </w:tcPr>
                <w:p w14:paraId="7D9F5B0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57502A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4F4718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0B50BB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9EF39C9" w14:textId="77777777" w:rsidTr="00215F5C">
              <w:trPr>
                <w:trHeight w:val="57"/>
              </w:trPr>
              <w:tc>
                <w:tcPr>
                  <w:tcW w:w="2405" w:type="dxa"/>
                  <w:shd w:val="clear" w:color="auto" w:fill="auto"/>
                </w:tcPr>
                <w:p w14:paraId="3A55F61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0ECE3E0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p>
              </w:tc>
              <w:tc>
                <w:tcPr>
                  <w:tcW w:w="2410" w:type="dxa"/>
                  <w:shd w:val="clear" w:color="auto" w:fill="auto"/>
                </w:tcPr>
                <w:p w14:paraId="192D4C9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79DFCE0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r>
          </w:tbl>
          <w:p w14:paraId="3D3EADC4" w14:textId="77777777" w:rsidR="006D6E80" w:rsidRDefault="006D6E80" w:rsidP="00F26F4B">
            <w:pPr>
              <w:contextualSpacing/>
              <w:rPr>
                <w:rFonts w:ascii="TH SarabunPSK" w:hAnsi="TH SarabunPSK" w:cs="TH SarabunPSK"/>
                <w:b/>
                <w:bCs/>
                <w:color w:val="000000" w:themeColor="text1"/>
                <w:sz w:val="32"/>
                <w:szCs w:val="32"/>
              </w:rPr>
            </w:pPr>
          </w:p>
          <w:p w14:paraId="09888EB1" w14:textId="1F87F13E"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1EDC098" w14:textId="77777777" w:rsidTr="00215F5C">
              <w:tc>
                <w:tcPr>
                  <w:tcW w:w="2405" w:type="dxa"/>
                  <w:shd w:val="clear" w:color="auto" w:fill="auto"/>
                </w:tcPr>
                <w:p w14:paraId="56D6D86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B38681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DFE2C8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AFFC9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E77D8D7" w14:textId="77777777" w:rsidTr="00215F5C">
              <w:tc>
                <w:tcPr>
                  <w:tcW w:w="2405" w:type="dxa"/>
                  <w:shd w:val="clear" w:color="auto" w:fill="auto"/>
                </w:tcPr>
                <w:p w14:paraId="490282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005A144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3.75</w:t>
                  </w:r>
                </w:p>
              </w:tc>
              <w:tc>
                <w:tcPr>
                  <w:tcW w:w="2410" w:type="dxa"/>
                  <w:shd w:val="clear" w:color="auto" w:fill="auto"/>
                </w:tcPr>
                <w:p w14:paraId="1AC8038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063C9DA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3.7</w:t>
                  </w:r>
                </w:p>
              </w:tc>
            </w:tr>
          </w:tbl>
          <w:p w14:paraId="2D2E9D25" w14:textId="77777777" w:rsidR="006D6E80" w:rsidRDefault="006D6E80" w:rsidP="00F26F4B">
            <w:pPr>
              <w:contextualSpacing/>
              <w:rPr>
                <w:rFonts w:ascii="TH SarabunPSK" w:hAnsi="TH SarabunPSK" w:cs="TH SarabunPSK"/>
                <w:b/>
                <w:bCs/>
                <w:color w:val="000000" w:themeColor="text1"/>
                <w:sz w:val="32"/>
                <w:szCs w:val="32"/>
              </w:rPr>
            </w:pPr>
          </w:p>
          <w:p w14:paraId="36C6A884" w14:textId="289D14AB"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6346DC3" w14:textId="77777777" w:rsidTr="00215F5C">
              <w:tc>
                <w:tcPr>
                  <w:tcW w:w="2405" w:type="dxa"/>
                  <w:shd w:val="clear" w:color="auto" w:fill="auto"/>
                </w:tcPr>
                <w:p w14:paraId="7E3BA5D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155494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FE8D02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318569B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3981C85" w14:textId="77777777" w:rsidTr="00215F5C">
              <w:tc>
                <w:tcPr>
                  <w:tcW w:w="2405" w:type="dxa"/>
                  <w:shd w:val="clear" w:color="auto" w:fill="auto"/>
                </w:tcPr>
                <w:p w14:paraId="0463B01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7F679C4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3.65</w:t>
                  </w:r>
                </w:p>
              </w:tc>
              <w:tc>
                <w:tcPr>
                  <w:tcW w:w="2410" w:type="dxa"/>
                  <w:shd w:val="clear" w:color="auto" w:fill="auto"/>
                </w:tcPr>
                <w:p w14:paraId="44E2360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354001F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2D8B1892"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71D1E5AB" w14:textId="77777777" w:rsidTr="006D6E80">
        <w:tc>
          <w:tcPr>
            <w:tcW w:w="2694" w:type="dxa"/>
            <w:tcBorders>
              <w:top w:val="single" w:sz="4" w:space="0" w:color="auto"/>
              <w:left w:val="single" w:sz="4" w:space="0" w:color="auto"/>
              <w:bottom w:val="single" w:sz="4" w:space="0" w:color="auto"/>
              <w:right w:val="single" w:sz="4" w:space="0" w:color="auto"/>
            </w:tcBorders>
          </w:tcPr>
          <w:p w14:paraId="79B7AF0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717" w:type="dxa"/>
            <w:tcBorders>
              <w:top w:val="single" w:sz="4" w:space="0" w:color="auto"/>
              <w:left w:val="single" w:sz="4" w:space="0" w:color="auto"/>
              <w:bottom w:val="single" w:sz="4" w:space="0" w:color="auto"/>
              <w:right w:val="single" w:sz="4" w:space="0" w:color="auto"/>
            </w:tcBorders>
          </w:tcPr>
          <w:p w14:paraId="16C1ECD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ประชุมทำเข้าใจตัวชี้วัด</w:t>
            </w:r>
          </w:p>
          <w:p w14:paraId="28A6E8F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ส่งข้อมูลครบทุกเขต</w:t>
            </w:r>
          </w:p>
          <w:p w14:paraId="264419C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มีการตรวจสอบความถูกต้องของข้อมูล</w:t>
            </w:r>
          </w:p>
          <w:p w14:paraId="1D9ED80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 มีการสรุปข้อมูล</w:t>
            </w:r>
          </w:p>
        </w:tc>
      </w:tr>
      <w:tr w:rsidR="00512C4B" w:rsidRPr="00FC6D9B" w14:paraId="1667E526" w14:textId="77777777" w:rsidTr="006D6E80">
        <w:tc>
          <w:tcPr>
            <w:tcW w:w="2694" w:type="dxa"/>
            <w:tcBorders>
              <w:top w:val="single" w:sz="4" w:space="0" w:color="auto"/>
              <w:left w:val="single" w:sz="4" w:space="0" w:color="auto"/>
              <w:bottom w:val="single" w:sz="4" w:space="0" w:color="auto"/>
              <w:right w:val="single" w:sz="4" w:space="0" w:color="auto"/>
            </w:tcBorders>
          </w:tcPr>
          <w:p w14:paraId="1C64D79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17" w:type="dxa"/>
            <w:tcBorders>
              <w:top w:val="single" w:sz="4" w:space="0" w:color="auto"/>
              <w:left w:val="single" w:sz="4" w:space="0" w:color="auto"/>
              <w:bottom w:val="single" w:sz="4" w:space="0" w:color="auto"/>
              <w:right w:val="single" w:sz="4" w:space="0" w:color="auto"/>
            </w:tcBorders>
          </w:tcPr>
          <w:p w14:paraId="63B0A40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แนวทางพัฒนาระบบบริการสุขภาพทารกแรกเกิด</w:t>
            </w:r>
          </w:p>
          <w:p w14:paraId="0A91CCB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ยุทธศาสตร์ตัวชี้วัด และแนวทางการจัดเก็บข้อมูล กระทรวงสาธารณสุข</w:t>
            </w:r>
          </w:p>
        </w:tc>
      </w:tr>
      <w:tr w:rsidR="00512C4B" w:rsidRPr="00FC6D9B" w14:paraId="20B4B831" w14:textId="77777777" w:rsidTr="006D6E80">
        <w:trPr>
          <w:trHeight w:val="1069"/>
        </w:trPr>
        <w:tc>
          <w:tcPr>
            <w:tcW w:w="2694" w:type="dxa"/>
            <w:tcBorders>
              <w:top w:val="single" w:sz="4" w:space="0" w:color="auto"/>
              <w:left w:val="single" w:sz="4" w:space="0" w:color="auto"/>
              <w:bottom w:val="single" w:sz="4" w:space="0" w:color="auto"/>
              <w:right w:val="single" w:sz="4" w:space="0" w:color="auto"/>
            </w:tcBorders>
          </w:tcPr>
          <w:p w14:paraId="2ACE93A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17" w:type="dxa"/>
            <w:tcBorders>
              <w:top w:val="single" w:sz="4" w:space="0" w:color="auto"/>
              <w:left w:val="single" w:sz="4" w:space="0" w:color="auto"/>
              <w:bottom w:val="single" w:sz="4" w:space="0" w:color="auto"/>
              <w:right w:val="single" w:sz="4" w:space="0" w:color="auto"/>
            </w:tcBorders>
          </w:tcPr>
          <w:tbl>
            <w:tblPr>
              <w:tblW w:w="7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9"/>
              <w:gridCol w:w="2410"/>
              <w:gridCol w:w="769"/>
              <w:gridCol w:w="810"/>
              <w:gridCol w:w="900"/>
              <w:gridCol w:w="926"/>
            </w:tblGrid>
            <w:tr w:rsidR="00512C4B" w:rsidRPr="00FC6D9B" w14:paraId="3BF1AFCF" w14:textId="77777777" w:rsidTr="009F6100">
              <w:tc>
                <w:tcPr>
                  <w:tcW w:w="1299" w:type="dxa"/>
                  <w:vMerge w:val="restart"/>
                </w:tcPr>
                <w:p w14:paraId="52037E5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2410" w:type="dxa"/>
                  <w:vMerge w:val="restart"/>
                </w:tcPr>
                <w:p w14:paraId="6B13393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p w14:paraId="5B8773E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อัตราตายทารกแรกเกิด</w:t>
                  </w:r>
                </w:p>
              </w:tc>
              <w:tc>
                <w:tcPr>
                  <w:tcW w:w="3405" w:type="dxa"/>
                  <w:gridSpan w:val="4"/>
                  <w:vAlign w:val="center"/>
                </w:tcPr>
                <w:p w14:paraId="767685A3" w14:textId="77777777" w:rsidR="007637DD" w:rsidRPr="00FC6D9B" w:rsidRDefault="007637DD" w:rsidP="009F6100">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A17192F" w14:textId="77777777" w:rsidTr="009F6100">
              <w:tc>
                <w:tcPr>
                  <w:tcW w:w="1299" w:type="dxa"/>
                  <w:vMerge/>
                </w:tcPr>
                <w:p w14:paraId="41F259C3"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2410" w:type="dxa"/>
                  <w:vMerge/>
                </w:tcPr>
                <w:p w14:paraId="096A6536"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769" w:type="dxa"/>
                </w:tcPr>
                <w:p w14:paraId="51B9742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810" w:type="dxa"/>
                </w:tcPr>
                <w:p w14:paraId="52A9C41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2559</w:t>
                  </w:r>
                </w:p>
              </w:tc>
              <w:tc>
                <w:tcPr>
                  <w:tcW w:w="900" w:type="dxa"/>
                </w:tcPr>
                <w:p w14:paraId="55D4DB4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26" w:type="dxa"/>
                </w:tcPr>
                <w:p w14:paraId="61EE3293" w14:textId="77777777" w:rsidR="007637DD" w:rsidRPr="00FC6D9B" w:rsidRDefault="007637DD" w:rsidP="009F6100">
                  <w:pPr>
                    <w:ind w:right="32"/>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512C4B" w:rsidRPr="00FC6D9B" w14:paraId="67487F98" w14:textId="77777777" w:rsidTr="009F6100">
              <w:tc>
                <w:tcPr>
                  <w:tcW w:w="1299" w:type="dxa"/>
                </w:tcPr>
                <w:p w14:paraId="332DC32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w:t>
                  </w:r>
                </w:p>
              </w:tc>
              <w:tc>
                <w:tcPr>
                  <w:tcW w:w="2410" w:type="dxa"/>
                </w:tcPr>
                <w:p w14:paraId="7DA4163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ต่อ 1,000 ทารกเกิดมีชีพ</w:t>
                  </w:r>
                </w:p>
              </w:tc>
              <w:tc>
                <w:tcPr>
                  <w:tcW w:w="769" w:type="dxa"/>
                </w:tcPr>
                <w:p w14:paraId="1AF5298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810" w:type="dxa"/>
                </w:tcPr>
                <w:p w14:paraId="4A46E919" w14:textId="77777777" w:rsidR="007637DD" w:rsidRPr="00FC6D9B" w:rsidRDefault="007637DD" w:rsidP="00F26F4B">
                  <w:pPr>
                    <w:tabs>
                      <w:tab w:val="center" w:pos="578"/>
                      <w:tab w:val="left" w:pos="1029"/>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3.94</w:t>
                  </w:r>
                </w:p>
              </w:tc>
              <w:tc>
                <w:tcPr>
                  <w:tcW w:w="900" w:type="dxa"/>
                </w:tcPr>
                <w:p w14:paraId="1D6941B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3.5</w:t>
                  </w:r>
                  <w:r w:rsidRPr="00FC6D9B">
                    <w:rPr>
                      <w:rFonts w:ascii="TH SarabunPSK" w:hAnsi="TH SarabunPSK" w:cs="TH SarabunPSK"/>
                      <w:color w:val="000000" w:themeColor="text1"/>
                      <w:sz w:val="32"/>
                      <w:szCs w:val="32"/>
                    </w:rPr>
                    <w:t>1</w:t>
                  </w:r>
                </w:p>
              </w:tc>
              <w:tc>
                <w:tcPr>
                  <w:tcW w:w="926" w:type="dxa"/>
                </w:tcPr>
                <w:p w14:paraId="6A0BF1C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4.26</w:t>
                  </w:r>
                </w:p>
              </w:tc>
            </w:tr>
          </w:tbl>
          <w:p w14:paraId="6353CB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176C0DBA" w14:textId="77777777" w:rsidTr="006D6E80">
        <w:tc>
          <w:tcPr>
            <w:tcW w:w="2694" w:type="dxa"/>
            <w:tcBorders>
              <w:top w:val="single" w:sz="4" w:space="0" w:color="auto"/>
              <w:left w:val="single" w:sz="4" w:space="0" w:color="auto"/>
              <w:bottom w:val="single" w:sz="4" w:space="0" w:color="auto"/>
              <w:right w:val="single" w:sz="4" w:space="0" w:color="auto"/>
            </w:tcBorders>
          </w:tcPr>
          <w:p w14:paraId="500AECB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E281C2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17" w:type="dxa"/>
            <w:tcBorders>
              <w:top w:val="single" w:sz="4" w:space="0" w:color="auto"/>
              <w:left w:val="single" w:sz="4" w:space="0" w:color="auto"/>
              <w:bottom w:val="single" w:sz="4" w:space="0" w:color="auto"/>
              <w:right w:val="single" w:sz="4" w:space="0" w:color="auto"/>
            </w:tcBorders>
          </w:tcPr>
          <w:p w14:paraId="73CD88D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นพ.วิบูลย์ กาญจนพัฒนกุล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ผู้รับผิดชอบงาน </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 xml:space="preserve"> ทารกแรกเกิด </w:t>
            </w:r>
          </w:p>
          <w:p w14:paraId="2F079D8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02-3548928</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0070578</w:t>
            </w:r>
          </w:p>
          <w:p w14:paraId="52336D4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02-3548439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wiboonkan@gmail.com</w:t>
            </w:r>
          </w:p>
          <w:p w14:paraId="19F52FB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สถาบันสุขภาพเด็กแห่งชาติมหาราชินี กรมการแพทย์  </w:t>
            </w:r>
          </w:p>
          <w:p w14:paraId="6E33516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41C777F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5906357</w:t>
            </w:r>
            <w:r w:rsidRPr="00FC6D9B">
              <w:rPr>
                <w:rFonts w:ascii="TH SarabunPSK" w:hAnsi="TH SarabunPSK" w:cs="TH SarabunPSK"/>
                <w:color w:val="000000" w:themeColor="text1"/>
                <w:sz w:val="32"/>
                <w:szCs w:val="32"/>
                <w:cs/>
              </w:rPr>
              <w:tab/>
              <w:t>โทรศัพท์มือถือ : 081-9357334</w:t>
            </w:r>
          </w:p>
          <w:p w14:paraId="1C5165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ab/>
              <w:t xml:space="preserve"> </w:t>
            </w:r>
            <w:hyperlink r:id="rId41" w:history="1">
              <w:r w:rsidRPr="00FC6D9B">
                <w:rPr>
                  <w:rFonts w:ascii="TH SarabunPSK" w:hAnsi="TH SarabunPSK" w:cs="TH SarabunPSK"/>
                  <w:color w:val="000000" w:themeColor="text1"/>
                  <w:sz w:val="32"/>
                  <w:szCs w:val="32"/>
                </w:rPr>
                <w:t>pattarawin@gmail.com</w:t>
              </w:r>
            </w:hyperlink>
          </w:p>
          <w:p w14:paraId="79A9A00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กรมการแพทย์  </w:t>
            </w:r>
          </w:p>
          <w:p w14:paraId="7B6E370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4E42618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63A3A133" w14:textId="704F50AE" w:rsidR="009F6100" w:rsidRPr="006D6E80"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r w:rsidR="00512C4B" w:rsidRPr="00FC6D9B" w14:paraId="106F37FC" w14:textId="77777777" w:rsidTr="006D6E80">
        <w:tc>
          <w:tcPr>
            <w:tcW w:w="2694" w:type="dxa"/>
            <w:tcBorders>
              <w:top w:val="single" w:sz="4" w:space="0" w:color="auto"/>
              <w:left w:val="single" w:sz="4" w:space="0" w:color="auto"/>
              <w:bottom w:val="single" w:sz="4" w:space="0" w:color="auto"/>
              <w:right w:val="single" w:sz="4" w:space="0" w:color="auto"/>
            </w:tcBorders>
          </w:tcPr>
          <w:p w14:paraId="2757572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w:t>
            </w:r>
            <w:r w:rsidRPr="00FC6D9B">
              <w:rPr>
                <w:rFonts w:ascii="TH SarabunPSK" w:hAnsi="TH SarabunPSK" w:cs="TH SarabunPSK"/>
                <w:b/>
                <w:bCs/>
                <w:color w:val="000000" w:themeColor="text1"/>
                <w:spacing w:val="-10"/>
                <w:sz w:val="32"/>
                <w:szCs w:val="32"/>
                <w:cs/>
              </w:rPr>
              <w:t>จัดทำข้อมูล (ระดับส่วนกลาง)</w:t>
            </w:r>
          </w:p>
        </w:tc>
        <w:tc>
          <w:tcPr>
            <w:tcW w:w="7717" w:type="dxa"/>
            <w:tcBorders>
              <w:top w:val="single" w:sz="4" w:space="0" w:color="auto"/>
              <w:left w:val="single" w:sz="4" w:space="0" w:color="auto"/>
              <w:bottom w:val="single" w:sz="4" w:space="0" w:color="auto"/>
              <w:right w:val="single" w:sz="4" w:space="0" w:color="auto"/>
            </w:tcBorders>
          </w:tcPr>
          <w:p w14:paraId="5CB6A6E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i/>
                <w:iCs/>
                <w:color w:val="000000" w:themeColor="text1"/>
                <w:sz w:val="32"/>
                <w:szCs w:val="32"/>
                <w:cs/>
              </w:rPr>
              <w:t xml:space="preserve">. </w:t>
            </w:r>
            <w:r w:rsidRPr="00FC6D9B">
              <w:rPr>
                <w:rStyle w:val="Emphasis"/>
                <w:rFonts w:ascii="TH SarabunPSK" w:hAnsi="TH SarabunPSK" w:cs="TH SarabunPSK"/>
                <w:i w:val="0"/>
                <w:iCs w:val="0"/>
                <w:color w:val="000000" w:themeColor="text1"/>
                <w:sz w:val="32"/>
                <w:szCs w:val="32"/>
                <w:shd w:val="clear" w:color="auto" w:fill="FFFFFF"/>
                <w:cs/>
              </w:rPr>
              <w:t>ศูนย์เทคโนโลยีสารสนเทศ</w:t>
            </w:r>
            <w:r w:rsidRPr="00FC6D9B">
              <w:rPr>
                <w:rFonts w:ascii="TH SarabunPSK" w:hAnsi="TH SarabunPSK" w:cs="TH SarabunPSK"/>
                <w:color w:val="000000" w:themeColor="text1"/>
                <w:sz w:val="32"/>
                <w:szCs w:val="32"/>
                <w:shd w:val="clear" w:color="auto" w:fill="FFFFFF"/>
                <w:cs/>
              </w:rPr>
              <w:t>และการสื่อสาร</w:t>
            </w:r>
            <w:r w:rsidRPr="00FC6D9B">
              <w:rPr>
                <w:rFonts w:ascii="TH SarabunPSK" w:hAnsi="TH SarabunPSK" w:cs="TH SarabunPSK"/>
                <w:color w:val="000000" w:themeColor="text1"/>
                <w:sz w:val="32"/>
                <w:szCs w:val="32"/>
                <w:cs/>
              </w:rPr>
              <w:t xml:space="preserve"> สำนักงานปลัดกระทรวงสาธารณสุข</w:t>
            </w:r>
          </w:p>
          <w:p w14:paraId="662D561D"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สำนักงานบริหารการสาธารณสุข สำนักสำนักงานปลัดกระทรวงสาธารณสุข</w:t>
            </w:r>
          </w:p>
          <w:p w14:paraId="744D75D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5AAEBB1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C4CDA5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2B612C26" w14:textId="22F88366"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49E7810D"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514EA1F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50A9780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tr w:rsidR="007637DD" w:rsidRPr="00FC6D9B" w14:paraId="6B245D43" w14:textId="77777777" w:rsidTr="006D6E80">
        <w:tc>
          <w:tcPr>
            <w:tcW w:w="2694" w:type="dxa"/>
            <w:tcBorders>
              <w:top w:val="single" w:sz="4" w:space="0" w:color="auto"/>
              <w:left w:val="single" w:sz="4" w:space="0" w:color="auto"/>
              <w:bottom w:val="single" w:sz="4" w:space="0" w:color="auto"/>
              <w:right w:val="single" w:sz="4" w:space="0" w:color="auto"/>
            </w:tcBorders>
          </w:tcPr>
          <w:p w14:paraId="15C366F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17" w:type="dxa"/>
            <w:tcBorders>
              <w:top w:val="single" w:sz="4" w:space="0" w:color="auto"/>
              <w:left w:val="single" w:sz="4" w:space="0" w:color="auto"/>
              <w:bottom w:val="single" w:sz="4" w:space="0" w:color="auto"/>
              <w:right w:val="single" w:sz="4" w:space="0" w:color="auto"/>
            </w:tcBorders>
          </w:tcPr>
          <w:p w14:paraId="0450B4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นพ.วิบูลย์ กาญจนพัฒนกุล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ผู้รับผิดชอบงาน </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 xml:space="preserve"> ทารกแรกเกิด </w:t>
            </w:r>
          </w:p>
          <w:p w14:paraId="273C49C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02-3548928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0070578</w:t>
            </w:r>
          </w:p>
          <w:p w14:paraId="4EE6C7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02-3548439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wiboonkan@gmail.com</w:t>
            </w:r>
          </w:p>
          <w:p w14:paraId="06884CFD"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Hyperlink"/>
                <w:rFonts w:ascii="TH SarabunPSK" w:hAnsi="TH SarabunPSK" w:cs="TH SarabunPSK"/>
                <w:color w:val="000000" w:themeColor="text1"/>
                <w:sz w:val="32"/>
                <w:szCs w:val="32"/>
                <w:u w:val="none"/>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35FE3E6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5ACF3F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E-mail : </w:t>
            </w:r>
            <w:hyperlink r:id="rId42" w:history="1">
              <w:r w:rsidRPr="00FC6D9B">
                <w:rPr>
                  <w:rStyle w:val="Hyperlink"/>
                  <w:rFonts w:ascii="TH SarabunPSK" w:hAnsi="TH SarabunPSK" w:cs="TH SarabunPSK"/>
                  <w:color w:val="000000" w:themeColor="text1"/>
                  <w:sz w:val="32"/>
                  <w:szCs w:val="32"/>
                  <w:u w:val="none"/>
                </w:rPr>
                <w:t>supervision.dms@gmail.com</w:t>
              </w:r>
            </w:hyperlink>
          </w:p>
          <w:p w14:paraId="0718694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4E8BB01E"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5FF05B3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22E94C6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bookmarkEnd w:id="13"/>
    </w:tbl>
    <w:p w14:paraId="6D1AB15F" w14:textId="77777777" w:rsidR="007637DD" w:rsidRPr="00FC6D9B" w:rsidRDefault="007637DD" w:rsidP="00F26F4B">
      <w:pPr>
        <w:contextualSpacing/>
        <w:rPr>
          <w:rFonts w:ascii="TH SarabunPSK" w:hAnsi="TH SarabunPSK" w:cs="TH SarabunPSK"/>
          <w:color w:val="000000" w:themeColor="text1"/>
          <w:sz w:val="32"/>
          <w:szCs w:val="32"/>
        </w:rPr>
      </w:pPr>
    </w:p>
    <w:p w14:paraId="18D81E1E" w14:textId="360814C7" w:rsidR="007637DD" w:rsidRPr="00FC6D9B" w:rsidRDefault="007637DD" w:rsidP="00F26F4B">
      <w:pPr>
        <w:contextualSpacing/>
        <w:rPr>
          <w:rFonts w:ascii="TH SarabunPSK" w:hAnsi="TH SarabunPSK" w:cs="TH SarabunPSK"/>
          <w:color w:val="000000" w:themeColor="text1"/>
          <w:sz w:val="32"/>
          <w:szCs w:val="32"/>
        </w:rPr>
      </w:pPr>
    </w:p>
    <w:p w14:paraId="6F11F2C0" w14:textId="0E24A19F" w:rsidR="007637DD" w:rsidRPr="00FC6D9B" w:rsidRDefault="007637DD" w:rsidP="00F26F4B">
      <w:pPr>
        <w:contextualSpacing/>
        <w:rPr>
          <w:rFonts w:ascii="TH SarabunPSK" w:hAnsi="TH SarabunPSK" w:cs="TH SarabunPSK"/>
          <w:color w:val="000000" w:themeColor="text1"/>
          <w:sz w:val="32"/>
          <w:szCs w:val="32"/>
        </w:rPr>
      </w:pPr>
    </w:p>
    <w:p w14:paraId="2E58FC85" w14:textId="26DC5728" w:rsidR="007637DD" w:rsidRPr="00FC6D9B" w:rsidRDefault="007637DD" w:rsidP="00F26F4B">
      <w:pPr>
        <w:contextualSpacing/>
        <w:rPr>
          <w:rFonts w:ascii="TH SarabunPSK" w:hAnsi="TH SarabunPSK" w:cs="TH SarabunPSK"/>
          <w:color w:val="000000" w:themeColor="text1"/>
          <w:sz w:val="32"/>
          <w:szCs w:val="32"/>
        </w:rPr>
      </w:pPr>
    </w:p>
    <w:p w14:paraId="6E084F07" w14:textId="4FCCB3E8" w:rsidR="007637DD" w:rsidRPr="00FC6D9B" w:rsidRDefault="007637DD" w:rsidP="00F26F4B">
      <w:pPr>
        <w:contextualSpacing/>
        <w:rPr>
          <w:rFonts w:ascii="TH SarabunPSK" w:hAnsi="TH SarabunPSK" w:cs="TH SarabunPSK"/>
          <w:color w:val="000000" w:themeColor="text1"/>
          <w:sz w:val="32"/>
          <w:szCs w:val="32"/>
        </w:rPr>
      </w:pPr>
    </w:p>
    <w:p w14:paraId="7B1EA890" w14:textId="6235A1FC" w:rsidR="007637DD" w:rsidRPr="00FC6D9B" w:rsidRDefault="007637DD" w:rsidP="00F26F4B">
      <w:pPr>
        <w:contextualSpacing/>
        <w:rPr>
          <w:rFonts w:ascii="TH SarabunPSK" w:hAnsi="TH SarabunPSK" w:cs="TH SarabunPSK"/>
          <w:color w:val="000000" w:themeColor="text1"/>
          <w:sz w:val="32"/>
          <w:szCs w:val="32"/>
        </w:rPr>
      </w:pPr>
    </w:p>
    <w:p w14:paraId="3E941C2F" w14:textId="530A1688" w:rsidR="007637DD" w:rsidRPr="00FC6D9B" w:rsidRDefault="007637DD" w:rsidP="00F26F4B">
      <w:pPr>
        <w:contextualSpacing/>
        <w:rPr>
          <w:rFonts w:ascii="TH SarabunPSK" w:hAnsi="TH SarabunPSK" w:cs="TH SarabunPSK"/>
          <w:color w:val="000000" w:themeColor="text1"/>
          <w:sz w:val="32"/>
          <w:szCs w:val="32"/>
        </w:rPr>
      </w:pPr>
    </w:p>
    <w:p w14:paraId="450F48FB" w14:textId="766F9C66" w:rsidR="007637DD" w:rsidRPr="00FC6D9B" w:rsidRDefault="007637DD" w:rsidP="00F26F4B">
      <w:pPr>
        <w:contextualSpacing/>
        <w:rPr>
          <w:rFonts w:ascii="TH SarabunPSK" w:hAnsi="TH SarabunPSK" w:cs="TH SarabunPSK"/>
          <w:color w:val="000000" w:themeColor="text1"/>
          <w:sz w:val="32"/>
          <w:szCs w:val="32"/>
        </w:rPr>
      </w:pPr>
    </w:p>
    <w:p w14:paraId="32CFDF61" w14:textId="6BB95C7C" w:rsidR="007637DD" w:rsidRPr="00FC6D9B" w:rsidRDefault="007637DD" w:rsidP="00F26F4B">
      <w:pPr>
        <w:contextualSpacing/>
        <w:rPr>
          <w:rFonts w:ascii="TH SarabunPSK" w:hAnsi="TH SarabunPSK" w:cs="TH SarabunPSK"/>
          <w:color w:val="000000" w:themeColor="text1"/>
          <w:sz w:val="32"/>
          <w:szCs w:val="32"/>
        </w:rPr>
      </w:pPr>
    </w:p>
    <w:p w14:paraId="411DEF7E" w14:textId="347984B9" w:rsidR="007637DD" w:rsidRPr="00FC6D9B" w:rsidRDefault="007637DD" w:rsidP="00F26F4B">
      <w:pPr>
        <w:contextualSpacing/>
        <w:rPr>
          <w:rFonts w:ascii="TH SarabunPSK" w:hAnsi="TH SarabunPSK" w:cs="TH SarabunPSK"/>
          <w:color w:val="000000" w:themeColor="text1"/>
          <w:sz w:val="32"/>
          <w:szCs w:val="32"/>
        </w:rPr>
      </w:pPr>
    </w:p>
    <w:p w14:paraId="34E57FC7" w14:textId="6363D593" w:rsidR="007637DD" w:rsidRPr="00FC6D9B" w:rsidRDefault="007637DD" w:rsidP="00F26F4B">
      <w:pPr>
        <w:contextualSpacing/>
        <w:rPr>
          <w:rFonts w:ascii="TH SarabunPSK" w:hAnsi="TH SarabunPSK" w:cs="TH SarabunPSK"/>
          <w:color w:val="000000" w:themeColor="text1"/>
          <w:sz w:val="32"/>
          <w:szCs w:val="32"/>
        </w:rPr>
      </w:pPr>
    </w:p>
    <w:p w14:paraId="080551E8" w14:textId="4F23DB2A" w:rsidR="007637DD" w:rsidRPr="00FC6D9B" w:rsidRDefault="007637DD" w:rsidP="00F26F4B">
      <w:pPr>
        <w:contextualSpacing/>
        <w:rPr>
          <w:rFonts w:ascii="TH SarabunPSK" w:hAnsi="TH SarabunPSK" w:cs="TH SarabunPSK"/>
          <w:color w:val="000000" w:themeColor="text1"/>
          <w:sz w:val="32"/>
          <w:szCs w:val="32"/>
        </w:rPr>
      </w:pPr>
    </w:p>
    <w:p w14:paraId="2D9BC8B4" w14:textId="4C6F7130" w:rsidR="007637DD" w:rsidRPr="00FC6D9B" w:rsidRDefault="007637DD" w:rsidP="00F26F4B">
      <w:pPr>
        <w:contextualSpacing/>
        <w:rPr>
          <w:rFonts w:ascii="TH SarabunPSK" w:hAnsi="TH SarabunPSK" w:cs="TH SarabunPSK"/>
          <w:color w:val="000000" w:themeColor="text1"/>
          <w:sz w:val="32"/>
          <w:szCs w:val="32"/>
        </w:rPr>
      </w:pPr>
    </w:p>
    <w:p w14:paraId="6A56296F" w14:textId="06806FDA" w:rsidR="007637DD" w:rsidRPr="00FC6D9B" w:rsidRDefault="007637DD" w:rsidP="00F26F4B">
      <w:pPr>
        <w:contextualSpacing/>
        <w:rPr>
          <w:rFonts w:ascii="TH SarabunPSK" w:hAnsi="TH SarabunPSK" w:cs="TH SarabunPSK"/>
          <w:color w:val="000000" w:themeColor="text1"/>
          <w:sz w:val="32"/>
          <w:szCs w:val="32"/>
        </w:rPr>
      </w:pPr>
    </w:p>
    <w:p w14:paraId="56A35929" w14:textId="53A06C4F" w:rsidR="007637DD" w:rsidRPr="00FC6D9B" w:rsidRDefault="007637DD" w:rsidP="00F26F4B">
      <w:pPr>
        <w:contextualSpacing/>
        <w:rPr>
          <w:rFonts w:ascii="TH SarabunPSK" w:hAnsi="TH SarabunPSK" w:cs="TH SarabunPSK"/>
          <w:color w:val="000000" w:themeColor="text1"/>
          <w:sz w:val="32"/>
          <w:szCs w:val="32"/>
        </w:rPr>
      </w:pPr>
    </w:p>
    <w:p w14:paraId="4C67FA8D" w14:textId="4C03C39F" w:rsidR="007637DD" w:rsidRPr="00FC6D9B" w:rsidRDefault="007637DD" w:rsidP="00F26F4B">
      <w:pPr>
        <w:contextualSpacing/>
        <w:rPr>
          <w:rFonts w:ascii="TH SarabunPSK" w:hAnsi="TH SarabunPSK" w:cs="TH SarabunPSK"/>
          <w:color w:val="000000" w:themeColor="text1"/>
          <w:sz w:val="32"/>
          <w:szCs w:val="32"/>
        </w:rPr>
      </w:pPr>
    </w:p>
    <w:p w14:paraId="477480C7" w14:textId="5B7D4036" w:rsidR="007637DD" w:rsidRPr="00FC6D9B" w:rsidRDefault="007637DD" w:rsidP="00F26F4B">
      <w:pPr>
        <w:contextualSpacing/>
        <w:rPr>
          <w:rFonts w:ascii="TH SarabunPSK" w:hAnsi="TH SarabunPSK" w:cs="TH SarabunPSK"/>
          <w:color w:val="000000" w:themeColor="text1"/>
          <w:sz w:val="32"/>
          <w:szCs w:val="32"/>
        </w:rPr>
      </w:pPr>
    </w:p>
    <w:p w14:paraId="1B430C9C" w14:textId="7647898C" w:rsidR="007637DD" w:rsidRPr="00FC6D9B" w:rsidRDefault="007637DD" w:rsidP="00F26F4B">
      <w:pPr>
        <w:contextualSpacing/>
        <w:rPr>
          <w:rFonts w:ascii="TH SarabunPSK" w:hAnsi="TH SarabunPSK" w:cs="TH SarabunPSK"/>
          <w:color w:val="000000" w:themeColor="text1"/>
          <w:sz w:val="32"/>
          <w:szCs w:val="32"/>
        </w:rPr>
      </w:pPr>
    </w:p>
    <w:tbl>
      <w:tblPr>
        <w:tblpPr w:leftFromText="180" w:rightFromText="180" w:vertAnchor="page" w:horzAnchor="margin" w:tblpX="-34" w:tblpY="120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660"/>
      </w:tblGrid>
      <w:tr w:rsidR="00512C4B" w:rsidRPr="00FC6D9B" w14:paraId="4BC9C3B3" w14:textId="77777777" w:rsidTr="009F6100">
        <w:trPr>
          <w:trHeight w:val="241"/>
        </w:trPr>
        <w:tc>
          <w:tcPr>
            <w:tcW w:w="2547" w:type="dxa"/>
            <w:tcBorders>
              <w:top w:val="single" w:sz="4" w:space="0" w:color="auto"/>
              <w:left w:val="single" w:sz="4" w:space="0" w:color="auto"/>
              <w:bottom w:val="single" w:sz="4" w:space="0" w:color="auto"/>
              <w:right w:val="single" w:sz="4" w:space="0" w:color="auto"/>
            </w:tcBorders>
          </w:tcPr>
          <w:p w14:paraId="634FE1B8"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660" w:type="dxa"/>
            <w:tcBorders>
              <w:top w:val="single" w:sz="4" w:space="0" w:color="auto"/>
              <w:left w:val="single" w:sz="4" w:space="0" w:color="auto"/>
              <w:bottom w:val="single" w:sz="4" w:space="0" w:color="auto"/>
              <w:right w:val="single" w:sz="4" w:space="0" w:color="auto"/>
            </w:tcBorders>
          </w:tcPr>
          <w:p w14:paraId="0A9330F4" w14:textId="77777777" w:rsidR="007637DD" w:rsidRPr="00FC6D9B" w:rsidRDefault="007637DD" w:rsidP="009F6100">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0905A5C" w14:textId="77777777" w:rsidTr="009F6100">
        <w:trPr>
          <w:trHeight w:val="232"/>
        </w:trPr>
        <w:tc>
          <w:tcPr>
            <w:tcW w:w="2547" w:type="dxa"/>
            <w:tcBorders>
              <w:top w:val="single" w:sz="4" w:space="0" w:color="auto"/>
              <w:left w:val="single" w:sz="4" w:space="0" w:color="auto"/>
              <w:bottom w:val="single" w:sz="4" w:space="0" w:color="auto"/>
              <w:right w:val="single" w:sz="4" w:space="0" w:color="auto"/>
            </w:tcBorders>
          </w:tcPr>
          <w:p w14:paraId="166599AC"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60" w:type="dxa"/>
            <w:tcBorders>
              <w:top w:val="single" w:sz="4" w:space="0" w:color="auto"/>
              <w:left w:val="single" w:sz="4" w:space="0" w:color="auto"/>
              <w:bottom w:val="single" w:sz="4" w:space="0" w:color="auto"/>
              <w:right w:val="single" w:sz="4" w:space="0" w:color="auto"/>
            </w:tcBorders>
          </w:tcPr>
          <w:p w14:paraId="52C527B0" w14:textId="77777777" w:rsidR="007637DD" w:rsidRPr="00FC6D9B" w:rsidRDefault="007637DD" w:rsidP="009F6100">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7152FF3F" w14:textId="77777777" w:rsidTr="009F6100">
        <w:trPr>
          <w:trHeight w:val="415"/>
        </w:trPr>
        <w:tc>
          <w:tcPr>
            <w:tcW w:w="2547" w:type="dxa"/>
            <w:tcBorders>
              <w:top w:val="single" w:sz="4" w:space="0" w:color="auto"/>
              <w:left w:val="single" w:sz="4" w:space="0" w:color="auto"/>
              <w:bottom w:val="single" w:sz="4" w:space="0" w:color="auto"/>
              <w:right w:val="single" w:sz="4" w:space="0" w:color="auto"/>
            </w:tcBorders>
          </w:tcPr>
          <w:p w14:paraId="6CE769F0"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60" w:type="dxa"/>
            <w:tcBorders>
              <w:top w:val="single" w:sz="4" w:space="0" w:color="auto"/>
              <w:left w:val="single" w:sz="4" w:space="0" w:color="auto"/>
              <w:bottom w:val="single" w:sz="4" w:space="0" w:color="auto"/>
              <w:right w:val="single" w:sz="4" w:space="0" w:color="auto"/>
            </w:tcBorders>
          </w:tcPr>
          <w:p w14:paraId="04D81966" w14:textId="77777777" w:rsidR="007637DD" w:rsidRPr="00FC6D9B" w:rsidRDefault="007637DD" w:rsidP="009F6100">
            <w:pPr>
              <w:ind w:left="175" w:hanging="175"/>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.โครงการการดูแลผู้ป่วยระยะท้ายแบบประคับประคองและการดูแลผู้ป่วยกึ่งเฉียบพลัน</w:t>
            </w:r>
          </w:p>
        </w:tc>
      </w:tr>
      <w:tr w:rsidR="00512C4B" w:rsidRPr="00FC6D9B" w14:paraId="20E02186" w14:textId="77777777" w:rsidTr="009F6100">
        <w:trPr>
          <w:trHeight w:val="241"/>
        </w:trPr>
        <w:tc>
          <w:tcPr>
            <w:tcW w:w="2547" w:type="dxa"/>
            <w:tcBorders>
              <w:top w:val="single" w:sz="4" w:space="0" w:color="auto"/>
              <w:left w:val="single" w:sz="4" w:space="0" w:color="auto"/>
              <w:bottom w:val="single" w:sz="4" w:space="0" w:color="auto"/>
              <w:right w:val="single" w:sz="4" w:space="0" w:color="auto"/>
            </w:tcBorders>
          </w:tcPr>
          <w:p w14:paraId="1816FFA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60" w:type="dxa"/>
            <w:tcBorders>
              <w:top w:val="single" w:sz="4" w:space="0" w:color="auto"/>
              <w:left w:val="single" w:sz="4" w:space="0" w:color="auto"/>
              <w:bottom w:val="single" w:sz="4" w:space="0" w:color="auto"/>
              <w:right w:val="single" w:sz="4" w:space="0" w:color="auto"/>
            </w:tcBorders>
          </w:tcPr>
          <w:p w14:paraId="4559CB7C" w14:textId="77777777" w:rsidR="007637DD" w:rsidRPr="00FC6D9B" w:rsidRDefault="007637DD" w:rsidP="009F6100">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w:t>
            </w:r>
          </w:p>
        </w:tc>
      </w:tr>
      <w:tr w:rsidR="00512C4B" w:rsidRPr="00FC6D9B" w14:paraId="7450C793" w14:textId="77777777" w:rsidTr="009F6100">
        <w:trPr>
          <w:trHeight w:val="232"/>
        </w:trPr>
        <w:tc>
          <w:tcPr>
            <w:tcW w:w="2547" w:type="dxa"/>
            <w:tcBorders>
              <w:top w:val="single" w:sz="4" w:space="0" w:color="auto"/>
              <w:left w:val="single" w:sz="4" w:space="0" w:color="auto"/>
              <w:bottom w:val="single" w:sz="4" w:space="0" w:color="auto"/>
              <w:right w:val="single" w:sz="4" w:space="0" w:color="auto"/>
            </w:tcBorders>
          </w:tcPr>
          <w:p w14:paraId="5172E47A"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60" w:type="dxa"/>
            <w:tcBorders>
              <w:top w:val="single" w:sz="4" w:space="0" w:color="auto"/>
              <w:left w:val="single" w:sz="4" w:space="0" w:color="auto"/>
              <w:bottom w:val="single" w:sz="4" w:space="0" w:color="auto"/>
              <w:right w:val="single" w:sz="4" w:space="0" w:color="auto"/>
            </w:tcBorders>
          </w:tcPr>
          <w:p w14:paraId="3FB3EB25" w14:textId="77777777" w:rsidR="007637DD" w:rsidRPr="00FC6D9B" w:rsidRDefault="007637DD" w:rsidP="009F6100">
            <w:pPr>
              <w:tabs>
                <w:tab w:val="left" w:pos="1770"/>
                <w:tab w:val="left" w:pos="9775"/>
              </w:tabs>
              <w:ind w:right="383"/>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21.</w:t>
            </w:r>
            <w:r w:rsidRPr="00FC6D9B">
              <w:rPr>
                <w:rFonts w:ascii="TH SarabunPSK" w:hAnsi="TH SarabunPSK" w:cs="TH SarabunPSK"/>
                <w:b/>
                <w:bCs/>
                <w:color w:val="000000" w:themeColor="text1"/>
                <w:sz w:val="32"/>
                <w:szCs w:val="32"/>
                <w:cs/>
              </w:rPr>
              <w:t xml:space="preserve">ร้อยละการบรรเทาอาการปวดและจัดการอาการต่างๆ ด้วย </w:t>
            </w:r>
            <w:r w:rsidRPr="00FC6D9B">
              <w:rPr>
                <w:rFonts w:ascii="TH SarabunPSK" w:hAnsi="TH SarabunPSK" w:cs="TH SarabunPSK"/>
                <w:b/>
                <w:bCs/>
                <w:color w:val="000000" w:themeColor="text1"/>
                <w:sz w:val="32"/>
                <w:szCs w:val="32"/>
              </w:rPr>
              <w:t xml:space="preserve">Strong Opioid Medication </w:t>
            </w:r>
            <w:r w:rsidRPr="00FC6D9B">
              <w:rPr>
                <w:rFonts w:ascii="TH SarabunPSK" w:hAnsi="TH SarabunPSK" w:cs="TH SarabunPSK"/>
                <w:b/>
                <w:bCs/>
                <w:color w:val="000000" w:themeColor="text1"/>
                <w:sz w:val="32"/>
                <w:szCs w:val="32"/>
                <w:cs/>
              </w:rPr>
              <w:t>ในผู้ป่วยประคับประคองอย่างมีคุณภาพ</w:t>
            </w:r>
          </w:p>
        </w:tc>
      </w:tr>
      <w:tr w:rsidR="00512C4B" w:rsidRPr="00FC6D9B" w14:paraId="16379BA6" w14:textId="77777777" w:rsidTr="009F6100">
        <w:trPr>
          <w:trHeight w:val="841"/>
        </w:trPr>
        <w:tc>
          <w:tcPr>
            <w:tcW w:w="2547" w:type="dxa"/>
            <w:tcBorders>
              <w:top w:val="single" w:sz="4" w:space="0" w:color="auto"/>
              <w:left w:val="single" w:sz="4" w:space="0" w:color="auto"/>
              <w:bottom w:val="single" w:sz="4" w:space="0" w:color="auto"/>
              <w:right w:val="single" w:sz="4" w:space="0" w:color="auto"/>
            </w:tcBorders>
          </w:tcPr>
          <w:p w14:paraId="5A054A23"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r w:rsidRPr="00FC6D9B">
              <w:rPr>
                <w:rFonts w:ascii="TH SarabunPSK" w:hAnsi="TH SarabunPSK" w:cs="TH SarabunPSK"/>
                <w:b/>
                <w:bCs/>
                <w:color w:val="000000" w:themeColor="text1"/>
                <w:sz w:val="32"/>
                <w:szCs w:val="32"/>
              </w:rPr>
              <w:t xml:space="preserve">        </w:t>
            </w:r>
          </w:p>
        </w:tc>
        <w:tc>
          <w:tcPr>
            <w:tcW w:w="7660" w:type="dxa"/>
            <w:tcBorders>
              <w:top w:val="single" w:sz="4" w:space="0" w:color="auto"/>
              <w:left w:val="single" w:sz="4" w:space="0" w:color="auto"/>
              <w:bottom w:val="single" w:sz="4" w:space="0" w:color="auto"/>
              <w:right w:val="single" w:sz="4" w:space="0" w:color="auto"/>
            </w:tcBorders>
          </w:tcPr>
          <w:p w14:paraId="17FA04BF" w14:textId="18CB819B" w:rsidR="007637DD" w:rsidRPr="00FC6D9B" w:rsidRDefault="007637DD" w:rsidP="009F6100">
            <w:pPr>
              <w:pStyle w:val="Default"/>
              <w:contextualSpacing/>
              <w:rPr>
                <w:rFonts w:eastAsia="Calibri"/>
                <w:color w:val="000000" w:themeColor="text1"/>
                <w:sz w:val="32"/>
                <w:szCs w:val="32"/>
              </w:rPr>
            </w:pPr>
            <w:r w:rsidRPr="00FC6D9B">
              <w:rPr>
                <w:color w:val="000000" w:themeColor="text1"/>
                <w:sz w:val="32"/>
                <w:szCs w:val="32"/>
                <w:cs/>
              </w:rPr>
              <w:t xml:space="preserve">การบรรเทาอาการปวดและจัดการอาการต่างๆ ด้วย </w:t>
            </w:r>
            <w:r w:rsidRPr="00FC6D9B">
              <w:rPr>
                <w:color w:val="000000" w:themeColor="text1"/>
                <w:sz w:val="32"/>
                <w:szCs w:val="32"/>
              </w:rPr>
              <w:t xml:space="preserve">Strong Opioid Medication </w:t>
            </w:r>
            <w:r w:rsidRPr="00FC6D9B">
              <w:rPr>
                <w:color w:val="000000" w:themeColor="text1"/>
                <w:sz w:val="32"/>
                <w:szCs w:val="32"/>
                <w:cs/>
              </w:rPr>
              <w:t>ในผู้ป่วยประคับประคองอย่างมีคุณภาพ</w:t>
            </w:r>
            <w:r w:rsidRPr="00FC6D9B">
              <w:rPr>
                <w:color w:val="000000" w:themeColor="text1"/>
                <w:sz w:val="32"/>
                <w:szCs w:val="32"/>
              </w:rPr>
              <w:t xml:space="preserve"> </w:t>
            </w:r>
            <w:r w:rsidRPr="00FC6D9B">
              <w:rPr>
                <w:color w:val="000000" w:themeColor="text1"/>
                <w:sz w:val="32"/>
                <w:szCs w:val="32"/>
                <w:cs/>
              </w:rPr>
              <w:t>คือ โรงพยาบาลที่มีการจัดการอาการปวด</w:t>
            </w:r>
            <w:r w:rsidRPr="00FC6D9B">
              <w:rPr>
                <w:color w:val="000000" w:themeColor="text1"/>
                <w:sz w:val="32"/>
                <w:szCs w:val="32"/>
              </w:rPr>
              <w:t xml:space="preserve"> </w:t>
            </w:r>
            <w:r w:rsidRPr="00FC6D9B">
              <w:rPr>
                <w:color w:val="000000" w:themeColor="text1"/>
                <w:sz w:val="32"/>
                <w:szCs w:val="32"/>
                <w:cs/>
              </w:rPr>
              <w:t>และ/หรือ อาการรบกวนในระยะท้ายของชีวิต เช่</w:t>
            </w:r>
            <w:r w:rsidRPr="00FC6D9B">
              <w:rPr>
                <w:color w:val="000000" w:themeColor="text1"/>
                <w:spacing w:val="-8"/>
                <w:sz w:val="32"/>
                <w:szCs w:val="32"/>
                <w:cs/>
              </w:rPr>
              <w:t>น</w:t>
            </w:r>
            <w:r w:rsidRPr="00FC6D9B">
              <w:rPr>
                <w:color w:val="000000" w:themeColor="text1"/>
                <w:spacing w:val="-8"/>
                <w:sz w:val="32"/>
                <w:szCs w:val="32"/>
              </w:rPr>
              <w:t xml:space="preserve"> </w:t>
            </w:r>
            <w:r w:rsidRPr="00FC6D9B">
              <w:rPr>
                <w:color w:val="000000" w:themeColor="text1"/>
                <w:spacing w:val="-8"/>
                <w:sz w:val="32"/>
                <w:szCs w:val="32"/>
                <w:cs/>
              </w:rPr>
              <w:t>อาการหอบเหนื่อย สับสน</w:t>
            </w:r>
            <w:r w:rsidRPr="00FC6D9B">
              <w:rPr>
                <w:color w:val="000000" w:themeColor="text1"/>
                <w:spacing w:val="-8"/>
                <w:sz w:val="32"/>
                <w:szCs w:val="32"/>
              </w:rPr>
              <w:t xml:space="preserve"> </w:t>
            </w:r>
            <w:r w:rsidRPr="00FC6D9B">
              <w:rPr>
                <w:color w:val="000000" w:themeColor="text1"/>
                <w:spacing w:val="-8"/>
                <w:sz w:val="32"/>
                <w:szCs w:val="32"/>
                <w:cs/>
              </w:rPr>
              <w:t xml:space="preserve">ด้วย </w:t>
            </w:r>
            <w:r w:rsidRPr="00FC6D9B">
              <w:rPr>
                <w:color w:val="000000" w:themeColor="text1"/>
                <w:spacing w:val="-8"/>
                <w:sz w:val="32"/>
                <w:szCs w:val="32"/>
              </w:rPr>
              <w:t>Strong Opioids</w:t>
            </w:r>
            <w:r w:rsidRPr="00FC6D9B">
              <w:rPr>
                <w:color w:val="000000" w:themeColor="text1"/>
                <w:spacing w:val="-8"/>
                <w:sz w:val="32"/>
                <w:szCs w:val="32"/>
                <w:cs/>
              </w:rPr>
              <w:t xml:space="preserve"> </w:t>
            </w:r>
            <w:r w:rsidRPr="00FC6D9B">
              <w:rPr>
                <w:color w:val="000000" w:themeColor="text1"/>
                <w:spacing w:val="-8"/>
                <w:sz w:val="32"/>
                <w:szCs w:val="32"/>
              </w:rPr>
              <w:t>Medication</w:t>
            </w:r>
            <w:r w:rsidRPr="00FC6D9B">
              <w:rPr>
                <w:color w:val="000000" w:themeColor="text1"/>
                <w:spacing w:val="-8"/>
                <w:sz w:val="32"/>
                <w:szCs w:val="32"/>
                <w:cs/>
              </w:rPr>
              <w:t xml:space="preserve"> ในผู้ป่วยในและผู้ป่วยนอก</w:t>
            </w:r>
            <w:r w:rsidRPr="00FC6D9B">
              <w:rPr>
                <w:color w:val="000000" w:themeColor="text1"/>
                <w:spacing w:val="-4"/>
                <w:sz w:val="32"/>
                <w:szCs w:val="32"/>
                <w:cs/>
              </w:rPr>
              <w:t xml:space="preserve"> </w:t>
            </w:r>
            <w:r w:rsidRPr="00FC6D9B">
              <w:rPr>
                <w:color w:val="000000" w:themeColor="text1"/>
                <w:sz w:val="32"/>
                <w:szCs w:val="32"/>
                <w:cs/>
              </w:rPr>
              <w:t xml:space="preserve"> 5 </w:t>
            </w:r>
            <w:r w:rsidRPr="00FC6D9B">
              <w:rPr>
                <w:color w:val="000000" w:themeColor="text1"/>
                <w:spacing w:val="-6"/>
                <w:sz w:val="32"/>
                <w:szCs w:val="32"/>
                <w:cs/>
              </w:rPr>
              <w:t xml:space="preserve">กลุ่มโรค (ตาม </w:t>
            </w:r>
            <w:r w:rsidRPr="00FC6D9B">
              <w:rPr>
                <w:color w:val="000000" w:themeColor="text1"/>
                <w:spacing w:val="-6"/>
                <w:sz w:val="32"/>
                <w:szCs w:val="32"/>
              </w:rPr>
              <w:t xml:space="preserve">Service plan </w:t>
            </w:r>
            <w:r w:rsidRPr="00FC6D9B">
              <w:rPr>
                <w:color w:val="000000" w:themeColor="text1"/>
                <w:spacing w:val="-6"/>
                <w:sz w:val="32"/>
                <w:szCs w:val="32"/>
                <w:cs/>
              </w:rPr>
              <w:t>ที่เกี่ยวกับโรคไม่ติดต่อ และองค์การอนามัยโลกให้ความสำคัญ</w:t>
            </w:r>
            <w:r w:rsidRPr="00FC6D9B">
              <w:rPr>
                <w:color w:val="000000" w:themeColor="text1"/>
                <w:sz w:val="32"/>
                <w:szCs w:val="32"/>
                <w:cs/>
              </w:rPr>
              <w:t xml:space="preserve">) ผู้ป่วยจำหน่ายออกจากโรงพยาบาล และผู้ป่วยติดบ้านติดเตียงที่ได้รับการวินิจฉัยระยะประคับประคอง </w:t>
            </w:r>
            <w:r w:rsidRPr="00FC6D9B">
              <w:rPr>
                <w:color w:val="000000" w:themeColor="text1"/>
                <w:sz w:val="32"/>
                <w:szCs w:val="32"/>
                <w:u w:val="single"/>
                <w:cs/>
              </w:rPr>
              <w:t>(</w:t>
            </w:r>
            <w:r w:rsidRPr="00FC6D9B">
              <w:rPr>
                <w:color w:val="000000" w:themeColor="text1"/>
                <w:sz w:val="32"/>
                <w:szCs w:val="32"/>
                <w:u w:val="single"/>
              </w:rPr>
              <w:t>Z51.5)</w:t>
            </w:r>
            <w:r w:rsidRPr="00FC6D9B">
              <w:rPr>
                <w:color w:val="000000" w:themeColor="text1"/>
                <w:sz w:val="32"/>
                <w:szCs w:val="32"/>
              </w:rPr>
              <w:t xml:space="preserve"> </w:t>
            </w:r>
            <w:r w:rsidRPr="00FC6D9B">
              <w:rPr>
                <w:rFonts w:eastAsia="Calibri"/>
                <w:color w:val="000000" w:themeColor="text1"/>
                <w:sz w:val="32"/>
                <w:szCs w:val="32"/>
                <w:cs/>
              </w:rPr>
              <w:t xml:space="preserve">เพื่อให้ผู้ป่วยมีคุณภาพชีวิตที่ดี จนถึงวาระสุดท้าย </w:t>
            </w:r>
            <w:r w:rsidRPr="00FC6D9B">
              <w:rPr>
                <w:rFonts w:eastAsia="Calibri"/>
                <w:color w:val="000000" w:themeColor="text1"/>
                <w:sz w:val="32"/>
                <w:szCs w:val="32"/>
                <w:cs/>
              </w:rPr>
              <w:br/>
              <w:t>โดยโรงพยาบาลต้องดำเนินการดังนี้</w:t>
            </w:r>
          </w:p>
          <w:p w14:paraId="6D94D9AB" w14:textId="77777777" w:rsidR="007637DD" w:rsidRPr="00FC6D9B" w:rsidRDefault="007637DD" w:rsidP="0066236D">
            <w:pPr>
              <w:pStyle w:val="Default"/>
              <w:numPr>
                <w:ilvl w:val="0"/>
                <w:numId w:val="27"/>
              </w:numPr>
              <w:contextualSpacing/>
              <w:jc w:val="thaiDistribute"/>
              <w:rPr>
                <w:rFonts w:eastAsia="Calibri"/>
                <w:color w:val="000000" w:themeColor="text1"/>
                <w:sz w:val="32"/>
                <w:szCs w:val="32"/>
              </w:rPr>
            </w:pPr>
            <w:r w:rsidRPr="00FC6D9B">
              <w:rPr>
                <w:rFonts w:eastAsia="Calibri"/>
                <w:color w:val="000000" w:themeColor="text1"/>
                <w:sz w:val="32"/>
                <w:szCs w:val="32"/>
                <w:cs/>
              </w:rPr>
              <w:t>มีบุคลากรที่สามารถ</w:t>
            </w:r>
            <w:r w:rsidRPr="00FC6D9B">
              <w:rPr>
                <w:color w:val="000000" w:themeColor="text1"/>
                <w:sz w:val="32"/>
                <w:szCs w:val="32"/>
                <w:cs/>
              </w:rPr>
              <w:t xml:space="preserve">สั่งใช้ยา จ่ายยา และบริหารยา </w:t>
            </w:r>
            <w:r w:rsidRPr="00FC6D9B">
              <w:rPr>
                <w:color w:val="000000" w:themeColor="text1"/>
                <w:sz w:val="32"/>
                <w:szCs w:val="32"/>
              </w:rPr>
              <w:t xml:space="preserve">Opioids </w:t>
            </w:r>
            <w:r w:rsidRPr="00FC6D9B">
              <w:rPr>
                <w:color w:val="000000" w:themeColor="text1"/>
                <w:sz w:val="32"/>
                <w:szCs w:val="32"/>
                <w:cs/>
              </w:rPr>
              <w:t xml:space="preserve">ในการจัดการอาการปวด และ/หรืออาการรบกวน ตามแนวทางการดูแลผู้ป่วยแบบประคับประคองระยะท้าย </w:t>
            </w:r>
            <w:r w:rsidRPr="00FC6D9B">
              <w:rPr>
                <w:rFonts w:eastAsia="Calibri"/>
                <w:color w:val="000000" w:themeColor="text1"/>
                <w:sz w:val="32"/>
                <w:szCs w:val="32"/>
                <w:cs/>
              </w:rPr>
              <w:t>ดังนี้</w:t>
            </w:r>
            <w:r w:rsidRPr="00FC6D9B">
              <w:rPr>
                <w:rFonts w:eastAsia="Calibri"/>
                <w:color w:val="000000" w:themeColor="text1"/>
                <w:sz w:val="32"/>
                <w:szCs w:val="32"/>
              </w:rPr>
              <w:t xml:space="preserve"> </w:t>
            </w:r>
          </w:p>
          <w:p w14:paraId="026F5D80" w14:textId="77777777" w:rsidR="007637DD" w:rsidRPr="00FC6D9B" w:rsidRDefault="007637DD" w:rsidP="0066236D">
            <w:pPr>
              <w:pStyle w:val="ListParagraph"/>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มีแพทย์ปฏิบัติงาน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b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ไม่มี/มีสาขาใดจำนวนเท่าไร)</w:t>
            </w:r>
          </w:p>
          <w:p w14:paraId="0562AC07" w14:textId="77777777" w:rsidR="007637DD" w:rsidRPr="00FC6D9B" w:rsidRDefault="007637DD" w:rsidP="0066236D">
            <w:pPr>
              <w:pStyle w:val="ListParagraph"/>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S </w:t>
            </w:r>
            <w:r w:rsidRPr="00FC6D9B">
              <w:rPr>
                <w:rFonts w:ascii="TH SarabunPSK" w:hAnsi="TH SarabunPSK" w:cs="TH SarabunPSK"/>
                <w:color w:val="000000" w:themeColor="text1"/>
                <w:sz w:val="32"/>
                <w:szCs w:val="32"/>
                <w:cs/>
              </w:rPr>
              <w:t>มีพยาบาล</w:t>
            </w:r>
            <w:r w:rsidRPr="00FC6D9B">
              <w:rPr>
                <w:rFonts w:ascii="TH SarabunPSK" w:hAnsi="TH SarabunPSK" w:cs="TH SarabunPSK"/>
                <w:color w:val="000000" w:themeColor="text1"/>
                <w:sz w:val="32"/>
                <w:szCs w:val="32"/>
              </w:rPr>
              <w:t xml:space="preserve"> PC </w:t>
            </w:r>
            <w:r w:rsidRPr="00FC6D9B">
              <w:rPr>
                <w:rFonts w:ascii="TH SarabunPSK" w:hAnsi="TH SarabunPSK" w:cs="TH SarabunPSK"/>
                <w:color w:val="000000" w:themeColor="text1"/>
                <w:sz w:val="32"/>
                <w:szCs w:val="32"/>
                <w:cs/>
              </w:rPr>
              <w:t>ปฏิบัติงาน</w:t>
            </w:r>
            <w:r w:rsidRPr="00FC6D9B">
              <w:rPr>
                <w:rFonts w:ascii="TH SarabunPSK" w:hAnsi="TH SarabunPSK" w:cs="TH SarabunPSK"/>
                <w:color w:val="000000" w:themeColor="text1"/>
                <w:sz w:val="32"/>
                <w:szCs w:val="32"/>
              </w:rPr>
              <w:t xml:space="preserve"> full time </w:t>
            </w:r>
            <w:r w:rsidRPr="00FC6D9B">
              <w:rPr>
                <w:rFonts w:ascii="TH SarabunPSK" w:hAnsi="TH SarabunPSK" w:cs="TH SarabunPSK"/>
                <w:color w:val="000000" w:themeColor="text1"/>
                <w:sz w:val="32"/>
                <w:szCs w:val="32"/>
                <w:cs/>
              </w:rPr>
              <w:t>อย่างน้อย</w:t>
            </w:r>
            <w:r w:rsidRPr="00FC6D9B">
              <w:rPr>
                <w:rFonts w:ascii="TH SarabunPSK" w:hAnsi="TH SarabunPSK" w:cs="TH SarabunPSK"/>
                <w:color w:val="000000" w:themeColor="text1"/>
                <w:sz w:val="32"/>
                <w:szCs w:val="32"/>
              </w:rPr>
              <w:t xml:space="preserve"> 2 </w:t>
            </w:r>
            <w:r w:rsidRPr="00FC6D9B">
              <w:rPr>
                <w:rFonts w:ascii="TH SarabunPSK" w:hAnsi="TH SarabunPSK" w:cs="TH SarabunPSK"/>
                <w:color w:val="000000" w:themeColor="text1"/>
                <w:sz w:val="32"/>
                <w:szCs w:val="32"/>
                <w:cs/>
              </w:rPr>
              <w:t xml:space="preserve">คน โรงพยาบาลระดับ </w:t>
            </w:r>
            <w:r w:rsidRPr="00FC6D9B">
              <w:rPr>
                <w:rFonts w:ascii="TH SarabunPSK" w:hAnsi="TH SarabunPSK" w:cs="TH SarabunPSK"/>
                <w:color w:val="000000" w:themeColor="text1"/>
                <w:sz w:val="32"/>
                <w:szCs w:val="32"/>
              </w:rPr>
              <w:t xml:space="preserve">M,F </w:t>
            </w:r>
            <w:r w:rsidRPr="00FC6D9B">
              <w:rPr>
                <w:rFonts w:ascii="TH SarabunPSK" w:hAnsi="TH SarabunPSK" w:cs="TH SarabunPSK"/>
                <w:color w:val="000000" w:themeColor="text1"/>
                <w:sz w:val="32"/>
                <w:szCs w:val="32"/>
                <w:cs/>
              </w:rPr>
              <w:t>มีพยาบาล</w:t>
            </w:r>
            <w:r w:rsidRPr="00FC6D9B">
              <w:rPr>
                <w:rFonts w:ascii="TH SarabunPSK" w:hAnsi="TH SarabunPSK" w:cs="TH SarabunPSK"/>
                <w:color w:val="000000" w:themeColor="text1"/>
                <w:sz w:val="32"/>
                <w:szCs w:val="32"/>
              </w:rPr>
              <w:t xml:space="preserve"> PC </w:t>
            </w:r>
            <w:r w:rsidRPr="00FC6D9B">
              <w:rPr>
                <w:rFonts w:ascii="TH SarabunPSK" w:hAnsi="TH SarabunPSK" w:cs="TH SarabunPSK"/>
                <w:color w:val="000000" w:themeColor="text1"/>
                <w:sz w:val="32"/>
                <w:szCs w:val="32"/>
                <w:cs/>
              </w:rPr>
              <w:t xml:space="preserve">ปฏิบัติงาน </w:t>
            </w:r>
            <w:r w:rsidRPr="00FC6D9B">
              <w:rPr>
                <w:rFonts w:ascii="TH SarabunPSK" w:hAnsi="TH SarabunPSK" w:cs="TH SarabunPSK"/>
                <w:color w:val="000000" w:themeColor="text1"/>
                <w:sz w:val="32"/>
                <w:szCs w:val="32"/>
              </w:rPr>
              <w:t xml:space="preserve">part time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r w:rsidRPr="00FC6D9B">
              <w:rPr>
                <w:rFonts w:ascii="TH SarabunPSK" w:hAnsi="TH SarabunPSK" w:cs="TH SarabunPSK"/>
                <w:color w:val="000000" w:themeColor="text1"/>
                <w:sz w:val="32"/>
                <w:szCs w:val="32"/>
                <w:cs/>
              </w:rPr>
              <w:b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ไม่มี/มีสังกัดใดจำนวนเท่าไร)</w:t>
            </w:r>
          </w:p>
          <w:p w14:paraId="356E48AF" w14:textId="77777777" w:rsidR="007637DD" w:rsidRPr="00FC6D9B" w:rsidRDefault="007637DD" w:rsidP="0066236D">
            <w:pPr>
              <w:pStyle w:val="ListParagraph"/>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มีเภสัชกรร่วมทีมดูแลผู้ป่วย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p>
          <w:p w14:paraId="62E73EA0" w14:textId="77777777" w:rsidR="007637DD" w:rsidRPr="00FC6D9B" w:rsidRDefault="007637DD" w:rsidP="0066236D">
            <w:pPr>
              <w:pStyle w:val="ListParagraph"/>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โรงพยาบาลทุกระดับมีการกำหนดโครงสร้างการบริหารบุคลากรงาน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ในรูปแบบคณะกรรมการ ศูนย์ งาน หรือกลุ่มงาน ที่สามารถดำเนินการได้คล่องตัวตามบริบท</w:t>
            </w:r>
          </w:p>
          <w:p w14:paraId="5C5A619B" w14:textId="77777777" w:rsidR="007637DD" w:rsidRPr="00FC6D9B" w:rsidRDefault="007637DD" w:rsidP="0066236D">
            <w:pPr>
              <w:pStyle w:val="ListParagraph"/>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โรงพยาบาลทุกระดับจัดให้มี</w:t>
            </w:r>
            <w:r w:rsidRPr="00FC6D9B">
              <w:rPr>
                <w:rFonts w:ascii="TH SarabunPSK" w:hAnsi="TH SarabunPSK" w:cs="TH SarabunPSK"/>
                <w:color w:val="000000" w:themeColor="text1"/>
                <w:sz w:val="32"/>
                <w:szCs w:val="32"/>
              </w:rPr>
              <w:t xml:space="preserve"> PC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Essential drugs list</w:t>
            </w:r>
            <w:r w:rsidRPr="00FC6D9B">
              <w:rPr>
                <w:rFonts w:ascii="TH SarabunPSK" w:hAnsi="TH SarabunPSK" w:cs="TH SarabunPSK"/>
                <w:color w:val="000000" w:themeColor="text1"/>
                <w:sz w:val="32"/>
                <w:szCs w:val="32"/>
                <w:cs/>
              </w:rPr>
              <w:t xml:space="preserve"> กลุ่ม </w:t>
            </w:r>
            <w:r w:rsidRPr="00FC6D9B">
              <w:rPr>
                <w:rFonts w:ascii="TH SarabunPSK" w:hAnsi="TH SarabunPSK" w:cs="TH SarabunPSK"/>
                <w:color w:val="000000" w:themeColor="text1"/>
                <w:sz w:val="32"/>
                <w:szCs w:val="32"/>
              </w:rPr>
              <w:t>Opioids</w:t>
            </w:r>
            <w:r w:rsidRPr="00FC6D9B">
              <w:rPr>
                <w:rFonts w:ascii="TH SarabunPSK" w:hAnsi="TH SarabunPSK" w:cs="TH SarabunPSK"/>
                <w:color w:val="000000" w:themeColor="text1"/>
                <w:sz w:val="32"/>
                <w:szCs w:val="32"/>
                <w:cs/>
              </w:rPr>
              <w:t xml:space="preserve"> ตามคำแนะนำขององค์การอนามัยโลก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ประกอบด้วย </w:t>
            </w:r>
            <w:r w:rsidRPr="00FC6D9B">
              <w:rPr>
                <w:rFonts w:ascii="TH SarabunPSK" w:hAnsi="TH SarabunPSK" w:cs="TH SarabunPSK"/>
                <w:color w:val="000000" w:themeColor="text1"/>
                <w:sz w:val="32"/>
                <w:szCs w:val="32"/>
              </w:rPr>
              <w:t xml:space="preserve">Codeine, Morphine, Oral Immediate Release (MoIR), Morphine, Oral Controlled Release (MoCR)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Morphine, injectable (MoINJ)</w:t>
            </w:r>
          </w:p>
          <w:p w14:paraId="125F5D37" w14:textId="77777777" w:rsidR="007637DD" w:rsidRPr="00FC6D9B" w:rsidRDefault="007637DD" w:rsidP="009F6100">
            <w:pPr>
              <w:pStyle w:val="Default"/>
              <w:ind w:left="360"/>
              <w:contextualSpacing/>
              <w:jc w:val="thaiDistribute"/>
              <w:rPr>
                <w:rFonts w:eastAsia="Calibri"/>
                <w:color w:val="000000" w:themeColor="text1"/>
                <w:sz w:val="32"/>
                <w:szCs w:val="32"/>
              </w:rPr>
            </w:pPr>
            <w:r w:rsidRPr="00FC6D9B">
              <w:rPr>
                <w:rFonts w:eastAsia="Calibri"/>
                <w:color w:val="000000" w:themeColor="text1"/>
                <w:sz w:val="32"/>
                <w:szCs w:val="32"/>
                <w:cs/>
              </w:rPr>
              <w:t>(</w:t>
            </w:r>
            <w:r w:rsidRPr="00FC6D9B">
              <w:rPr>
                <w:rFonts w:eastAsia="Calibri"/>
                <w:color w:val="000000" w:themeColor="text1"/>
                <w:sz w:val="32"/>
                <w:szCs w:val="32"/>
              </w:rPr>
              <w:t xml:space="preserve">1.3-1.5 </w:t>
            </w:r>
            <w:r w:rsidRPr="00FC6D9B">
              <w:rPr>
                <w:rFonts w:eastAsia="Calibri"/>
                <w:color w:val="000000" w:themeColor="text1"/>
                <w:sz w:val="32"/>
                <w:szCs w:val="32"/>
                <w:cs/>
              </w:rPr>
              <w:t xml:space="preserve">ติดตามผลในการประชุม </w:t>
            </w:r>
            <w:r w:rsidRPr="00FC6D9B">
              <w:rPr>
                <w:rFonts w:eastAsia="Calibri"/>
                <w:color w:val="000000" w:themeColor="text1"/>
                <w:sz w:val="32"/>
                <w:szCs w:val="32"/>
              </w:rPr>
              <w:t xml:space="preserve">service plan </w:t>
            </w:r>
            <w:r w:rsidRPr="00FC6D9B">
              <w:rPr>
                <w:rFonts w:eastAsia="Calibri"/>
                <w:color w:val="000000" w:themeColor="text1"/>
                <w:sz w:val="32"/>
                <w:szCs w:val="32"/>
                <w:cs/>
              </w:rPr>
              <w:t>สาขาประคับประคอง ไม่มี/มี)</w:t>
            </w:r>
          </w:p>
          <w:p w14:paraId="6F87BBA7" w14:textId="77777777" w:rsidR="007637DD" w:rsidRPr="00FC6D9B" w:rsidRDefault="007637DD" w:rsidP="0066236D">
            <w:pPr>
              <w:pStyle w:val="Default"/>
              <w:numPr>
                <w:ilvl w:val="0"/>
                <w:numId w:val="28"/>
              </w:numPr>
              <w:contextualSpacing/>
              <w:rPr>
                <w:color w:val="000000" w:themeColor="text1"/>
                <w:sz w:val="32"/>
                <w:szCs w:val="32"/>
              </w:rPr>
            </w:pPr>
            <w:r w:rsidRPr="00FC6D9B">
              <w:rPr>
                <w:rFonts w:eastAsia="Calibri"/>
                <w:color w:val="000000" w:themeColor="text1"/>
                <w:sz w:val="32"/>
                <w:szCs w:val="32"/>
                <w:cs/>
              </w:rPr>
              <w:t xml:space="preserve">มีระบบการวินิจฉัยและการให้บริการ </w:t>
            </w:r>
            <w:r w:rsidRPr="00FC6D9B">
              <w:rPr>
                <w:rFonts w:eastAsia="Calibri"/>
                <w:color w:val="000000" w:themeColor="text1"/>
                <w:sz w:val="32"/>
                <w:szCs w:val="32"/>
              </w:rPr>
              <w:t xml:space="preserve">PC </w:t>
            </w:r>
            <w:r w:rsidRPr="00FC6D9B">
              <w:rPr>
                <w:rFonts w:eastAsia="Calibri"/>
                <w:color w:val="000000" w:themeColor="text1"/>
                <w:sz w:val="32"/>
                <w:szCs w:val="32"/>
                <w:cs/>
              </w:rPr>
              <w:t>ให้</w:t>
            </w:r>
            <w:r w:rsidRPr="00FC6D9B">
              <w:rPr>
                <w:color w:val="000000" w:themeColor="text1"/>
                <w:spacing w:val="-4"/>
                <w:sz w:val="32"/>
                <w:szCs w:val="32"/>
                <w:cs/>
              </w:rPr>
              <w:t>ผู้ป่วยในและ</w:t>
            </w:r>
            <w:r w:rsidRPr="00FC6D9B">
              <w:rPr>
                <w:color w:val="000000" w:themeColor="text1"/>
                <w:sz w:val="32"/>
                <w:szCs w:val="32"/>
                <w:cs/>
              </w:rPr>
              <w:t>ผู้ป่วย</w:t>
            </w:r>
            <w:r w:rsidRPr="00FC6D9B">
              <w:rPr>
                <w:color w:val="000000" w:themeColor="text1"/>
                <w:spacing w:val="-4"/>
                <w:sz w:val="32"/>
                <w:szCs w:val="32"/>
                <w:cs/>
              </w:rPr>
              <w:t xml:space="preserve">นอก </w:t>
            </w:r>
            <w:r w:rsidRPr="00FC6D9B">
              <w:rPr>
                <w:color w:val="000000" w:themeColor="text1"/>
                <w:sz w:val="32"/>
                <w:szCs w:val="32"/>
                <w:cs/>
              </w:rPr>
              <w:t>5 กลุ่มโรค และได้</w:t>
            </w:r>
            <w:r w:rsidRPr="00FC6D9B">
              <w:rPr>
                <w:color w:val="000000" w:themeColor="text1"/>
                <w:spacing w:val="-6"/>
                <w:sz w:val="32"/>
                <w:szCs w:val="32"/>
                <w:cs/>
              </w:rPr>
              <w:t xml:space="preserve">รับการวินิจฉัยระยะประคับประคอง </w:t>
            </w:r>
            <w:r w:rsidRPr="00FC6D9B">
              <w:rPr>
                <w:color w:val="000000" w:themeColor="text1"/>
                <w:spacing w:val="-6"/>
                <w:sz w:val="32"/>
                <w:szCs w:val="32"/>
                <w:u w:val="single"/>
                <w:cs/>
              </w:rPr>
              <w:t>(</w:t>
            </w:r>
            <w:r w:rsidRPr="00FC6D9B">
              <w:rPr>
                <w:color w:val="000000" w:themeColor="text1"/>
                <w:spacing w:val="-6"/>
                <w:sz w:val="32"/>
                <w:szCs w:val="32"/>
                <w:u w:val="single"/>
              </w:rPr>
              <w:t>Z51.5)</w:t>
            </w:r>
            <w:r w:rsidRPr="00FC6D9B">
              <w:rPr>
                <w:color w:val="000000" w:themeColor="text1"/>
                <w:spacing w:val="-6"/>
                <w:sz w:val="32"/>
                <w:szCs w:val="32"/>
                <w:cs/>
              </w:rPr>
              <w:t xml:space="preserve"> ทุกกลุ่มอายุ</w:t>
            </w:r>
            <w:r w:rsidRPr="00FC6D9B">
              <w:rPr>
                <w:rFonts w:eastAsia="Calibri"/>
                <w:color w:val="000000" w:themeColor="text1"/>
                <w:spacing w:val="-6"/>
                <w:sz w:val="32"/>
                <w:szCs w:val="32"/>
              </w:rPr>
              <w:t xml:space="preserve"> (0-15 </w:t>
            </w:r>
            <w:r w:rsidRPr="00FC6D9B">
              <w:rPr>
                <w:rFonts w:eastAsia="Calibri"/>
                <w:color w:val="000000" w:themeColor="text1"/>
                <w:spacing w:val="-6"/>
                <w:sz w:val="32"/>
                <w:szCs w:val="32"/>
                <w:cs/>
              </w:rPr>
              <w:t>ปี</w:t>
            </w:r>
            <w:r w:rsidRPr="00FC6D9B">
              <w:rPr>
                <w:rFonts w:eastAsia="Calibri"/>
                <w:color w:val="000000" w:themeColor="text1"/>
                <w:spacing w:val="-6"/>
                <w:sz w:val="32"/>
                <w:szCs w:val="32"/>
              </w:rPr>
              <w:t xml:space="preserve"> </w:t>
            </w:r>
            <w:r w:rsidRPr="00FC6D9B">
              <w:rPr>
                <w:rFonts w:eastAsia="Calibri"/>
                <w:color w:val="000000" w:themeColor="text1"/>
                <w:spacing w:val="-6"/>
                <w:sz w:val="32"/>
                <w:szCs w:val="32"/>
                <w:cs/>
              </w:rPr>
              <w:t xml:space="preserve">และมากกว่า </w:t>
            </w:r>
            <w:r w:rsidRPr="00FC6D9B">
              <w:rPr>
                <w:rFonts w:eastAsia="Calibri"/>
                <w:color w:val="000000" w:themeColor="text1"/>
                <w:spacing w:val="-6"/>
                <w:sz w:val="32"/>
                <w:szCs w:val="32"/>
              </w:rPr>
              <w:t xml:space="preserve">15 </w:t>
            </w:r>
            <w:r w:rsidRPr="00FC6D9B">
              <w:rPr>
                <w:rFonts w:eastAsia="Calibri"/>
                <w:color w:val="000000" w:themeColor="text1"/>
                <w:spacing w:val="-6"/>
                <w:sz w:val="32"/>
                <w:szCs w:val="32"/>
                <w:cs/>
              </w:rPr>
              <w:t xml:space="preserve">ปี) </w:t>
            </w:r>
            <w:r w:rsidRPr="00FC6D9B">
              <w:rPr>
                <w:color w:val="000000" w:themeColor="text1"/>
                <w:sz w:val="32"/>
                <w:szCs w:val="32"/>
                <w:cs/>
              </w:rPr>
              <w:t xml:space="preserve">ตามแนวทางการดูแลผู้ป่วยแบบประคับประคองระยะท้าย กรมการแพทย์ </w:t>
            </w:r>
            <w:r w:rsidRPr="00FC6D9B">
              <w:rPr>
                <w:color w:val="000000" w:themeColor="text1"/>
                <w:spacing w:val="-4"/>
                <w:sz w:val="32"/>
                <w:szCs w:val="32"/>
              </w:rPr>
              <w:t>(</w:t>
            </w:r>
            <w:hyperlink r:id="rId43" w:history="1">
              <w:r w:rsidRPr="00FC6D9B">
                <w:rPr>
                  <w:rStyle w:val="Hyperlink"/>
                  <w:color w:val="000000" w:themeColor="text1"/>
                  <w:spacing w:val="-4"/>
                  <w:sz w:val="32"/>
                  <w:szCs w:val="32"/>
                </w:rPr>
                <w:t>http://www.dms.moph.go.th/dmsweb/cpgcorner/cpgcorner</w:t>
              </w:r>
              <w:r w:rsidRPr="00FC6D9B">
                <w:rPr>
                  <w:rStyle w:val="Hyperlink"/>
                  <w:color w:val="000000" w:themeColor="text1"/>
                  <w:spacing w:val="-4"/>
                  <w:sz w:val="32"/>
                  <w:szCs w:val="32"/>
                  <w:cs/>
                </w:rPr>
                <w:t>26122559.</w:t>
              </w:r>
              <w:r w:rsidRPr="00FC6D9B">
                <w:rPr>
                  <w:rStyle w:val="Hyperlink"/>
                  <w:color w:val="000000" w:themeColor="text1"/>
                  <w:spacing w:val="-4"/>
                  <w:sz w:val="32"/>
                  <w:szCs w:val="32"/>
                </w:rPr>
                <w:t>pdf</w:t>
              </w:r>
            </w:hyperlink>
            <w:r w:rsidRPr="00FC6D9B">
              <w:rPr>
                <w:color w:val="000000" w:themeColor="text1"/>
                <w:spacing w:val="-4"/>
                <w:sz w:val="32"/>
                <w:szCs w:val="32"/>
                <w:cs/>
              </w:rPr>
              <w:t>)</w:t>
            </w:r>
            <w:r w:rsidRPr="00FC6D9B">
              <w:rPr>
                <w:color w:val="000000" w:themeColor="text1"/>
                <w:sz w:val="32"/>
                <w:szCs w:val="32"/>
                <w:cs/>
              </w:rPr>
              <w:t xml:space="preserve"> </w:t>
            </w:r>
            <w:r w:rsidRPr="00FC6D9B">
              <w:rPr>
                <w:rFonts w:eastAsia="Calibri"/>
                <w:color w:val="000000" w:themeColor="text1"/>
                <w:spacing w:val="-4"/>
                <w:sz w:val="32"/>
                <w:szCs w:val="32"/>
                <w:cs/>
              </w:rPr>
              <w:t>คือ</w:t>
            </w:r>
            <w:r w:rsidRPr="00FC6D9B">
              <w:rPr>
                <w:color w:val="000000" w:themeColor="text1"/>
                <w:sz w:val="32"/>
                <w:szCs w:val="32"/>
                <w:cs/>
              </w:rPr>
              <w:t xml:space="preserve"> </w:t>
            </w:r>
          </w:p>
          <w:p w14:paraId="4536EA1B" w14:textId="77777777" w:rsidR="007637DD" w:rsidRPr="00FC6D9B" w:rsidRDefault="007637DD" w:rsidP="0066236D">
            <w:pPr>
              <w:pStyle w:val="Default"/>
              <w:numPr>
                <w:ilvl w:val="1"/>
                <w:numId w:val="28"/>
              </w:numPr>
              <w:ind w:left="850"/>
              <w:contextualSpacing/>
              <w:rPr>
                <w:color w:val="000000" w:themeColor="text1"/>
                <w:spacing w:val="-4"/>
                <w:sz w:val="32"/>
                <w:szCs w:val="32"/>
              </w:rPr>
            </w:pPr>
            <w:r w:rsidRPr="00FC6D9B">
              <w:rPr>
                <w:rFonts w:eastAsia="Calibri"/>
                <w:color w:val="000000" w:themeColor="text1"/>
                <w:sz w:val="32"/>
                <w:szCs w:val="32"/>
                <w:cs/>
              </w:rPr>
              <w:t>กลุ่ม</w:t>
            </w:r>
            <w:r w:rsidRPr="00FC6D9B">
              <w:rPr>
                <w:rFonts w:eastAsia="Calibri"/>
                <w:color w:val="000000" w:themeColor="text1"/>
                <w:spacing w:val="-4"/>
                <w:sz w:val="32"/>
                <w:szCs w:val="32"/>
                <w:cs/>
              </w:rPr>
              <w:t>โรคมะเร็ง</w:t>
            </w:r>
            <w:r w:rsidRPr="00FC6D9B">
              <w:rPr>
                <w:color w:val="000000" w:themeColor="text1"/>
                <w:spacing w:val="-4"/>
                <w:sz w:val="32"/>
                <w:szCs w:val="32"/>
              </w:rPr>
              <w:t xml:space="preserve"> ICD-10 </w:t>
            </w:r>
            <w:r w:rsidRPr="00FC6D9B">
              <w:rPr>
                <w:color w:val="000000" w:themeColor="text1"/>
                <w:spacing w:val="-4"/>
                <w:sz w:val="32"/>
                <w:szCs w:val="32"/>
                <w:cs/>
              </w:rPr>
              <w:t xml:space="preserve">รหัส </w:t>
            </w:r>
            <w:r w:rsidRPr="00FC6D9B">
              <w:rPr>
                <w:color w:val="000000" w:themeColor="text1"/>
                <w:spacing w:val="-4"/>
                <w:sz w:val="32"/>
                <w:szCs w:val="32"/>
              </w:rPr>
              <w:t>C00-C96</w:t>
            </w:r>
            <w:r w:rsidRPr="00FC6D9B">
              <w:rPr>
                <w:rFonts w:eastAsia="Calibri"/>
                <w:color w:val="000000" w:themeColor="text1"/>
                <w:spacing w:val="-4"/>
                <w:sz w:val="32"/>
                <w:szCs w:val="32"/>
                <w:cs/>
              </w:rPr>
              <w:t xml:space="preserve"> ระยะแพร่กระจาย (แนวทางฯหน้า10-18)</w:t>
            </w:r>
          </w:p>
          <w:p w14:paraId="66BFF223"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กลุ่มโรคระบบประสาท </w:t>
            </w:r>
            <w:r w:rsidRPr="00FC6D9B">
              <w:rPr>
                <w:color w:val="000000" w:themeColor="text1"/>
                <w:sz w:val="32"/>
                <w:szCs w:val="32"/>
              </w:rPr>
              <w:t xml:space="preserve">(Neurological Disease) </w:t>
            </w:r>
            <w:r w:rsidRPr="00FC6D9B">
              <w:rPr>
                <w:color w:val="000000" w:themeColor="text1"/>
                <w:sz w:val="32"/>
                <w:szCs w:val="32"/>
                <w:cs/>
              </w:rPr>
              <w:t>หลอดเลือดสมองแตก/ตีบ</w:t>
            </w:r>
            <w:r w:rsidRPr="00FC6D9B">
              <w:rPr>
                <w:color w:val="000000" w:themeColor="text1"/>
                <w:sz w:val="32"/>
                <w:szCs w:val="32"/>
              </w:rPr>
              <w:t xml:space="preserve">(Stroke) ICD-10 </w:t>
            </w:r>
            <w:r w:rsidRPr="00FC6D9B">
              <w:rPr>
                <w:color w:val="000000" w:themeColor="text1"/>
                <w:sz w:val="32"/>
                <w:szCs w:val="32"/>
                <w:cs/>
              </w:rPr>
              <w:t>รหัส</w:t>
            </w:r>
            <w:r w:rsidRPr="00FC6D9B">
              <w:rPr>
                <w:color w:val="000000" w:themeColor="text1"/>
                <w:sz w:val="32"/>
                <w:szCs w:val="32"/>
              </w:rPr>
              <w:t xml:space="preserve"> I60-I69</w:t>
            </w:r>
            <w:r w:rsidRPr="00FC6D9B">
              <w:rPr>
                <w:color w:val="000000" w:themeColor="text1"/>
                <w:sz w:val="32"/>
                <w:szCs w:val="32"/>
                <w:cs/>
              </w:rPr>
              <w:t xml:space="preserve"> และภาวะสมองเสื่อม</w:t>
            </w:r>
            <w:r w:rsidRPr="00FC6D9B">
              <w:rPr>
                <w:color w:val="000000" w:themeColor="text1"/>
                <w:sz w:val="32"/>
                <w:szCs w:val="32"/>
              </w:rPr>
              <w:t xml:space="preserve">(Dementia) ICD-10 </w:t>
            </w:r>
            <w:r w:rsidRPr="00FC6D9B">
              <w:rPr>
                <w:color w:val="000000" w:themeColor="text1"/>
                <w:sz w:val="32"/>
                <w:szCs w:val="32"/>
                <w:cs/>
              </w:rPr>
              <w:t>รหัส</w:t>
            </w:r>
            <w:r w:rsidRPr="00FC6D9B">
              <w:rPr>
                <w:color w:val="000000" w:themeColor="text1"/>
                <w:sz w:val="32"/>
                <w:szCs w:val="32"/>
              </w:rPr>
              <w:t xml:space="preserve"> F03 </w:t>
            </w:r>
            <w:r w:rsidRPr="00FC6D9B">
              <w:rPr>
                <w:color w:val="000000" w:themeColor="text1"/>
                <w:sz w:val="32"/>
                <w:szCs w:val="32"/>
                <w:cs/>
              </w:rPr>
              <w:t>(</w:t>
            </w:r>
            <w:r w:rsidRPr="00FC6D9B">
              <w:rPr>
                <w:rFonts w:eastAsia="Calibri"/>
                <w:color w:val="000000" w:themeColor="text1"/>
                <w:sz w:val="32"/>
                <w:szCs w:val="32"/>
                <w:cs/>
              </w:rPr>
              <w:t>แนวทางฯหน้า</w:t>
            </w:r>
            <w:r w:rsidRPr="00FC6D9B">
              <w:rPr>
                <w:color w:val="000000" w:themeColor="text1"/>
                <w:sz w:val="32"/>
                <w:szCs w:val="32"/>
                <w:cs/>
              </w:rPr>
              <w:t xml:space="preserve"> 19-25)</w:t>
            </w:r>
          </w:p>
          <w:p w14:paraId="6CB90ADE"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โรคไตในระยะที่ต้องได้รับการบำบัดทดแทนไต (</w:t>
            </w:r>
            <w:r w:rsidRPr="00FC6D9B">
              <w:rPr>
                <w:color w:val="000000" w:themeColor="text1"/>
                <w:sz w:val="32"/>
                <w:szCs w:val="32"/>
              </w:rPr>
              <w:t xml:space="preserve">Renal Replacement Therapy) </w:t>
            </w:r>
            <w:r w:rsidRPr="00FC6D9B">
              <w:rPr>
                <w:color w:val="000000" w:themeColor="text1"/>
                <w:sz w:val="32"/>
                <w:szCs w:val="32"/>
                <w:cs/>
              </w:rPr>
              <w:t>และกลุ่มที่มีภาวะไตวายเรื้อรังเริ่มเข้าสู่ภาวะคุกคามต่อชีวิตการรักษาเป็นไปเพื่อประคับประคองและชะลอการเสื่อมของไต (</w:t>
            </w:r>
            <w:r w:rsidRPr="00FC6D9B">
              <w:rPr>
                <w:rFonts w:eastAsia="Calibri"/>
                <w:color w:val="000000" w:themeColor="text1"/>
                <w:sz w:val="32"/>
                <w:szCs w:val="32"/>
                <w:cs/>
              </w:rPr>
              <w:t>แนวทางฯหน้า</w:t>
            </w:r>
            <w:r w:rsidRPr="00FC6D9B">
              <w:rPr>
                <w:color w:val="000000" w:themeColor="text1"/>
                <w:sz w:val="32"/>
                <w:szCs w:val="32"/>
                <w:cs/>
              </w:rPr>
              <w:t xml:space="preserve"> 26-32)</w:t>
            </w:r>
          </w:p>
          <w:p w14:paraId="11E2E4E8"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โรคถุงลมโป่งพอง </w:t>
            </w:r>
            <w:r w:rsidRPr="00FC6D9B">
              <w:rPr>
                <w:color w:val="000000" w:themeColor="text1"/>
                <w:sz w:val="32"/>
                <w:szCs w:val="32"/>
              </w:rPr>
              <w:t>(COPD</w:t>
            </w:r>
            <w:r w:rsidRPr="00FC6D9B">
              <w:rPr>
                <w:color w:val="000000" w:themeColor="text1"/>
                <w:sz w:val="32"/>
                <w:szCs w:val="32"/>
                <w:cs/>
              </w:rPr>
              <w:t xml:space="preserve">) </w:t>
            </w:r>
            <w:r w:rsidRPr="00FC6D9B">
              <w:rPr>
                <w:color w:val="000000" w:themeColor="text1"/>
                <w:sz w:val="32"/>
                <w:szCs w:val="32"/>
              </w:rPr>
              <w:t xml:space="preserve"> ICD-10 </w:t>
            </w:r>
            <w:r w:rsidRPr="00FC6D9B">
              <w:rPr>
                <w:color w:val="000000" w:themeColor="text1"/>
                <w:sz w:val="32"/>
                <w:szCs w:val="32"/>
                <w:cs/>
              </w:rPr>
              <w:t>รหัส</w:t>
            </w:r>
            <w:r w:rsidRPr="00FC6D9B">
              <w:rPr>
                <w:color w:val="000000" w:themeColor="text1"/>
                <w:sz w:val="32"/>
                <w:szCs w:val="32"/>
              </w:rPr>
              <w:t xml:space="preserve"> J44 </w:t>
            </w:r>
            <w:r w:rsidRPr="00FC6D9B">
              <w:rPr>
                <w:color w:val="000000" w:themeColor="text1"/>
                <w:sz w:val="32"/>
                <w:szCs w:val="32"/>
                <w:cs/>
              </w:rPr>
              <w:t>และภาวะหัวใจล้มเหลว</w:t>
            </w:r>
            <w:r w:rsidRPr="00FC6D9B">
              <w:rPr>
                <w:color w:val="000000" w:themeColor="text1"/>
                <w:sz w:val="32"/>
                <w:szCs w:val="32"/>
              </w:rPr>
              <w:t xml:space="preserve"> (Congenital Heart Failure) ICD-10 </w:t>
            </w:r>
            <w:r w:rsidRPr="00FC6D9B">
              <w:rPr>
                <w:color w:val="000000" w:themeColor="text1"/>
                <w:sz w:val="32"/>
                <w:szCs w:val="32"/>
                <w:cs/>
              </w:rPr>
              <w:t>รหัส</w:t>
            </w:r>
            <w:r w:rsidRPr="00FC6D9B">
              <w:rPr>
                <w:color w:val="000000" w:themeColor="text1"/>
                <w:sz w:val="32"/>
                <w:szCs w:val="32"/>
              </w:rPr>
              <w:t xml:space="preserve"> I50  </w:t>
            </w:r>
            <w:r w:rsidRPr="00FC6D9B">
              <w:rPr>
                <w:color w:val="000000" w:themeColor="text1"/>
                <w:sz w:val="32"/>
                <w:szCs w:val="32"/>
                <w:cs/>
              </w:rPr>
              <w:t>(</w:t>
            </w:r>
            <w:r w:rsidRPr="00FC6D9B">
              <w:rPr>
                <w:rFonts w:eastAsia="Calibri"/>
                <w:color w:val="000000" w:themeColor="text1"/>
                <w:sz w:val="32"/>
                <w:szCs w:val="32"/>
                <w:cs/>
              </w:rPr>
              <w:t>แนวทางฯหน้า</w:t>
            </w:r>
            <w:r w:rsidRPr="00FC6D9B">
              <w:rPr>
                <w:color w:val="000000" w:themeColor="text1"/>
                <w:sz w:val="32"/>
                <w:szCs w:val="32"/>
                <w:cs/>
              </w:rPr>
              <w:t>33-43)</w:t>
            </w:r>
          </w:p>
          <w:p w14:paraId="48744E4E"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ผู้สูงอายุในภาวะพึ่งพิง </w:t>
            </w:r>
            <w:r w:rsidRPr="00FC6D9B">
              <w:rPr>
                <w:color w:val="000000" w:themeColor="text1"/>
                <w:sz w:val="32"/>
                <w:szCs w:val="32"/>
              </w:rPr>
              <w:t xml:space="preserve"> ICD-10 </w:t>
            </w:r>
            <w:r w:rsidRPr="00FC6D9B">
              <w:rPr>
                <w:color w:val="000000" w:themeColor="text1"/>
                <w:sz w:val="32"/>
                <w:szCs w:val="32"/>
                <w:cs/>
              </w:rPr>
              <w:t>รหัส</w:t>
            </w:r>
            <w:r w:rsidRPr="00FC6D9B">
              <w:rPr>
                <w:color w:val="000000" w:themeColor="text1"/>
                <w:sz w:val="32"/>
                <w:szCs w:val="32"/>
              </w:rPr>
              <w:t xml:space="preserve"> R54  </w:t>
            </w:r>
            <w:r w:rsidRPr="00FC6D9B">
              <w:rPr>
                <w:color w:val="000000" w:themeColor="text1"/>
                <w:sz w:val="32"/>
                <w:szCs w:val="32"/>
                <w:cs/>
              </w:rPr>
              <w:t>ใช้</w:t>
            </w:r>
            <w:r w:rsidRPr="00FC6D9B">
              <w:rPr>
                <w:color w:val="000000" w:themeColor="text1"/>
                <w:sz w:val="32"/>
                <w:szCs w:val="32"/>
                <w:u w:val="single"/>
                <w:cs/>
              </w:rPr>
              <w:t>ข้อบ่งชี้ทั่วไปในการวินิจฉัย</w:t>
            </w:r>
            <w:r w:rsidRPr="00FC6D9B">
              <w:rPr>
                <w:color w:val="000000" w:themeColor="text1"/>
                <w:sz w:val="32"/>
                <w:szCs w:val="32"/>
                <w:cs/>
              </w:rPr>
              <w:t xml:space="preserve"> (</w:t>
            </w:r>
            <w:r w:rsidRPr="00FC6D9B">
              <w:rPr>
                <w:rFonts w:eastAsia="Calibri"/>
                <w:color w:val="000000" w:themeColor="text1"/>
                <w:sz w:val="32"/>
                <w:szCs w:val="32"/>
                <w:cs/>
              </w:rPr>
              <w:t>แนวทางฯหน้า</w:t>
            </w:r>
            <w:r w:rsidRPr="00FC6D9B">
              <w:rPr>
                <w:color w:val="000000" w:themeColor="text1"/>
                <w:sz w:val="32"/>
                <w:szCs w:val="32"/>
                <w:cs/>
              </w:rPr>
              <w:t xml:space="preserve">76-80) </w:t>
            </w:r>
          </w:p>
          <w:p w14:paraId="30ECDEC1" w14:textId="77777777" w:rsidR="007637DD" w:rsidRPr="00FC6D9B" w:rsidRDefault="007637DD" w:rsidP="009F6100">
            <w:pPr>
              <w:pStyle w:val="Default"/>
              <w:contextualSpacing/>
              <w:rPr>
                <w:color w:val="000000" w:themeColor="text1"/>
                <w:sz w:val="32"/>
                <w:szCs w:val="32"/>
              </w:rPr>
            </w:pPr>
            <w:r w:rsidRPr="00FC6D9B">
              <w:rPr>
                <w:b/>
                <w:bCs/>
                <w:color w:val="000000" w:themeColor="text1"/>
                <w:sz w:val="32"/>
                <w:szCs w:val="32"/>
                <w:cs/>
              </w:rPr>
              <w:t>ข้อบ่งชี้ทั่วไปในการประเมินผู้ป่วยที่เข้าสู่ภาวะ</w:t>
            </w:r>
            <w:r w:rsidRPr="00FC6D9B">
              <w:rPr>
                <w:b/>
                <w:bCs/>
                <w:color w:val="000000" w:themeColor="text1"/>
                <w:sz w:val="32"/>
                <w:szCs w:val="32"/>
              </w:rPr>
              <w:t xml:space="preserve"> Palliative Care</w:t>
            </w:r>
            <w:r w:rsidRPr="00FC6D9B">
              <w:rPr>
                <w:b/>
                <w:bCs/>
                <w:color w:val="000000" w:themeColor="text1"/>
                <w:sz w:val="32"/>
                <w:szCs w:val="32"/>
                <w:cs/>
              </w:rPr>
              <w:br/>
            </w:r>
            <w:r w:rsidRPr="00FC6D9B">
              <w:rPr>
                <w:b/>
                <w:bCs/>
                <w:color w:val="000000" w:themeColor="text1"/>
                <w:spacing w:val="-4"/>
                <w:sz w:val="32"/>
                <w:szCs w:val="32"/>
                <w:cs/>
              </w:rPr>
              <w:t>(</w:t>
            </w:r>
            <w:r w:rsidRPr="00FC6D9B">
              <w:rPr>
                <w:b/>
                <w:bCs/>
                <w:color w:val="000000" w:themeColor="text1"/>
                <w:spacing w:val="-4"/>
                <w:sz w:val="32"/>
                <w:szCs w:val="32"/>
                <w:u w:val="single"/>
                <w:cs/>
              </w:rPr>
              <w:t xml:space="preserve">สำหรับข้อ </w:t>
            </w:r>
            <w:r w:rsidRPr="00FC6D9B">
              <w:rPr>
                <w:b/>
                <w:bCs/>
                <w:color w:val="000000" w:themeColor="text1"/>
                <w:spacing w:val="-4"/>
                <w:sz w:val="32"/>
                <w:szCs w:val="32"/>
                <w:u w:val="single"/>
              </w:rPr>
              <w:t>2.1-2.4</w:t>
            </w:r>
            <w:r w:rsidRPr="00FC6D9B">
              <w:rPr>
                <w:color w:val="000000" w:themeColor="text1"/>
                <w:spacing w:val="-4"/>
                <w:sz w:val="32"/>
                <w:szCs w:val="32"/>
                <w:cs/>
              </w:rPr>
              <w:t xml:space="preserve"> </w:t>
            </w:r>
            <w:r w:rsidRPr="00FC6D9B">
              <w:rPr>
                <w:b/>
                <w:bCs/>
                <w:color w:val="000000" w:themeColor="text1"/>
                <w:spacing w:val="-4"/>
                <w:sz w:val="32"/>
                <w:szCs w:val="32"/>
                <w:cs/>
              </w:rPr>
              <w:t xml:space="preserve">กรณีที่ยังไม่นำ </w:t>
            </w:r>
            <w:r w:rsidRPr="00FC6D9B">
              <w:rPr>
                <w:b/>
                <w:bCs/>
                <w:color w:val="000000" w:themeColor="text1"/>
                <w:spacing w:val="-4"/>
                <w:sz w:val="32"/>
                <w:szCs w:val="32"/>
              </w:rPr>
              <w:t>Palliative care</w:t>
            </w:r>
            <w:r w:rsidRPr="00FC6D9B">
              <w:rPr>
                <w:b/>
                <w:bCs/>
                <w:color w:val="000000" w:themeColor="text1"/>
                <w:spacing w:val="-4"/>
                <w:sz w:val="32"/>
                <w:szCs w:val="32"/>
                <w:cs/>
              </w:rPr>
              <w:t xml:space="preserve"> ลงสู่ </w:t>
            </w:r>
            <w:r w:rsidRPr="00FC6D9B">
              <w:rPr>
                <w:b/>
                <w:bCs/>
                <w:color w:val="000000" w:themeColor="text1"/>
                <w:spacing w:val="-4"/>
                <w:sz w:val="32"/>
                <w:szCs w:val="32"/>
              </w:rPr>
              <w:t xml:space="preserve">service plan </w:t>
            </w:r>
            <w:r w:rsidRPr="00FC6D9B">
              <w:rPr>
                <w:b/>
                <w:bCs/>
                <w:color w:val="000000" w:themeColor="text1"/>
                <w:spacing w:val="-4"/>
                <w:sz w:val="32"/>
                <w:szCs w:val="32"/>
                <w:cs/>
              </w:rPr>
              <w:t>แต่ละกลุ่มโรค</w:t>
            </w:r>
            <w:r w:rsidRPr="00FC6D9B">
              <w:rPr>
                <w:b/>
                <w:bCs/>
                <w:color w:val="000000" w:themeColor="text1"/>
                <w:sz w:val="32"/>
                <w:szCs w:val="32"/>
                <w:cs/>
              </w:rPr>
              <w:t xml:space="preserve"> อนุโลมให้ใช้ข้อบ่งชี้ทั่วไปในการวินิจฉัยและให้บริการทั้ง </w:t>
            </w:r>
            <w:r w:rsidRPr="00FC6D9B">
              <w:rPr>
                <w:b/>
                <w:bCs/>
                <w:color w:val="000000" w:themeColor="text1"/>
                <w:sz w:val="32"/>
                <w:szCs w:val="32"/>
              </w:rPr>
              <w:t xml:space="preserve">5 </w:t>
            </w:r>
            <w:r w:rsidRPr="00FC6D9B">
              <w:rPr>
                <w:b/>
                <w:bCs/>
                <w:color w:val="000000" w:themeColor="text1"/>
                <w:sz w:val="32"/>
                <w:szCs w:val="32"/>
                <w:cs/>
              </w:rPr>
              <w:t>กลุ่มโรคได้)</w:t>
            </w:r>
            <w:r w:rsidRPr="00FC6D9B">
              <w:rPr>
                <w:color w:val="000000" w:themeColor="text1"/>
                <w:sz w:val="32"/>
                <w:szCs w:val="32"/>
              </w:rPr>
              <w:t xml:space="preserve"> </w:t>
            </w:r>
          </w:p>
          <w:p w14:paraId="0A2A527B" w14:textId="77777777" w:rsidR="007637DD" w:rsidRPr="00FC6D9B" w:rsidRDefault="007637DD" w:rsidP="0066236D">
            <w:pPr>
              <w:pStyle w:val="Default"/>
              <w:numPr>
                <w:ilvl w:val="0"/>
                <w:numId w:val="29"/>
              </w:numPr>
              <w:contextualSpacing/>
              <w:rPr>
                <w:color w:val="000000" w:themeColor="text1"/>
                <w:sz w:val="32"/>
                <w:szCs w:val="32"/>
              </w:rPr>
            </w:pPr>
            <w:r w:rsidRPr="00FC6D9B">
              <w:rPr>
                <w:color w:val="000000" w:themeColor="text1"/>
                <w:sz w:val="32"/>
                <w:szCs w:val="32"/>
                <w:cs/>
              </w:rPr>
              <w:t>ผู้ป่วยมีการถดถอยของการประกอบกิจกรรมประจำวันนั่งหรือนอนมากกว่า    ร้อยละ</w:t>
            </w:r>
            <w:r w:rsidRPr="00FC6D9B">
              <w:rPr>
                <w:color w:val="000000" w:themeColor="text1"/>
                <w:sz w:val="32"/>
                <w:szCs w:val="32"/>
              </w:rPr>
              <w:t xml:space="preserve"> 50</w:t>
            </w:r>
            <w:r w:rsidRPr="00FC6D9B">
              <w:rPr>
                <w:color w:val="000000" w:themeColor="text1"/>
                <w:sz w:val="32"/>
                <w:szCs w:val="32"/>
                <w:cs/>
              </w:rPr>
              <w:t xml:space="preserve"> ของวันต้องพึ่งพิงมากขึ้น</w:t>
            </w:r>
            <w:r w:rsidRPr="00FC6D9B">
              <w:rPr>
                <w:color w:val="000000" w:themeColor="text1"/>
                <w:sz w:val="32"/>
                <w:szCs w:val="32"/>
              </w:rPr>
              <w:t xml:space="preserve"> </w:t>
            </w:r>
          </w:p>
          <w:p w14:paraId="14AAED49" w14:textId="77777777" w:rsidR="007637DD" w:rsidRPr="00FC6D9B" w:rsidRDefault="007637DD" w:rsidP="009F6100">
            <w:pPr>
              <w:pStyle w:val="Default"/>
              <w:ind w:left="1570"/>
              <w:contextualSpacing/>
              <w:jc w:val="thaiDistribute"/>
              <w:rPr>
                <w:color w:val="000000" w:themeColor="text1"/>
                <w:sz w:val="32"/>
                <w:szCs w:val="32"/>
              </w:rPr>
            </w:pPr>
            <w:r w:rsidRPr="00FC6D9B">
              <w:rPr>
                <w:color w:val="000000" w:themeColor="text1"/>
                <w:sz w:val="32"/>
                <w:szCs w:val="32"/>
              </w:rPr>
              <w:t xml:space="preserve">- </w:t>
            </w:r>
            <w:r w:rsidRPr="00FC6D9B">
              <w:rPr>
                <w:color w:val="000000" w:themeColor="text1"/>
                <w:sz w:val="32"/>
                <w:szCs w:val="32"/>
                <w:cs/>
              </w:rPr>
              <w:t>การประเมินสมรรถนะ</w:t>
            </w:r>
            <w:r w:rsidRPr="00FC6D9B">
              <w:rPr>
                <w:rFonts w:eastAsia="Calibri"/>
                <w:color w:val="000000" w:themeColor="text1"/>
                <w:sz w:val="32"/>
                <w:szCs w:val="32"/>
                <w:cs/>
              </w:rPr>
              <w:t xml:space="preserve">อาจใช้ </w:t>
            </w:r>
            <w:r w:rsidRPr="00FC6D9B">
              <w:rPr>
                <w:color w:val="000000" w:themeColor="text1"/>
                <w:sz w:val="32"/>
                <w:szCs w:val="32"/>
              </w:rPr>
              <w:t>PPS ≤</w:t>
            </w:r>
            <w:r w:rsidRPr="00FC6D9B">
              <w:rPr>
                <w:color w:val="000000" w:themeColor="text1"/>
                <w:sz w:val="32"/>
                <w:szCs w:val="32"/>
                <w:cs/>
              </w:rPr>
              <w:t xml:space="preserve">ร้อยละ </w:t>
            </w:r>
            <w:r w:rsidRPr="00FC6D9B">
              <w:rPr>
                <w:color w:val="000000" w:themeColor="text1"/>
                <w:sz w:val="32"/>
                <w:szCs w:val="32"/>
              </w:rPr>
              <w:t xml:space="preserve">50 </w:t>
            </w:r>
            <w:r w:rsidRPr="00FC6D9B">
              <w:rPr>
                <w:color w:val="000000" w:themeColor="text1"/>
                <w:sz w:val="32"/>
                <w:szCs w:val="32"/>
                <w:cs/>
              </w:rPr>
              <w:t>หรือ</w:t>
            </w:r>
            <w:r w:rsidRPr="00FC6D9B">
              <w:rPr>
                <w:rFonts w:eastAsia="Calibri"/>
                <w:color w:val="000000" w:themeColor="text1"/>
                <w:sz w:val="32"/>
                <w:szCs w:val="32"/>
              </w:rPr>
              <w:t xml:space="preserve"> </w:t>
            </w:r>
            <w:r w:rsidRPr="00FC6D9B">
              <w:rPr>
                <w:color w:val="000000" w:themeColor="text1"/>
                <w:sz w:val="32"/>
                <w:szCs w:val="32"/>
                <w:cs/>
              </w:rPr>
              <w:t>การประเมิน</w:t>
            </w:r>
            <w:r w:rsidRPr="00FC6D9B">
              <w:rPr>
                <w:color w:val="000000" w:themeColor="text1"/>
                <w:sz w:val="32"/>
                <w:szCs w:val="32"/>
              </w:rPr>
              <w:t xml:space="preserve"> Fu</w:t>
            </w:r>
            <w:r w:rsidRPr="00FC6D9B">
              <w:rPr>
                <w:color w:val="000000" w:themeColor="text1"/>
                <w:spacing w:val="-4"/>
                <w:sz w:val="32"/>
                <w:szCs w:val="32"/>
              </w:rPr>
              <w:t xml:space="preserve">nctional Assessment </w:t>
            </w:r>
            <w:r w:rsidRPr="00FC6D9B">
              <w:rPr>
                <w:color w:val="000000" w:themeColor="text1"/>
                <w:spacing w:val="-4"/>
                <w:sz w:val="32"/>
                <w:szCs w:val="32"/>
                <w:cs/>
              </w:rPr>
              <w:t>ได้แก่</w:t>
            </w:r>
            <w:r w:rsidRPr="00FC6D9B">
              <w:rPr>
                <w:color w:val="000000" w:themeColor="text1"/>
                <w:spacing w:val="-4"/>
                <w:sz w:val="32"/>
                <w:szCs w:val="32"/>
              </w:rPr>
              <w:t xml:space="preserve"> Karnofsky Score (KPS) ≤</w:t>
            </w:r>
            <w:r w:rsidRPr="00FC6D9B">
              <w:rPr>
                <w:color w:val="000000" w:themeColor="text1"/>
                <w:spacing w:val="-4"/>
                <w:sz w:val="32"/>
                <w:szCs w:val="32"/>
                <w:cs/>
              </w:rPr>
              <w:t xml:space="preserve">ร้อยละ </w:t>
            </w:r>
            <w:r w:rsidRPr="00FC6D9B">
              <w:rPr>
                <w:color w:val="000000" w:themeColor="text1"/>
                <w:spacing w:val="-4"/>
                <w:sz w:val="32"/>
                <w:szCs w:val="32"/>
              </w:rPr>
              <w:t>50</w:t>
            </w:r>
            <w:r w:rsidRPr="00FC6D9B">
              <w:rPr>
                <w:rFonts w:eastAsia="Calibri"/>
                <w:color w:val="000000" w:themeColor="text1"/>
                <w:spacing w:val="-4"/>
                <w:sz w:val="32"/>
                <w:szCs w:val="32"/>
                <w:cs/>
              </w:rPr>
              <w:t xml:space="preserve"> </w:t>
            </w:r>
            <w:r w:rsidRPr="00FC6D9B">
              <w:rPr>
                <w:rFonts w:eastAsia="Calibri"/>
                <w:color w:val="000000" w:themeColor="text1"/>
                <w:sz w:val="32"/>
                <w:szCs w:val="32"/>
                <w:cs/>
              </w:rPr>
              <w:t xml:space="preserve">หรือ </w:t>
            </w:r>
            <w:r w:rsidRPr="00FC6D9B">
              <w:rPr>
                <w:rFonts w:eastAsia="Calibri"/>
                <w:color w:val="000000" w:themeColor="text1"/>
                <w:sz w:val="32"/>
                <w:szCs w:val="32"/>
              </w:rPr>
              <w:t>ECOG ≥ 3</w:t>
            </w:r>
            <w:r w:rsidRPr="00FC6D9B">
              <w:rPr>
                <w:rFonts w:eastAsia="Calibri"/>
                <w:color w:val="000000" w:themeColor="text1"/>
                <w:sz w:val="32"/>
                <w:szCs w:val="32"/>
                <w:cs/>
              </w:rPr>
              <w:t xml:space="preserve"> เป็นต้น</w:t>
            </w:r>
            <w:r w:rsidRPr="00FC6D9B">
              <w:rPr>
                <w:color w:val="000000" w:themeColor="text1"/>
                <w:sz w:val="32"/>
                <w:szCs w:val="32"/>
              </w:rPr>
              <w:t xml:space="preserve"> </w:t>
            </w:r>
          </w:p>
          <w:p w14:paraId="7C5DD0A0" w14:textId="77777777" w:rsidR="007637DD" w:rsidRPr="00FC6D9B" w:rsidRDefault="007637DD" w:rsidP="009F6100">
            <w:pPr>
              <w:pStyle w:val="Default"/>
              <w:ind w:left="1570"/>
              <w:contextualSpacing/>
              <w:jc w:val="thaiDistribute"/>
              <w:rPr>
                <w:color w:val="000000" w:themeColor="text1"/>
                <w:sz w:val="32"/>
                <w:szCs w:val="32"/>
              </w:rPr>
            </w:pPr>
            <w:r w:rsidRPr="00FC6D9B">
              <w:rPr>
                <w:color w:val="000000" w:themeColor="text1"/>
                <w:sz w:val="32"/>
                <w:szCs w:val="32"/>
              </w:rPr>
              <w:t>-</w:t>
            </w:r>
            <w:r w:rsidRPr="00FC6D9B">
              <w:rPr>
                <w:color w:val="000000" w:themeColor="text1"/>
                <w:sz w:val="32"/>
                <w:szCs w:val="32"/>
                <w:cs/>
              </w:rPr>
              <w:t xml:space="preserve"> การประเมิน</w:t>
            </w:r>
            <w:r w:rsidRPr="00FC6D9B">
              <w:rPr>
                <w:color w:val="000000" w:themeColor="text1"/>
                <w:sz w:val="32"/>
                <w:szCs w:val="32"/>
              </w:rPr>
              <w:t xml:space="preserve"> Functional Assessment </w:t>
            </w:r>
            <w:r w:rsidRPr="00FC6D9B">
              <w:rPr>
                <w:color w:val="000000" w:themeColor="text1"/>
                <w:sz w:val="32"/>
                <w:szCs w:val="32"/>
                <w:cs/>
              </w:rPr>
              <w:t xml:space="preserve">ได้แก่ </w:t>
            </w:r>
            <w:r w:rsidRPr="00FC6D9B">
              <w:rPr>
                <w:color w:val="000000" w:themeColor="text1"/>
                <w:sz w:val="32"/>
                <w:szCs w:val="32"/>
              </w:rPr>
              <w:t>Karnofsky Score (KPS) ≤</w:t>
            </w:r>
            <w:r w:rsidRPr="00FC6D9B">
              <w:rPr>
                <w:color w:val="000000" w:themeColor="text1"/>
                <w:sz w:val="32"/>
                <w:szCs w:val="32"/>
                <w:cs/>
              </w:rPr>
              <w:t xml:space="preserve"> ร้อยละ </w:t>
            </w:r>
            <w:r w:rsidRPr="00FC6D9B">
              <w:rPr>
                <w:color w:val="000000" w:themeColor="text1"/>
                <w:sz w:val="32"/>
                <w:szCs w:val="32"/>
              </w:rPr>
              <w:t>50</w:t>
            </w:r>
            <w:r w:rsidRPr="00FC6D9B">
              <w:rPr>
                <w:rFonts w:eastAsia="Calibri"/>
                <w:color w:val="000000" w:themeColor="text1"/>
                <w:sz w:val="32"/>
                <w:szCs w:val="32"/>
                <w:cs/>
              </w:rPr>
              <w:t xml:space="preserve"> หรือ </w:t>
            </w:r>
            <w:r w:rsidRPr="00FC6D9B">
              <w:rPr>
                <w:rFonts w:eastAsia="Calibri"/>
                <w:color w:val="000000" w:themeColor="text1"/>
                <w:sz w:val="32"/>
                <w:szCs w:val="32"/>
              </w:rPr>
              <w:t>ECOG ≥ 3</w:t>
            </w:r>
            <w:r w:rsidRPr="00FC6D9B">
              <w:rPr>
                <w:rFonts w:eastAsia="Calibri"/>
                <w:color w:val="000000" w:themeColor="text1"/>
                <w:sz w:val="32"/>
                <w:szCs w:val="32"/>
                <w:cs/>
              </w:rPr>
              <w:t xml:space="preserve"> เป็นต้น</w:t>
            </w:r>
          </w:p>
          <w:p w14:paraId="3619726D"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2. Multiple Co-morbidity</w:t>
            </w:r>
            <w:r w:rsidRPr="00FC6D9B">
              <w:rPr>
                <w:color w:val="000000" w:themeColor="text1"/>
                <w:sz w:val="32"/>
                <w:szCs w:val="32"/>
                <w:cs/>
              </w:rPr>
              <w:t xml:space="preserve"> ซึ่งเป็นตัวบ่งชี้ที่มีความสำคัญ</w:t>
            </w:r>
          </w:p>
          <w:p w14:paraId="09479372"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3. สภาวะเสื่อมถอยของร่างกาย ต้องการความช่วยเหลือมากขึ้น</w:t>
            </w:r>
          </w:p>
          <w:p w14:paraId="19F039B5"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4. โรคอยู่ในระยะลุกลาม ไม่คงตัว มีอาการซับซ้อนที่ไม่สุขสบายมาก</w:t>
            </w:r>
          </w:p>
          <w:p w14:paraId="2FE29E8F"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5. </w:t>
            </w:r>
            <w:r w:rsidRPr="00FC6D9B">
              <w:rPr>
                <w:color w:val="000000" w:themeColor="text1"/>
                <w:sz w:val="32"/>
                <w:szCs w:val="32"/>
                <w:cs/>
              </w:rPr>
              <w:t>ไม่ตอบสนองต่อการรักษา</w:t>
            </w:r>
          </w:p>
          <w:p w14:paraId="23E9AA92"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6. </w:t>
            </w:r>
            <w:r w:rsidRPr="00FC6D9B">
              <w:rPr>
                <w:color w:val="000000" w:themeColor="text1"/>
                <w:sz w:val="32"/>
                <w:szCs w:val="32"/>
                <w:cs/>
              </w:rPr>
              <w:t>ผู้ป่วย/ครอบครัวเลือกที่จะไม่รักษาตัวโรคต่อไปอย่างเต็มที่</w:t>
            </w:r>
          </w:p>
          <w:p w14:paraId="5641559D"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7. </w:t>
            </w:r>
            <w:r w:rsidRPr="00FC6D9B">
              <w:rPr>
                <w:color w:val="000000" w:themeColor="text1"/>
                <w:sz w:val="32"/>
                <w:szCs w:val="32"/>
                <w:cs/>
              </w:rPr>
              <w:t>น้ำหนักลดลงต่อเนื่องมากกว่าร้อยละ 10 ใน 6 เดือนที่ผ่านมา</w:t>
            </w:r>
          </w:p>
          <w:p w14:paraId="237E592E"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8. เข้ารับการรักษาในโรงพยาบาลอย่างไม่คาดหมายบ่อยครั้ง</w:t>
            </w:r>
          </w:p>
          <w:p w14:paraId="412FF7D4" w14:textId="77777777" w:rsidR="007637DD" w:rsidRPr="00FC6D9B" w:rsidRDefault="007637DD" w:rsidP="009F6100">
            <w:pPr>
              <w:pStyle w:val="Default"/>
              <w:ind w:left="601"/>
              <w:contextualSpacing/>
              <w:jc w:val="thaiDistribute"/>
              <w:rPr>
                <w:color w:val="000000" w:themeColor="text1"/>
                <w:sz w:val="32"/>
                <w:szCs w:val="32"/>
              </w:rPr>
            </w:pPr>
            <w:r w:rsidRPr="00FC6D9B">
              <w:rPr>
                <w:color w:val="000000" w:themeColor="text1"/>
                <w:sz w:val="32"/>
                <w:szCs w:val="32"/>
                <w:cs/>
              </w:rPr>
              <w:t>9. มี</w:t>
            </w:r>
            <w:r w:rsidRPr="00FC6D9B">
              <w:rPr>
                <w:color w:val="000000" w:themeColor="text1"/>
                <w:spacing w:val="-10"/>
                <w:sz w:val="32"/>
                <w:szCs w:val="32"/>
                <w:cs/>
              </w:rPr>
              <w:t>เหตุการณ์ที่มีผลกระทบ เช่น การล้มรุนแรง ภาวะสูญเสีย การรับเข้าดูแลในสถานพยาบาล/บริบาล</w:t>
            </w:r>
          </w:p>
          <w:p w14:paraId="684349BE" w14:textId="77777777" w:rsidR="007637DD" w:rsidRPr="00FC6D9B" w:rsidRDefault="007637DD" w:rsidP="009F6100">
            <w:pPr>
              <w:pStyle w:val="Default"/>
              <w:ind w:left="601"/>
              <w:contextualSpacing/>
              <w:rPr>
                <w:color w:val="000000" w:themeColor="text1"/>
                <w:sz w:val="32"/>
                <w:szCs w:val="32"/>
                <w:cs/>
              </w:rPr>
            </w:pPr>
            <w:r w:rsidRPr="00FC6D9B">
              <w:rPr>
                <w:color w:val="000000" w:themeColor="text1"/>
                <w:sz w:val="32"/>
                <w:szCs w:val="32"/>
                <w:cs/>
              </w:rPr>
              <w:t xml:space="preserve">10. </w:t>
            </w:r>
            <w:r w:rsidRPr="00FC6D9B">
              <w:rPr>
                <w:color w:val="000000" w:themeColor="text1"/>
                <w:sz w:val="32"/>
                <w:szCs w:val="32"/>
              </w:rPr>
              <w:t>Serum albumin &lt; 2.5 mg/dl</w:t>
            </w:r>
          </w:p>
          <w:p w14:paraId="7870F408"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มีระบบการทำ </w:t>
            </w:r>
            <w:r w:rsidRPr="00FC6D9B">
              <w:rPr>
                <w:rFonts w:ascii="TH SarabunPSK" w:hAnsi="TH SarabunPSK" w:cs="TH SarabunPSK"/>
                <w:color w:val="000000" w:themeColor="text1"/>
                <w:sz w:val="32"/>
                <w:szCs w:val="32"/>
              </w:rPr>
              <w:t xml:space="preserve">Advance Care Planning (ACP) </w:t>
            </w:r>
            <w:r w:rsidRPr="00FC6D9B">
              <w:rPr>
                <w:rFonts w:ascii="TH SarabunPSK" w:hAnsi="TH SarabunPSK" w:cs="TH SarabunPSK"/>
                <w:color w:val="000000" w:themeColor="text1"/>
                <w:sz w:val="32"/>
                <w:szCs w:val="32"/>
                <w:cs/>
              </w:rPr>
              <w:t xml:space="preserve">เป็นลายลักษณ์อักษร </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 xml:space="preserve">สาขาประคับประคองด้วยตัวชี้วัด </w:t>
            </w:r>
            <w:r w:rsidRPr="00FC6D9B">
              <w:rPr>
                <w:rFonts w:ascii="TH SarabunPSK" w:hAnsi="TH SarabunPSK" w:cs="TH SarabunPSK"/>
                <w:color w:val="000000" w:themeColor="text1"/>
                <w:spacing w:val="-10"/>
                <w:sz w:val="32"/>
                <w:szCs w:val="32"/>
                <w:cs/>
              </w:rPr>
              <w:t xml:space="preserve">ร้อยละผู้ป่วยในและครอบครัวได้รับการดูแลแบบประคับประคอง ต้องได้รับข้อมูลจากกิจกรรม </w:t>
            </w:r>
            <w:r w:rsidRPr="00FC6D9B">
              <w:rPr>
                <w:rFonts w:ascii="TH SarabunPSK" w:hAnsi="TH SarabunPSK" w:cs="TH SarabunPSK"/>
                <w:color w:val="000000" w:themeColor="text1"/>
                <w:spacing w:val="-10"/>
                <w:sz w:val="32"/>
                <w:szCs w:val="32"/>
              </w:rPr>
              <w:t xml:space="preserve">Family Meeting </w:t>
            </w:r>
            <w:r w:rsidRPr="00FC6D9B">
              <w:rPr>
                <w:rFonts w:ascii="TH SarabunPSK" w:hAnsi="TH SarabunPSK" w:cs="TH SarabunPSK"/>
                <w:color w:val="000000" w:themeColor="text1"/>
                <w:spacing w:val="-10"/>
                <w:sz w:val="32"/>
                <w:szCs w:val="32"/>
                <w:cs/>
              </w:rPr>
              <w:t xml:space="preserve">และมีการทำ </w:t>
            </w:r>
            <w:r w:rsidRPr="00FC6D9B">
              <w:rPr>
                <w:rFonts w:ascii="TH SarabunPSK" w:hAnsi="TH SarabunPSK" w:cs="TH SarabunPSK"/>
                <w:color w:val="000000" w:themeColor="text1"/>
                <w:spacing w:val="-10"/>
                <w:sz w:val="32"/>
                <w:szCs w:val="32"/>
              </w:rPr>
              <w:t xml:space="preserve">Advance Care Planning (ACP) </w:t>
            </w:r>
            <w:r w:rsidRPr="00FC6D9B">
              <w:rPr>
                <w:rFonts w:ascii="TH SarabunPSK" w:hAnsi="TH SarabunPSK" w:cs="TH SarabunPSK"/>
                <w:color w:val="000000" w:themeColor="text1"/>
                <w:spacing w:val="-10"/>
                <w:sz w:val="32"/>
                <w:szCs w:val="32"/>
                <w:cs/>
              </w:rPr>
              <w:t>เป็นลายลักษณ์อักษร</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 xml:space="preserve">มากกว่าร้อยละ </w:t>
            </w:r>
            <w:r w:rsidRPr="00FC6D9B">
              <w:rPr>
                <w:rFonts w:ascii="TH SarabunPSK" w:hAnsi="TH SarabunPSK" w:cs="TH SarabunPSK"/>
                <w:color w:val="000000" w:themeColor="text1"/>
                <w:spacing w:val="-10"/>
                <w:sz w:val="32"/>
                <w:szCs w:val="32"/>
              </w:rPr>
              <w:t>60</w:t>
            </w:r>
            <w:r w:rsidRPr="00FC6D9B">
              <w:rPr>
                <w:rFonts w:ascii="TH SarabunPSK" w:hAnsi="TH SarabunPSK" w:cs="TH SarabunPSK"/>
                <w:color w:val="000000" w:themeColor="text1"/>
                <w:sz w:val="32"/>
                <w:szCs w:val="32"/>
                <w:cs/>
              </w:rPr>
              <w:t>)</w:t>
            </w:r>
          </w:p>
          <w:p w14:paraId="204EDA55" w14:textId="77777777" w:rsidR="007637DD" w:rsidRPr="00FC6D9B" w:rsidRDefault="007637DD" w:rsidP="009F6100">
            <w:pPr>
              <w:tabs>
                <w:tab w:val="left" w:pos="1770"/>
              </w:tabs>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z w:val="32"/>
                <w:szCs w:val="32"/>
                <w:cs/>
              </w:rPr>
              <w:t xml:space="preserve">4. ผู้ป่วยที่เข้าสู่การดูแลประคับประคองได้รับการจัดการอาการอย่างมีคุณภาพ โดยได้รับการบรรเทาอาการปวด ตามแนวทางขององค์การอนามัยโลก </w:t>
            </w:r>
            <w:r w:rsidRPr="00FC6D9B">
              <w:rPr>
                <w:rFonts w:ascii="TH SarabunPSK" w:hAnsi="TH SarabunPSK" w:cs="TH SarabunPSK"/>
                <w:color w:val="000000" w:themeColor="text1"/>
                <w:sz w:val="32"/>
                <w:szCs w:val="32"/>
              </w:rPr>
              <w:t>(World Health Organization.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1986)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Cancer pain relief. Geneva: World Health Organization. </w:t>
            </w:r>
            <w:hyperlink r:id="rId44" w:history="1">
              <w:r w:rsidRPr="00FC6D9B">
                <w:rPr>
                  <w:rStyle w:val="Hyperlink"/>
                  <w:rFonts w:ascii="TH SarabunPSK" w:hAnsi="TH SarabunPSK" w:cs="TH SarabunPSK"/>
                  <w:color w:val="000000" w:themeColor="text1"/>
                  <w:sz w:val="32"/>
                  <w:szCs w:val="32"/>
                  <w:u w:val="none"/>
                </w:rPr>
                <w:t>http://apps.who.int/iris/bitstream/handle/</w:t>
              </w:r>
              <w:r w:rsidRPr="00FC6D9B">
                <w:rPr>
                  <w:rStyle w:val="Hyperlink"/>
                  <w:rFonts w:ascii="TH SarabunPSK" w:hAnsi="TH SarabunPSK" w:cs="TH SarabunPSK"/>
                  <w:color w:val="000000" w:themeColor="text1"/>
                  <w:sz w:val="32"/>
                  <w:szCs w:val="32"/>
                  <w:u w:val="none"/>
                  <w:cs/>
                </w:rPr>
                <w:t>10665/43944/9241561009</w:t>
              </w:r>
              <w:r w:rsidRPr="00FC6D9B">
                <w:rPr>
                  <w:rStyle w:val="Hyperlink"/>
                  <w:rFonts w:ascii="TH SarabunPSK" w:hAnsi="TH SarabunPSK" w:cs="TH SarabunPSK"/>
                  <w:color w:val="000000" w:themeColor="text1"/>
                  <w:sz w:val="32"/>
                  <w:szCs w:val="32"/>
                  <w:u w:val="none"/>
                </w:rPr>
                <w:t>_eng.pdf</w:t>
              </w:r>
            </w:hyperlink>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w:t>
            </w:r>
            <w:r w:rsidRPr="00FC6D9B">
              <w:rPr>
                <w:rFonts w:ascii="TH SarabunPSK" w:hAnsi="TH SarabunPSK" w:cs="TH SarabunPSK"/>
                <w:color w:val="000000" w:themeColor="text1"/>
                <w:spacing w:val="-8"/>
                <w:sz w:val="32"/>
                <w:szCs w:val="32"/>
                <w:cs/>
              </w:rPr>
              <w:t xml:space="preserve">ะได้รับยาเพื่อบรรเทาอาการไม่สุขสบายต่างๆ เช่น อาการหอบเหนื่อย </w:t>
            </w:r>
            <w:r w:rsidRPr="00FC6D9B">
              <w:rPr>
                <w:rFonts w:ascii="TH SarabunPSK" w:hAnsi="TH SarabunPSK" w:cs="TH SarabunPSK"/>
                <w:color w:val="000000" w:themeColor="text1"/>
                <w:spacing w:val="-8"/>
                <w:sz w:val="32"/>
                <w:szCs w:val="32"/>
              </w:rPr>
              <w:t xml:space="preserve">(dyspnea/breathlessness) </w:t>
            </w:r>
            <w:r w:rsidRPr="00FC6D9B">
              <w:rPr>
                <w:rFonts w:ascii="TH SarabunPSK" w:hAnsi="TH SarabunPSK" w:cs="TH SarabunPSK"/>
                <w:color w:val="000000" w:themeColor="text1"/>
                <w:spacing w:val="-8"/>
                <w:sz w:val="32"/>
                <w:szCs w:val="32"/>
                <w:cs/>
              </w:rPr>
              <w:t>ฯลฯ อย่างเหมาะสมตามคำแนะนำของ</w:t>
            </w:r>
            <w:r w:rsidRPr="00FC6D9B">
              <w:rPr>
                <w:rFonts w:ascii="TH SarabunPSK" w:hAnsi="TH SarabunPSK" w:cs="TH SarabunPSK"/>
                <w:color w:val="000000" w:themeColor="text1"/>
                <w:sz w:val="32"/>
                <w:szCs w:val="32"/>
                <w:cs/>
              </w:rPr>
              <w:t xml:space="preserve">องค์การอนามัยโลก </w:t>
            </w:r>
            <w:r w:rsidRPr="00FC6D9B">
              <w:rPr>
                <w:rFonts w:ascii="TH SarabunPSK" w:hAnsi="TH SarabunPSK" w:cs="TH SarabunPSK"/>
                <w:color w:val="000000" w:themeColor="text1"/>
                <w:sz w:val="32"/>
                <w:szCs w:val="32"/>
              </w:rPr>
              <w:t>(World Health Organization</w:t>
            </w:r>
            <w:r w:rsidRPr="00FC6D9B">
              <w:rPr>
                <w:rFonts w:ascii="TH SarabunPSK" w:hAnsi="TH SarabunPSK" w:cs="TH SarabunPSK"/>
                <w:color w:val="000000" w:themeColor="text1"/>
                <w:spacing w:val="-8"/>
                <w:sz w:val="32"/>
                <w:szCs w:val="32"/>
              </w:rPr>
              <w:t xml:space="preserve"> Essential Medicines in Palliative Care)  </w:t>
            </w:r>
            <w:hyperlink r:id="rId45" w:history="1">
              <w:r w:rsidRPr="00FC6D9B">
                <w:rPr>
                  <w:rStyle w:val="Hyperlink"/>
                  <w:rFonts w:ascii="TH SarabunPSK" w:hAnsi="TH SarabunPSK" w:cs="TH SarabunPSK"/>
                  <w:color w:val="000000" w:themeColor="text1"/>
                  <w:spacing w:val="-8"/>
                  <w:sz w:val="32"/>
                  <w:szCs w:val="32"/>
                  <w:u w:val="none"/>
                </w:rPr>
                <w:t>http://www.who.int/selection_medicines/committees/expert/</w:t>
              </w:r>
              <w:r w:rsidRPr="00FC6D9B">
                <w:rPr>
                  <w:rStyle w:val="Hyperlink"/>
                  <w:rFonts w:ascii="TH SarabunPSK" w:hAnsi="TH SarabunPSK" w:cs="TH SarabunPSK"/>
                  <w:color w:val="000000" w:themeColor="text1"/>
                  <w:spacing w:val="-8"/>
                  <w:sz w:val="32"/>
                  <w:szCs w:val="32"/>
                  <w:u w:val="none"/>
                  <w:cs/>
                </w:rPr>
                <w:t>19/</w:t>
              </w:r>
              <w:r w:rsidRPr="00FC6D9B">
                <w:rPr>
                  <w:rStyle w:val="Hyperlink"/>
                  <w:rFonts w:ascii="TH SarabunPSK" w:hAnsi="TH SarabunPSK" w:cs="TH SarabunPSK"/>
                  <w:color w:val="000000" w:themeColor="text1"/>
                  <w:spacing w:val="-8"/>
                  <w:sz w:val="32"/>
                  <w:szCs w:val="32"/>
                  <w:u w:val="none"/>
                </w:rPr>
                <w:t>applications/PalliativeCare_</w:t>
              </w:r>
              <w:r w:rsidRPr="00FC6D9B">
                <w:rPr>
                  <w:rStyle w:val="Hyperlink"/>
                  <w:rFonts w:ascii="TH SarabunPSK" w:hAnsi="TH SarabunPSK" w:cs="TH SarabunPSK"/>
                  <w:color w:val="000000" w:themeColor="text1"/>
                  <w:spacing w:val="-8"/>
                  <w:sz w:val="32"/>
                  <w:szCs w:val="32"/>
                  <w:u w:val="none"/>
                  <w:cs/>
                </w:rPr>
                <w:t>8</w:t>
              </w:r>
              <w:r w:rsidRPr="00FC6D9B">
                <w:rPr>
                  <w:rStyle w:val="Hyperlink"/>
                  <w:rFonts w:ascii="TH SarabunPSK" w:hAnsi="TH SarabunPSK" w:cs="TH SarabunPSK"/>
                  <w:color w:val="000000" w:themeColor="text1"/>
                  <w:spacing w:val="-8"/>
                  <w:sz w:val="32"/>
                  <w:szCs w:val="32"/>
                  <w:u w:val="none"/>
                </w:rPr>
                <w:t>_A_R.pdf</w:t>
              </w:r>
            </w:hyperlink>
            <w:r w:rsidRPr="00FC6D9B">
              <w:rPr>
                <w:rFonts w:ascii="TH SarabunPSK" w:hAnsi="TH SarabunPSK" w:cs="TH SarabunPSK"/>
                <w:color w:val="000000" w:themeColor="text1"/>
                <w:spacing w:val="-8"/>
                <w:sz w:val="32"/>
                <w:szCs w:val="32"/>
                <w:cs/>
              </w:rPr>
              <w:t xml:space="preserve"> โดยมีระบบบริหารจัดการยา </w:t>
            </w:r>
            <w:r w:rsidRPr="00FC6D9B">
              <w:rPr>
                <w:rFonts w:ascii="TH SarabunPSK" w:hAnsi="TH SarabunPSK" w:cs="TH SarabunPSK"/>
                <w:color w:val="000000" w:themeColor="text1"/>
                <w:spacing w:val="-8"/>
                <w:sz w:val="32"/>
                <w:szCs w:val="32"/>
              </w:rPr>
              <w:t xml:space="preserve">Opioids </w:t>
            </w:r>
            <w:r w:rsidRPr="00FC6D9B">
              <w:rPr>
                <w:rFonts w:ascii="TH SarabunPSK" w:hAnsi="TH SarabunPSK" w:cs="TH SarabunPSK"/>
                <w:color w:val="000000" w:themeColor="text1"/>
                <w:spacing w:val="-8"/>
                <w:sz w:val="32"/>
                <w:szCs w:val="32"/>
                <w:cs/>
              </w:rPr>
              <w:t>เพื่อบรรเทาอาการต่างๆครอบคลุมทั้งผู้ป่วยในและผู้ป่วยนอก</w:t>
            </w:r>
          </w:p>
          <w:p w14:paraId="0C1AB970" w14:textId="77777777" w:rsidR="007637DD" w:rsidRPr="00FC6D9B" w:rsidRDefault="007637DD" w:rsidP="009F6100">
            <w:pPr>
              <w:tabs>
                <w:tab w:val="left" w:pos="1770"/>
              </w:tabs>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5. </w:t>
            </w:r>
            <w:r w:rsidRPr="00FC6D9B">
              <w:rPr>
                <w:rFonts w:ascii="TH SarabunPSK" w:hAnsi="TH SarabunPSK" w:cs="TH SarabunPSK"/>
                <w:color w:val="000000" w:themeColor="text1"/>
                <w:spacing w:val="-8"/>
                <w:sz w:val="32"/>
                <w:szCs w:val="32"/>
                <w:cs/>
              </w:rPr>
              <w:t>การดูแลผู้ป่วยแบบประคับประคองต่อเนื่องที่บ้าน</w:t>
            </w:r>
            <w:r w:rsidRPr="00FC6D9B">
              <w:rPr>
                <w:rFonts w:ascii="TH SarabunPSK" w:hAnsi="TH SarabunPSK" w:cs="TH SarabunPSK"/>
                <w:color w:val="000000" w:themeColor="text1"/>
                <w:spacing w:val="-8"/>
                <w:sz w:val="32"/>
                <w:szCs w:val="32"/>
              </w:rPr>
              <w:t xml:space="preserve"> </w:t>
            </w:r>
            <w:r w:rsidRPr="00FC6D9B">
              <w:rPr>
                <w:rFonts w:ascii="TH SarabunPSK" w:hAnsi="TH SarabunPSK" w:cs="TH SarabunPSK"/>
                <w:color w:val="000000" w:themeColor="text1"/>
                <w:sz w:val="32"/>
                <w:szCs w:val="32"/>
                <w:cs/>
              </w:rP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 xml:space="preserve">สาขาประคับประคองด้วยตัวชี้วัด ร้อยละการดูแลผู้ป่วยแบบประคับประคองต่อเนื่องที่บ้าน </w:t>
            </w:r>
            <w:r w:rsidRPr="00FC6D9B">
              <w:rPr>
                <w:rFonts w:ascii="TH SarabunPSK" w:hAnsi="TH SarabunPSK" w:cs="TH SarabunPSK"/>
                <w:color w:val="000000" w:themeColor="text1"/>
                <w:spacing w:val="-10"/>
                <w:sz w:val="32"/>
                <w:szCs w:val="32"/>
                <w:cs/>
              </w:rPr>
              <w:t xml:space="preserve">มากกว่าร้อยละ </w:t>
            </w:r>
            <w:r w:rsidRPr="00FC6D9B">
              <w:rPr>
                <w:rFonts w:ascii="TH SarabunPSK" w:hAnsi="TH SarabunPSK" w:cs="TH SarabunPSK"/>
                <w:color w:val="000000" w:themeColor="text1"/>
                <w:spacing w:val="-10"/>
                <w:sz w:val="32"/>
                <w:szCs w:val="32"/>
              </w:rPr>
              <w:t>60</w:t>
            </w:r>
            <w:r w:rsidRPr="00FC6D9B">
              <w:rPr>
                <w:rFonts w:ascii="TH SarabunPSK" w:hAnsi="TH SarabunPSK" w:cs="TH SarabunPSK"/>
                <w:color w:val="000000" w:themeColor="text1"/>
                <w:sz w:val="32"/>
                <w:szCs w:val="32"/>
                <w:cs/>
              </w:rPr>
              <w:t>)</w:t>
            </w:r>
          </w:p>
          <w:p w14:paraId="7848A6E5"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มีเครือข่ายการดูแลประคับประคอง อาสาสมัคร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และอุปกรณ์การการดูแลต่อเนื่องที่บ้าน และ/หรือแพทย์แผนไทย  (ติดตามผลในการประชุม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 ไม่มี/มีจำนวน)</w:t>
            </w:r>
          </w:p>
        </w:tc>
      </w:tr>
      <w:tr w:rsidR="00512C4B" w:rsidRPr="00FC6D9B" w14:paraId="1C93B249" w14:textId="77777777" w:rsidTr="009F6100">
        <w:trPr>
          <w:trHeight w:val="2204"/>
        </w:trPr>
        <w:tc>
          <w:tcPr>
            <w:tcW w:w="10207" w:type="dxa"/>
            <w:gridSpan w:val="2"/>
            <w:tcBorders>
              <w:top w:val="single" w:sz="4" w:space="0" w:color="auto"/>
              <w:left w:val="single" w:sz="4" w:space="0" w:color="auto"/>
              <w:bottom w:val="single" w:sz="4" w:space="0" w:color="auto"/>
              <w:right w:val="single" w:sz="4" w:space="0" w:color="auto"/>
            </w:tcBorders>
          </w:tcPr>
          <w:p w14:paraId="6E5AFDE7" w14:textId="77777777" w:rsidR="007637DD" w:rsidRPr="00FC6D9B" w:rsidRDefault="007637DD" w:rsidP="009F6100">
            <w:pPr>
              <w:tabs>
                <w:tab w:val="left" w:pos="1770"/>
              </w:tabs>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ร้อยละการบรรเทาอาการปวดและจัดการอาการต่างๆ ด้วย </w:t>
            </w:r>
            <w:r w:rsidRPr="00FC6D9B">
              <w:rPr>
                <w:rFonts w:ascii="TH SarabunPSK" w:hAnsi="TH SarabunPSK" w:cs="TH SarabunPSK"/>
                <w:b/>
                <w:bCs/>
                <w:color w:val="000000" w:themeColor="text1"/>
                <w:sz w:val="32"/>
                <w:szCs w:val="32"/>
              </w:rPr>
              <w:t xml:space="preserve">Strong Opioid Medication </w:t>
            </w:r>
            <w:r w:rsidRPr="00FC6D9B">
              <w:rPr>
                <w:rFonts w:ascii="TH SarabunPSK" w:hAnsi="TH SarabunPSK" w:cs="TH SarabunPSK"/>
                <w:b/>
                <w:bCs/>
                <w:color w:val="000000" w:themeColor="text1"/>
                <w:sz w:val="32"/>
                <w:szCs w:val="32"/>
                <w:cs/>
              </w:rPr>
              <w:t>ในผู้ป่วยประคับประคองอย่างมีคุณภาพ</w:t>
            </w:r>
            <w:r w:rsidRPr="00FC6D9B">
              <w:rPr>
                <w:rFonts w:ascii="TH SarabunPSK" w:hAnsi="TH SarabunPSK" w:cs="TH SarabunPSK"/>
                <w:b/>
                <w:bCs/>
                <w:color w:val="000000" w:themeColor="text1"/>
                <w:sz w:val="32"/>
                <w:szCs w:val="32"/>
              </w:rPr>
              <w:t xml:space="preserve"> </w:t>
            </w:r>
          </w:p>
          <w:tbl>
            <w:tblPr>
              <w:tblW w:w="6117" w:type="dxa"/>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3"/>
              <w:gridCol w:w="2065"/>
              <w:gridCol w:w="2079"/>
            </w:tblGrid>
            <w:tr w:rsidR="00512C4B" w:rsidRPr="00FC6D9B" w14:paraId="2636778F" w14:textId="77777777" w:rsidTr="00215F5C">
              <w:trPr>
                <w:trHeight w:val="177"/>
              </w:trPr>
              <w:tc>
                <w:tcPr>
                  <w:tcW w:w="1973" w:type="dxa"/>
                  <w:tcBorders>
                    <w:top w:val="single" w:sz="4" w:space="0" w:color="000000"/>
                    <w:left w:val="single" w:sz="4" w:space="0" w:color="auto"/>
                    <w:bottom w:val="single" w:sz="4" w:space="0" w:color="000000"/>
                    <w:right w:val="single" w:sz="4" w:space="0" w:color="000000"/>
                  </w:tcBorders>
                </w:tcPr>
                <w:p w14:paraId="33CB7583" w14:textId="77777777" w:rsidR="007637DD" w:rsidRPr="00FC6D9B" w:rsidRDefault="007637DD" w:rsidP="00D511F2">
                  <w:pPr>
                    <w:framePr w:hSpace="180" w:wrap="around" w:vAnchor="page" w:hAnchor="margin" w:x="-34" w:y="120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2562</w:t>
                  </w:r>
                </w:p>
              </w:tc>
              <w:tc>
                <w:tcPr>
                  <w:tcW w:w="2065" w:type="dxa"/>
                  <w:tcBorders>
                    <w:top w:val="single" w:sz="4" w:space="0" w:color="000000"/>
                    <w:left w:val="single" w:sz="4" w:space="0" w:color="000000"/>
                    <w:bottom w:val="single" w:sz="4" w:space="0" w:color="000000"/>
                    <w:right w:val="single" w:sz="4" w:space="0" w:color="000000"/>
                  </w:tcBorders>
                </w:tcPr>
                <w:p w14:paraId="1F680054" w14:textId="77777777" w:rsidR="007637DD" w:rsidRPr="00FC6D9B" w:rsidRDefault="007637DD" w:rsidP="00D511F2">
                  <w:pPr>
                    <w:framePr w:hSpace="180" w:wrap="around" w:vAnchor="page" w:hAnchor="margin" w:x="-34" w:y="120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2563</w:t>
                  </w:r>
                </w:p>
              </w:tc>
              <w:tc>
                <w:tcPr>
                  <w:tcW w:w="2079" w:type="dxa"/>
                  <w:tcBorders>
                    <w:top w:val="single" w:sz="4" w:space="0" w:color="000000"/>
                    <w:left w:val="single" w:sz="4" w:space="0" w:color="000000"/>
                    <w:bottom w:val="single" w:sz="4" w:space="0" w:color="000000"/>
                    <w:right w:val="single" w:sz="4" w:space="0" w:color="000000"/>
                  </w:tcBorders>
                </w:tcPr>
                <w:p w14:paraId="73E152E8" w14:textId="77777777" w:rsidR="007637DD" w:rsidRPr="00FC6D9B" w:rsidRDefault="007637DD" w:rsidP="00D511F2">
                  <w:pPr>
                    <w:framePr w:hSpace="180" w:wrap="around" w:vAnchor="page" w:hAnchor="margin" w:x="-34" w:y="1207"/>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2564</w:t>
                  </w:r>
                </w:p>
              </w:tc>
            </w:tr>
            <w:tr w:rsidR="00512C4B" w:rsidRPr="00FC6D9B" w14:paraId="0B47030C" w14:textId="77777777" w:rsidTr="00215F5C">
              <w:trPr>
                <w:trHeight w:val="458"/>
              </w:trPr>
              <w:tc>
                <w:tcPr>
                  <w:tcW w:w="1973" w:type="dxa"/>
                  <w:tcBorders>
                    <w:top w:val="single" w:sz="4" w:space="0" w:color="000000"/>
                    <w:left w:val="single" w:sz="4" w:space="0" w:color="auto"/>
                    <w:bottom w:val="single" w:sz="4" w:space="0" w:color="000000"/>
                    <w:right w:val="single" w:sz="4" w:space="0" w:color="000000"/>
                  </w:tcBorders>
                </w:tcPr>
                <w:p w14:paraId="1295645F"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p w14:paraId="08384591" w14:textId="6D9387FC" w:rsidR="007637DD" w:rsidRPr="00FC6D9B" w:rsidRDefault="007637DD" w:rsidP="00D511F2">
                  <w:pPr>
                    <w:framePr w:hSpace="180" w:wrap="around" w:vAnchor="page" w:hAnchor="margin" w:x="-34" w:y="1207"/>
                    <w:contextualSpacing/>
                    <w:jc w:val="center"/>
                    <w:rPr>
                      <w:rFonts w:ascii="TH SarabunPSK" w:hAnsi="TH SarabunPSK" w:cs="TH SarabunPSK"/>
                      <w:strike/>
                      <w:color w:val="000000" w:themeColor="text1"/>
                      <w:sz w:val="32"/>
                      <w:szCs w:val="32"/>
                    </w:rPr>
                  </w:pPr>
                </w:p>
              </w:tc>
              <w:tc>
                <w:tcPr>
                  <w:tcW w:w="2065" w:type="dxa"/>
                  <w:tcBorders>
                    <w:top w:val="single" w:sz="4" w:space="0" w:color="000000"/>
                    <w:left w:val="single" w:sz="4" w:space="0" w:color="000000"/>
                    <w:bottom w:val="single" w:sz="4" w:space="0" w:color="000000"/>
                    <w:right w:val="single" w:sz="4" w:space="0" w:color="000000"/>
                  </w:tcBorders>
                </w:tcPr>
                <w:p w14:paraId="71D16FDD"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p w14:paraId="0ABD673A" w14:textId="4FD4ADC8" w:rsidR="007637DD" w:rsidRPr="00FC6D9B" w:rsidRDefault="007637DD" w:rsidP="00D511F2">
                  <w:pPr>
                    <w:framePr w:hSpace="180" w:wrap="around" w:vAnchor="page" w:hAnchor="margin" w:x="-34" w:y="1207"/>
                    <w:contextualSpacing/>
                    <w:jc w:val="center"/>
                    <w:rPr>
                      <w:rFonts w:ascii="TH SarabunPSK" w:hAnsi="TH SarabunPSK" w:cs="TH SarabunPSK"/>
                      <w:strike/>
                      <w:color w:val="000000" w:themeColor="text1"/>
                      <w:sz w:val="32"/>
                      <w:szCs w:val="32"/>
                    </w:rPr>
                  </w:pPr>
                </w:p>
              </w:tc>
              <w:tc>
                <w:tcPr>
                  <w:tcW w:w="2079" w:type="dxa"/>
                  <w:tcBorders>
                    <w:top w:val="single" w:sz="4" w:space="0" w:color="000000"/>
                    <w:left w:val="single" w:sz="4" w:space="0" w:color="000000"/>
                    <w:bottom w:val="single" w:sz="4" w:space="0" w:color="000000"/>
                    <w:right w:val="single" w:sz="4" w:space="0" w:color="000000"/>
                  </w:tcBorders>
                </w:tcPr>
                <w:p w14:paraId="1F2DCBF4"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3AF605BD" w14:textId="2D1BA667" w:rsidR="007637DD" w:rsidRPr="00FC6D9B" w:rsidRDefault="007637DD" w:rsidP="00D511F2">
                  <w:pPr>
                    <w:framePr w:hSpace="180" w:wrap="around" w:vAnchor="page" w:hAnchor="margin" w:x="-34" w:y="1207"/>
                    <w:contextualSpacing/>
                    <w:jc w:val="center"/>
                    <w:rPr>
                      <w:rFonts w:ascii="TH SarabunPSK" w:hAnsi="TH SarabunPSK" w:cs="TH SarabunPSK"/>
                      <w:strike/>
                      <w:color w:val="000000" w:themeColor="text1"/>
                      <w:sz w:val="32"/>
                      <w:szCs w:val="32"/>
                    </w:rPr>
                  </w:pPr>
                </w:p>
              </w:tc>
            </w:tr>
          </w:tbl>
          <w:p w14:paraId="3E4C9F9A" w14:textId="77777777" w:rsidR="007637DD" w:rsidRPr="00FC6D9B" w:rsidRDefault="007637DD" w:rsidP="009F6100">
            <w:pPr>
              <w:contextualSpacing/>
              <w:rPr>
                <w:rFonts w:ascii="TH SarabunPSK" w:hAnsi="TH SarabunPSK" w:cs="TH SarabunPSK"/>
                <w:color w:val="000000" w:themeColor="text1"/>
                <w:sz w:val="32"/>
                <w:szCs w:val="32"/>
                <w:highlight w:val="red"/>
              </w:rPr>
            </w:pPr>
          </w:p>
        </w:tc>
      </w:tr>
      <w:tr w:rsidR="00512C4B" w:rsidRPr="00FC6D9B" w14:paraId="2ACDFB95" w14:textId="77777777" w:rsidTr="009F6100">
        <w:trPr>
          <w:trHeight w:val="710"/>
        </w:trPr>
        <w:tc>
          <w:tcPr>
            <w:tcW w:w="2547" w:type="dxa"/>
            <w:tcBorders>
              <w:top w:val="single" w:sz="4" w:space="0" w:color="auto"/>
              <w:left w:val="single" w:sz="4" w:space="0" w:color="auto"/>
              <w:bottom w:val="single" w:sz="4" w:space="0" w:color="auto"/>
              <w:right w:val="single" w:sz="4" w:space="0" w:color="auto"/>
            </w:tcBorders>
          </w:tcPr>
          <w:p w14:paraId="692B5E1A"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60" w:type="dxa"/>
            <w:tcBorders>
              <w:top w:val="single" w:sz="4" w:space="0" w:color="auto"/>
              <w:left w:val="single" w:sz="4" w:space="0" w:color="auto"/>
              <w:bottom w:val="single" w:sz="4" w:space="0" w:color="auto"/>
              <w:right w:val="single" w:sz="4" w:space="0" w:color="auto"/>
            </w:tcBorders>
          </w:tcPr>
          <w:p w14:paraId="3FC60581"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เพื่อให้ผู้ป่วยระยะท้ายได้รับการจัดการอาการปวด และอาการรบกวนในระยะท้ายของชีวิต เช่นอาการหอบเหนื่อย สับสน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ด้วย </w:t>
            </w:r>
            <w:r w:rsidRPr="00FC6D9B">
              <w:rPr>
                <w:rFonts w:ascii="TH SarabunPSK" w:hAnsi="TH SarabunPSK" w:cs="TH SarabunPSK"/>
                <w:color w:val="000000" w:themeColor="text1"/>
                <w:sz w:val="32"/>
                <w:szCs w:val="32"/>
              </w:rPr>
              <w:t>Strong Opioids</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Medication</w:t>
            </w:r>
            <w:r w:rsidRPr="00FC6D9B">
              <w:rPr>
                <w:rFonts w:ascii="TH SarabunPSK" w:hAnsi="TH SarabunPSK" w:cs="TH SarabunPSK"/>
                <w:color w:val="000000" w:themeColor="text1"/>
                <w:sz w:val="32"/>
                <w:szCs w:val="32"/>
                <w:cs/>
              </w:rPr>
              <w:t xml:space="preserve"> อย่างมีคุณภาพได้มาตรฐาน ผ่านกระบวนการดูแลรักษาแบบประคับประคอง ที่ผู้ป่วยและครอบครัวมีส่วนร่วมในการวางแผนการรักษาตนเองล่วงหน้า (</w:t>
            </w:r>
            <w:r w:rsidRPr="00FC6D9B">
              <w:rPr>
                <w:rFonts w:ascii="TH SarabunPSK" w:hAnsi="TH SarabunPSK" w:cs="TH SarabunPSK"/>
                <w:color w:val="000000" w:themeColor="text1"/>
                <w:sz w:val="32"/>
                <w:szCs w:val="32"/>
              </w:rPr>
              <w:t>Advance Care Plan)</w:t>
            </w:r>
            <w:r w:rsidRPr="00FC6D9B">
              <w:rPr>
                <w:rFonts w:ascii="TH SarabunPSK" w:hAnsi="TH SarabunPSK" w:cs="TH SarabunPSK"/>
                <w:color w:val="000000" w:themeColor="text1"/>
                <w:sz w:val="32"/>
                <w:szCs w:val="32"/>
                <w:cs/>
              </w:rPr>
              <w:t xml:space="preserve"> มีโอกาสได้รับการดูแลต่อเนื่องที่บ้าน เพื่อการมีคุณภาพชีวิตที่ดีตามความประสงค์จนถึงวาระสุดท้ายของชีวิต</w:t>
            </w:r>
          </w:p>
        </w:tc>
      </w:tr>
      <w:tr w:rsidR="00512C4B" w:rsidRPr="00FC6D9B" w14:paraId="17EE9EF7" w14:textId="77777777" w:rsidTr="009F6100">
        <w:trPr>
          <w:trHeight w:val="469"/>
        </w:trPr>
        <w:tc>
          <w:tcPr>
            <w:tcW w:w="2547" w:type="dxa"/>
            <w:tcBorders>
              <w:top w:val="single" w:sz="4" w:space="0" w:color="auto"/>
              <w:left w:val="single" w:sz="4" w:space="0" w:color="auto"/>
              <w:bottom w:val="single" w:sz="4" w:space="0" w:color="auto"/>
              <w:right w:val="single" w:sz="4" w:space="0" w:color="auto"/>
            </w:tcBorders>
          </w:tcPr>
          <w:p w14:paraId="3B39552D"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60" w:type="dxa"/>
            <w:tcBorders>
              <w:top w:val="single" w:sz="4" w:space="0" w:color="auto"/>
              <w:left w:val="single" w:sz="4" w:space="0" w:color="auto"/>
              <w:bottom w:val="single" w:sz="4" w:space="0" w:color="auto"/>
              <w:right w:val="single" w:sz="4" w:space="0" w:color="auto"/>
            </w:tcBorders>
          </w:tcPr>
          <w:p w14:paraId="21857538"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โรงพยาบาลทุกระดับ ทั่วประเทศ</w:t>
            </w:r>
          </w:p>
        </w:tc>
      </w:tr>
      <w:tr w:rsidR="00512C4B" w:rsidRPr="00FC6D9B" w14:paraId="10C1F855" w14:textId="77777777" w:rsidTr="009F6100">
        <w:trPr>
          <w:trHeight w:val="174"/>
        </w:trPr>
        <w:tc>
          <w:tcPr>
            <w:tcW w:w="2547" w:type="dxa"/>
            <w:tcBorders>
              <w:top w:val="single" w:sz="4" w:space="0" w:color="auto"/>
              <w:left w:val="single" w:sz="4" w:space="0" w:color="auto"/>
              <w:bottom w:val="single" w:sz="4" w:space="0" w:color="auto"/>
              <w:right w:val="single" w:sz="4" w:space="0" w:color="auto"/>
            </w:tcBorders>
          </w:tcPr>
          <w:p w14:paraId="3855375B"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60" w:type="dxa"/>
            <w:tcBorders>
              <w:top w:val="single" w:sz="4" w:space="0" w:color="auto"/>
              <w:left w:val="single" w:sz="4" w:space="0" w:color="auto"/>
              <w:bottom w:val="single" w:sz="4" w:space="0" w:color="auto"/>
              <w:right w:val="single" w:sz="4" w:space="0" w:color="auto"/>
            </w:tcBorders>
          </w:tcPr>
          <w:p w14:paraId="38397ECB"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สำรวจและประเมินตามเกณฑ์มาตรฐาน โดยทีมนิเทศและตรวจราชการกระทรวงสาธารณสุข และกรมการแพทย์</w:t>
            </w:r>
          </w:p>
        </w:tc>
      </w:tr>
      <w:tr w:rsidR="00512C4B" w:rsidRPr="00FC6D9B" w14:paraId="080A216C" w14:textId="77777777" w:rsidTr="009F6100">
        <w:trPr>
          <w:trHeight w:val="174"/>
        </w:trPr>
        <w:tc>
          <w:tcPr>
            <w:tcW w:w="2547" w:type="dxa"/>
            <w:tcBorders>
              <w:top w:val="single" w:sz="4" w:space="0" w:color="auto"/>
              <w:left w:val="single" w:sz="4" w:space="0" w:color="auto"/>
              <w:bottom w:val="single" w:sz="4" w:space="0" w:color="auto"/>
              <w:right w:val="single" w:sz="4" w:space="0" w:color="auto"/>
            </w:tcBorders>
          </w:tcPr>
          <w:p w14:paraId="7C608C66"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w:t>
            </w:r>
          </w:p>
        </w:tc>
        <w:tc>
          <w:tcPr>
            <w:tcW w:w="7660" w:type="dxa"/>
            <w:tcBorders>
              <w:top w:val="single" w:sz="4" w:space="0" w:color="auto"/>
              <w:left w:val="single" w:sz="4" w:space="0" w:color="auto"/>
              <w:bottom w:val="single" w:sz="4" w:space="0" w:color="auto"/>
              <w:right w:val="single" w:sz="4" w:space="0" w:color="auto"/>
            </w:tcBorders>
          </w:tcPr>
          <w:p w14:paraId="1EF715C0" w14:textId="77777777" w:rsidR="007637DD" w:rsidRPr="00FC6D9B" w:rsidRDefault="007637DD" w:rsidP="009F6100">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สำรวจและประเมินตามเกณฑ์มาตรฐาน</w:t>
            </w:r>
          </w:p>
        </w:tc>
      </w:tr>
      <w:tr w:rsidR="00512C4B" w:rsidRPr="00FC6D9B" w14:paraId="75492232" w14:textId="77777777" w:rsidTr="009F6100">
        <w:trPr>
          <w:trHeight w:val="782"/>
        </w:trPr>
        <w:tc>
          <w:tcPr>
            <w:tcW w:w="2547" w:type="dxa"/>
            <w:tcBorders>
              <w:top w:val="single" w:sz="4" w:space="0" w:color="auto"/>
              <w:left w:val="single" w:sz="4" w:space="0" w:color="auto"/>
              <w:bottom w:val="single" w:sz="4" w:space="0" w:color="auto"/>
              <w:right w:val="single" w:sz="4" w:space="0" w:color="auto"/>
            </w:tcBorders>
          </w:tcPr>
          <w:p w14:paraId="07B0E855"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60" w:type="dxa"/>
            <w:tcBorders>
              <w:top w:val="single" w:sz="4" w:space="0" w:color="auto"/>
              <w:left w:val="single" w:sz="4" w:space="0" w:color="auto"/>
              <w:bottom w:val="single" w:sz="4" w:space="0" w:color="auto"/>
              <w:right w:val="single" w:sz="4" w:space="0" w:color="auto"/>
            </w:tcBorders>
          </w:tcPr>
          <w:p w14:paraId="28CDABEB" w14:textId="3C07784A"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rPr>
              <w:t xml:space="preserve">A = </w:t>
            </w:r>
            <w:r w:rsidRPr="00FC6D9B">
              <w:rPr>
                <w:rFonts w:ascii="TH SarabunPSK" w:hAnsi="TH SarabunPSK" w:cs="TH SarabunPSK"/>
                <w:color w:val="000000" w:themeColor="text1"/>
                <w:spacing w:val="-4"/>
                <w:sz w:val="32"/>
                <w:szCs w:val="32"/>
                <w:cs/>
              </w:rPr>
              <w:t>จำนวนผู้ป่วยในและ</w:t>
            </w:r>
            <w:r w:rsidRPr="00FC6D9B">
              <w:rPr>
                <w:rFonts w:ascii="TH SarabunPSK" w:hAnsi="TH SarabunPSK" w:cs="TH SarabunPSK"/>
                <w:color w:val="000000" w:themeColor="text1"/>
                <w:sz w:val="32"/>
                <w:szCs w:val="32"/>
                <w:cs/>
              </w:rPr>
              <w:t>ผู้ป่วย</w:t>
            </w:r>
            <w:r w:rsidRPr="00FC6D9B">
              <w:rPr>
                <w:rFonts w:ascii="TH SarabunPSK" w:hAnsi="TH SarabunPSK" w:cs="TH SarabunPSK"/>
                <w:color w:val="000000" w:themeColor="text1"/>
                <w:spacing w:val="-4"/>
                <w:sz w:val="32"/>
                <w:szCs w:val="32"/>
                <w:cs/>
              </w:rPr>
              <w:t xml:space="preserve">นอก 5 กลุ่มโรค ที่ได้รับการวินิจฉัยระยะประคับประคอง </w:t>
            </w:r>
            <w:r w:rsidRPr="00FC6D9B">
              <w:rPr>
                <w:rFonts w:ascii="TH SarabunPSK" w:hAnsi="TH SarabunPSK" w:cs="TH SarabunPSK"/>
                <w:color w:val="000000" w:themeColor="text1"/>
                <w:spacing w:val="-4"/>
                <w:sz w:val="32"/>
                <w:szCs w:val="32"/>
                <w:u w:val="single"/>
                <w:cs/>
              </w:rPr>
              <w:t>(</w:t>
            </w:r>
            <w:r w:rsidRPr="00FC6D9B">
              <w:rPr>
                <w:rFonts w:ascii="TH SarabunPSK" w:hAnsi="TH SarabunPSK" w:cs="TH SarabunPSK"/>
                <w:color w:val="000000" w:themeColor="text1"/>
                <w:spacing w:val="-4"/>
                <w:sz w:val="32"/>
                <w:szCs w:val="32"/>
                <w:u w:val="single"/>
              </w:rPr>
              <w:t xml:space="preserve">Z51.5) </w:t>
            </w:r>
            <w:r w:rsidRPr="00FC6D9B">
              <w:rPr>
                <w:rFonts w:ascii="TH SarabunPSK" w:hAnsi="TH SarabunPSK" w:cs="TH SarabunPSK"/>
                <w:color w:val="000000" w:themeColor="text1"/>
                <w:spacing w:val="-4"/>
                <w:sz w:val="32"/>
                <w:szCs w:val="32"/>
                <w:u w:val="single"/>
                <w:cs/>
              </w:rPr>
              <w:br/>
            </w:r>
            <w:r w:rsidRPr="00FC6D9B">
              <w:rPr>
                <w:rFonts w:ascii="TH SarabunPSK" w:hAnsi="TH SarabunPSK" w:cs="TH SarabunPSK"/>
                <w:color w:val="000000" w:themeColor="text1"/>
                <w:spacing w:val="-4"/>
                <w:sz w:val="32"/>
                <w:szCs w:val="32"/>
                <w:cs/>
              </w:rPr>
              <w:t xml:space="preserve">ดึงข้อมูลจากฐานข้อมูลการวินิจฉัยโรคของโรงพยาบาล ตาม </w:t>
            </w:r>
            <w:r w:rsidRPr="00FC6D9B">
              <w:rPr>
                <w:rFonts w:ascii="TH SarabunPSK" w:hAnsi="TH SarabunPSK" w:cs="TH SarabunPSK"/>
                <w:color w:val="000000" w:themeColor="text1"/>
                <w:spacing w:val="-4"/>
                <w:sz w:val="32"/>
                <w:szCs w:val="32"/>
              </w:rPr>
              <w:t xml:space="preserve">ICD 10 </w:t>
            </w:r>
            <w:r w:rsidRPr="00FC6D9B">
              <w:rPr>
                <w:rFonts w:ascii="TH SarabunPSK" w:hAnsi="TH SarabunPSK" w:cs="TH SarabunPSK"/>
                <w:color w:val="000000" w:themeColor="text1"/>
                <w:spacing w:val="-4"/>
                <w:sz w:val="32"/>
                <w:szCs w:val="32"/>
                <w:cs/>
              </w:rPr>
              <w:t xml:space="preserve">ที่กำหนดตาม </w:t>
            </w:r>
            <w:r w:rsidRPr="00FC6D9B">
              <w:rPr>
                <w:rFonts w:ascii="TH SarabunPSK" w:hAnsi="TH SarabunPSK" w:cs="TH SarabunPSK"/>
                <w:color w:val="000000" w:themeColor="text1"/>
                <w:spacing w:val="-4"/>
                <w:sz w:val="32"/>
                <w:szCs w:val="32"/>
              </w:rPr>
              <w:t xml:space="preserve">service plan </w:t>
            </w:r>
            <w:r w:rsidRPr="00FC6D9B">
              <w:rPr>
                <w:rFonts w:ascii="TH SarabunPSK" w:hAnsi="TH SarabunPSK" w:cs="TH SarabunPSK"/>
                <w:color w:val="000000" w:themeColor="text1"/>
                <w:spacing w:val="-4"/>
                <w:sz w:val="32"/>
                <w:szCs w:val="32"/>
                <w:cs/>
              </w:rPr>
              <w:t xml:space="preserve">ที่เกี่ยวข้อง คือ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C00-C96,</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F03, I50,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I60-I69, J44, R54, CKD</w:t>
            </w:r>
            <w:r w:rsidRPr="00FC6D9B">
              <w:rPr>
                <w:rFonts w:ascii="TH SarabunPSK" w:hAnsi="TH SarabunPSK" w:cs="TH SarabunPSK"/>
                <w:color w:val="000000" w:themeColor="text1"/>
                <w:sz w:val="32"/>
                <w:szCs w:val="32"/>
                <w:cs/>
              </w:rPr>
              <w:t xml:space="preserve"> และ วินิจฉัย </w:t>
            </w:r>
            <w:r w:rsidRPr="00FC6D9B">
              <w:rPr>
                <w:rFonts w:ascii="TH SarabunPSK" w:hAnsi="TH SarabunPSK" w:cs="TH SarabunPSK"/>
                <w:color w:val="000000" w:themeColor="text1"/>
                <w:sz w:val="32"/>
                <w:szCs w:val="32"/>
              </w:rPr>
              <w:t>Z515</w:t>
            </w:r>
            <w:r w:rsidRPr="00FC6D9B">
              <w:rPr>
                <w:rFonts w:ascii="TH SarabunPSK" w:hAnsi="TH SarabunPSK" w:cs="TH SarabunPSK"/>
                <w:color w:val="000000" w:themeColor="text1"/>
                <w:sz w:val="32"/>
                <w:szCs w:val="32"/>
                <w:cs/>
              </w:rPr>
              <w:t xml:space="preserve"> ร่วมด้วย)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pacing w:val="-4"/>
                <w:sz w:val="32"/>
                <w:szCs w:val="32"/>
                <w:cs/>
              </w:rPr>
              <w:t>เฉพาะรายใหม่ของปีงบประมาณ ไม่นับรายครั้ง/ซ้ำ</w:t>
            </w:r>
            <w:r w:rsidRPr="00FC6D9B">
              <w:rPr>
                <w:rFonts w:ascii="TH SarabunPSK" w:hAnsi="TH SarabunPSK" w:cs="TH SarabunPSK"/>
                <w:color w:val="000000" w:themeColor="text1"/>
                <w:spacing w:val="-4"/>
                <w:sz w:val="32"/>
                <w:szCs w:val="32"/>
              </w:rPr>
              <w:t xml:space="preserve"> </w:t>
            </w:r>
          </w:p>
        </w:tc>
      </w:tr>
      <w:tr w:rsidR="00512C4B" w:rsidRPr="00FC6D9B" w14:paraId="2A0BA69C" w14:textId="77777777" w:rsidTr="009F6100">
        <w:trPr>
          <w:trHeight w:val="790"/>
        </w:trPr>
        <w:tc>
          <w:tcPr>
            <w:tcW w:w="2547" w:type="dxa"/>
            <w:tcBorders>
              <w:top w:val="single" w:sz="4" w:space="0" w:color="auto"/>
              <w:left w:val="single" w:sz="4" w:space="0" w:color="auto"/>
              <w:bottom w:val="single" w:sz="4" w:space="0" w:color="auto"/>
              <w:right w:val="single" w:sz="4" w:space="0" w:color="auto"/>
            </w:tcBorders>
          </w:tcPr>
          <w:p w14:paraId="11B1D17A"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660" w:type="dxa"/>
            <w:tcBorders>
              <w:top w:val="single" w:sz="4" w:space="0" w:color="auto"/>
              <w:left w:val="single" w:sz="4" w:space="0" w:color="auto"/>
              <w:bottom w:val="single" w:sz="4" w:space="0" w:color="auto"/>
              <w:right w:val="single" w:sz="4" w:space="0" w:color="auto"/>
            </w:tcBorders>
          </w:tcPr>
          <w:p w14:paraId="6DBDEBCA" w14:textId="63145A82" w:rsidR="007637DD" w:rsidRPr="00FC6D9B" w:rsidRDefault="009F6100"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007637DD" w:rsidRPr="00FC6D9B">
              <w:rPr>
                <w:rFonts w:ascii="TH SarabunPSK" w:hAnsi="TH SarabunPSK" w:cs="TH SarabunPSK"/>
                <w:color w:val="000000" w:themeColor="text1"/>
                <w:sz w:val="32"/>
                <w:szCs w:val="32"/>
              </w:rPr>
              <w:t xml:space="preserve"> = </w:t>
            </w:r>
            <w:r w:rsidR="007637DD" w:rsidRPr="00FC6D9B">
              <w:rPr>
                <w:rFonts w:ascii="TH SarabunPSK" w:hAnsi="TH SarabunPSK" w:cs="TH SarabunPSK"/>
                <w:color w:val="000000" w:themeColor="text1"/>
                <w:sz w:val="32"/>
                <w:szCs w:val="32"/>
                <w:cs/>
              </w:rPr>
              <w:t>จำนวนผู้ป่วย</w:t>
            </w:r>
            <w:r w:rsidR="007637DD" w:rsidRPr="00FC6D9B">
              <w:rPr>
                <w:rFonts w:ascii="TH SarabunPSK" w:hAnsi="TH SarabunPSK" w:cs="TH SarabunPSK"/>
                <w:color w:val="000000" w:themeColor="text1"/>
                <w:spacing w:val="-4"/>
                <w:sz w:val="32"/>
                <w:szCs w:val="32"/>
                <w:cs/>
              </w:rPr>
              <w:t>ในและผู้ป่วยนอก</w:t>
            </w:r>
            <w:r w:rsidR="007637DD" w:rsidRPr="00FC6D9B">
              <w:rPr>
                <w:rFonts w:ascii="TH SarabunPSK" w:hAnsi="TH SarabunPSK" w:cs="TH SarabunPSK"/>
                <w:color w:val="000000" w:themeColor="text1"/>
                <w:sz w:val="32"/>
                <w:szCs w:val="32"/>
                <w:cs/>
              </w:rPr>
              <w:t xml:space="preserve"> 5 กลุ่มโรค ที่ได้รับการวินิจฉัยระยะประคับประคอง </w:t>
            </w:r>
            <w:r w:rsidR="007637DD" w:rsidRPr="00FC6D9B">
              <w:rPr>
                <w:rFonts w:ascii="TH SarabunPSK" w:hAnsi="TH SarabunPSK" w:cs="TH SarabunPSK"/>
                <w:color w:val="000000" w:themeColor="text1"/>
                <w:sz w:val="32"/>
                <w:szCs w:val="32"/>
                <w:u w:val="single"/>
                <w:cs/>
              </w:rPr>
              <w:t>(</w:t>
            </w:r>
            <w:r w:rsidR="007637DD" w:rsidRPr="00FC6D9B">
              <w:rPr>
                <w:rFonts w:ascii="TH SarabunPSK" w:hAnsi="TH SarabunPSK" w:cs="TH SarabunPSK"/>
                <w:color w:val="000000" w:themeColor="text1"/>
                <w:sz w:val="32"/>
                <w:szCs w:val="32"/>
                <w:u w:val="single"/>
              </w:rPr>
              <w:t>Z51.5)</w:t>
            </w:r>
            <w:r w:rsidR="007637DD" w:rsidRPr="00FC6D9B">
              <w:rPr>
                <w:rFonts w:ascii="TH SarabunPSK" w:hAnsi="TH SarabunPSK" w:cs="TH SarabunPSK"/>
                <w:color w:val="000000" w:themeColor="text1"/>
                <w:sz w:val="32"/>
                <w:szCs w:val="32"/>
                <w:cs/>
              </w:rPr>
              <w:t xml:space="preserve"> และ ได้รับการรักษาด้วย </w:t>
            </w:r>
            <w:r w:rsidR="007637DD" w:rsidRPr="00FC6D9B">
              <w:rPr>
                <w:rFonts w:ascii="TH SarabunPSK" w:hAnsi="TH SarabunPSK" w:cs="TH SarabunPSK"/>
                <w:color w:val="000000" w:themeColor="text1"/>
                <w:sz w:val="32"/>
                <w:szCs w:val="32"/>
              </w:rPr>
              <w:t>Strong Opioid</w:t>
            </w:r>
            <w:r w:rsidR="007637DD" w:rsidRPr="00FC6D9B">
              <w:rPr>
                <w:rFonts w:ascii="TH SarabunPSK" w:hAnsi="TH SarabunPSK" w:cs="TH SarabunPSK"/>
                <w:color w:val="000000" w:themeColor="text1"/>
                <w:sz w:val="32"/>
                <w:szCs w:val="32"/>
                <w:cs/>
              </w:rPr>
              <w:t xml:space="preserve"> </w:t>
            </w:r>
            <w:r w:rsidR="007637DD" w:rsidRPr="00FC6D9B">
              <w:rPr>
                <w:rFonts w:ascii="TH SarabunPSK" w:hAnsi="TH SarabunPSK" w:cs="TH SarabunPSK"/>
                <w:color w:val="000000" w:themeColor="text1"/>
                <w:sz w:val="32"/>
                <w:szCs w:val="32"/>
              </w:rPr>
              <w:t xml:space="preserve">Medication </w:t>
            </w:r>
            <w:r w:rsidR="007637DD" w:rsidRPr="00FC6D9B">
              <w:rPr>
                <w:rFonts w:ascii="TH SarabunPSK" w:hAnsi="TH SarabunPSK" w:cs="TH SarabunPSK"/>
                <w:color w:val="000000" w:themeColor="text1"/>
                <w:sz w:val="32"/>
                <w:szCs w:val="32"/>
                <w:cs/>
              </w:rPr>
              <w:t xml:space="preserve"> </w:t>
            </w:r>
            <w:r w:rsidR="007637DD" w:rsidRPr="00FC6D9B">
              <w:rPr>
                <w:rFonts w:ascii="TH SarabunPSK" w:hAnsi="TH SarabunPSK" w:cs="TH SarabunPSK"/>
                <w:color w:val="000000" w:themeColor="text1"/>
                <w:sz w:val="32"/>
                <w:szCs w:val="32"/>
                <w:cs/>
              </w:rPr>
              <w:br/>
              <w:t xml:space="preserve">ดึงข้อมูลจากฐานข้อมูลการจ่ายยา </w:t>
            </w:r>
            <w:r w:rsidR="007637DD" w:rsidRPr="00FC6D9B">
              <w:rPr>
                <w:rFonts w:ascii="TH SarabunPSK" w:hAnsi="TH SarabunPSK" w:cs="TH SarabunPSK"/>
                <w:color w:val="000000" w:themeColor="text1"/>
                <w:sz w:val="32"/>
                <w:szCs w:val="32"/>
              </w:rPr>
              <w:t>Strong Opioid</w:t>
            </w:r>
            <w:r w:rsidR="007637DD" w:rsidRPr="00FC6D9B">
              <w:rPr>
                <w:rFonts w:ascii="TH SarabunPSK" w:hAnsi="TH SarabunPSK" w:cs="TH SarabunPSK"/>
                <w:color w:val="000000" w:themeColor="text1"/>
                <w:sz w:val="32"/>
                <w:szCs w:val="32"/>
                <w:cs/>
              </w:rPr>
              <w:t xml:space="preserve"> ของ</w:t>
            </w:r>
            <w:r w:rsidR="007637DD" w:rsidRPr="00FC6D9B">
              <w:rPr>
                <w:rFonts w:ascii="TH SarabunPSK" w:hAnsi="TH SarabunPSK" w:cs="TH SarabunPSK"/>
                <w:color w:val="000000" w:themeColor="text1"/>
                <w:spacing w:val="-4"/>
                <w:sz w:val="32"/>
                <w:szCs w:val="32"/>
                <w:cs/>
              </w:rPr>
              <w:t xml:space="preserve">ผู้ป่วยใน และผู้ป่วยนอก หรือข้อมูลจากศูนย์ </w:t>
            </w:r>
            <w:r w:rsidR="007637DD" w:rsidRPr="00FC6D9B">
              <w:rPr>
                <w:rFonts w:ascii="TH SarabunPSK" w:hAnsi="TH SarabunPSK" w:cs="TH SarabunPSK"/>
                <w:color w:val="000000" w:themeColor="text1"/>
                <w:spacing w:val="-4"/>
                <w:sz w:val="32"/>
                <w:szCs w:val="32"/>
              </w:rPr>
              <w:t>PC</w:t>
            </w:r>
            <w:r w:rsidR="007637DD" w:rsidRPr="00FC6D9B">
              <w:rPr>
                <w:rFonts w:ascii="TH SarabunPSK" w:hAnsi="TH SarabunPSK" w:cs="TH SarabunPSK"/>
                <w:color w:val="000000" w:themeColor="text1"/>
                <w:spacing w:val="-4"/>
                <w:sz w:val="32"/>
                <w:szCs w:val="32"/>
                <w:cs/>
              </w:rPr>
              <w:t xml:space="preserve"> เฉพาะรายใหม่ของปีงบประมาณ ไม่นับรายครั้ง/ซ้ำ</w:t>
            </w:r>
          </w:p>
        </w:tc>
      </w:tr>
      <w:tr w:rsidR="00512C4B" w:rsidRPr="00FC6D9B" w14:paraId="4A5D5E87" w14:textId="77777777" w:rsidTr="009F6100">
        <w:trPr>
          <w:trHeight w:val="397"/>
        </w:trPr>
        <w:tc>
          <w:tcPr>
            <w:tcW w:w="2547" w:type="dxa"/>
            <w:tcBorders>
              <w:top w:val="single" w:sz="4" w:space="0" w:color="auto"/>
              <w:left w:val="single" w:sz="4" w:space="0" w:color="auto"/>
              <w:bottom w:val="single" w:sz="4" w:space="0" w:color="auto"/>
              <w:right w:val="single" w:sz="4" w:space="0" w:color="auto"/>
            </w:tcBorders>
          </w:tcPr>
          <w:p w14:paraId="1C037CD3" w14:textId="0FD3C9CB"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60" w:type="dxa"/>
            <w:tcBorders>
              <w:top w:val="single" w:sz="4" w:space="0" w:color="auto"/>
              <w:left w:val="single" w:sz="4" w:space="0" w:color="auto"/>
              <w:bottom w:val="single" w:sz="4" w:space="0" w:color="auto"/>
              <w:right w:val="single" w:sz="4" w:space="0" w:color="auto"/>
            </w:tcBorders>
          </w:tcPr>
          <w:p w14:paraId="2637EBCA" w14:textId="1EDC3810"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w:t>
            </w:r>
            <w:r w:rsidR="009F6100" w:rsidRPr="00FC6D9B">
              <w:rPr>
                <w:rFonts w:ascii="TH SarabunPSK" w:hAnsi="TH SarabunPSK" w:cs="TH SarabunPSK"/>
                <w:b/>
                <w:bCs/>
                <w:color w:val="000000" w:themeColor="text1"/>
                <w:sz w:val="32"/>
                <w:szCs w:val="32"/>
              </w:rPr>
              <w:t>B</w:t>
            </w:r>
            <w:r w:rsidRPr="00FC6D9B">
              <w:rPr>
                <w:rFonts w:ascii="TH SarabunPSK" w:hAnsi="TH SarabunPSK" w:cs="TH SarabunPSK"/>
                <w:b/>
                <w:bCs/>
                <w:color w:val="000000" w:themeColor="text1"/>
                <w:sz w:val="32"/>
                <w:szCs w:val="32"/>
              </w:rPr>
              <w:t>/A) x 100</w:t>
            </w:r>
            <w:r w:rsidRPr="00FC6D9B">
              <w:rPr>
                <w:rFonts w:ascii="TH SarabunPSK" w:hAnsi="TH SarabunPSK" w:cs="TH SarabunPSK"/>
                <w:color w:val="000000" w:themeColor="text1"/>
                <w:spacing w:val="-10"/>
                <w:sz w:val="32"/>
                <w:szCs w:val="32"/>
                <w:cs/>
              </w:rPr>
              <w:t xml:space="preserve">   </w:t>
            </w:r>
          </w:p>
        </w:tc>
      </w:tr>
      <w:tr w:rsidR="00512C4B" w:rsidRPr="00FC6D9B" w14:paraId="167FB519" w14:textId="77777777" w:rsidTr="009F6100">
        <w:trPr>
          <w:trHeight w:val="547"/>
        </w:trPr>
        <w:tc>
          <w:tcPr>
            <w:tcW w:w="2547" w:type="dxa"/>
            <w:tcBorders>
              <w:top w:val="single" w:sz="4" w:space="0" w:color="auto"/>
              <w:left w:val="single" w:sz="4" w:space="0" w:color="auto"/>
              <w:bottom w:val="single" w:sz="4" w:space="0" w:color="auto"/>
              <w:right w:val="single" w:sz="4" w:space="0" w:color="auto"/>
            </w:tcBorders>
          </w:tcPr>
          <w:p w14:paraId="7B003915"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660" w:type="dxa"/>
            <w:tcBorders>
              <w:top w:val="single" w:sz="4" w:space="0" w:color="auto"/>
              <w:left w:val="single" w:sz="4" w:space="0" w:color="auto"/>
              <w:bottom w:val="single" w:sz="4" w:space="0" w:color="auto"/>
              <w:right w:val="single" w:sz="4" w:space="0" w:color="auto"/>
            </w:tcBorders>
          </w:tcPr>
          <w:p w14:paraId="529AC4E0"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ประเมินทุก</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เดือน</w:t>
            </w:r>
          </w:p>
        </w:tc>
      </w:tr>
      <w:tr w:rsidR="00512C4B" w:rsidRPr="00FC6D9B" w14:paraId="5DEDF221" w14:textId="77777777" w:rsidTr="009F6100">
        <w:trPr>
          <w:trHeight w:val="356"/>
        </w:trPr>
        <w:tc>
          <w:tcPr>
            <w:tcW w:w="10207" w:type="dxa"/>
            <w:gridSpan w:val="2"/>
            <w:tcBorders>
              <w:top w:val="single" w:sz="4" w:space="0" w:color="auto"/>
              <w:left w:val="single" w:sz="4" w:space="0" w:color="auto"/>
              <w:bottom w:val="single" w:sz="4" w:space="0" w:color="auto"/>
              <w:right w:val="single" w:sz="4" w:space="0" w:color="auto"/>
            </w:tcBorders>
          </w:tcPr>
          <w:p w14:paraId="3C532CE4" w14:textId="5237D606"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 </w:t>
            </w:r>
          </w:p>
        </w:tc>
      </w:tr>
      <w:tr w:rsidR="00512C4B" w:rsidRPr="00FC6D9B" w14:paraId="55876667" w14:textId="77777777" w:rsidTr="009F6100">
        <w:trPr>
          <w:trHeight w:val="2056"/>
        </w:trPr>
        <w:tc>
          <w:tcPr>
            <w:tcW w:w="10207" w:type="dxa"/>
            <w:gridSpan w:val="2"/>
            <w:tcBorders>
              <w:top w:val="single" w:sz="4" w:space="0" w:color="auto"/>
              <w:left w:val="single" w:sz="4" w:space="0" w:color="auto"/>
              <w:bottom w:val="nil"/>
              <w:right w:val="single" w:sz="4" w:space="0" w:color="auto"/>
            </w:tcBorders>
          </w:tcPr>
          <w:p w14:paraId="0C6ECAE3"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FB96AFC" w14:textId="77777777" w:rsidTr="009F6100">
              <w:tc>
                <w:tcPr>
                  <w:tcW w:w="2495" w:type="dxa"/>
                  <w:vAlign w:val="center"/>
                </w:tcPr>
                <w:p w14:paraId="116A135A"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2D750F9B"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7EE471B7"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1CEB7377"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E0CD85" w14:textId="77777777" w:rsidTr="009F6100">
              <w:tc>
                <w:tcPr>
                  <w:tcW w:w="2495" w:type="dxa"/>
                </w:tcPr>
                <w:p w14:paraId="5749F55A"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4B565330"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c>
                <w:tcPr>
                  <w:tcW w:w="2495" w:type="dxa"/>
                </w:tcPr>
                <w:p w14:paraId="49C23BF1"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3B826EC8"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r>
          </w:tbl>
          <w:p w14:paraId="6C391924"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61CD6BE" w14:textId="77777777" w:rsidTr="009F6100">
              <w:tc>
                <w:tcPr>
                  <w:tcW w:w="2495" w:type="dxa"/>
                  <w:vAlign w:val="center"/>
                </w:tcPr>
                <w:p w14:paraId="65867243"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71DA5BAA"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60FB751A"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29C85976"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1C5D346" w14:textId="77777777" w:rsidTr="009F6100">
              <w:tc>
                <w:tcPr>
                  <w:tcW w:w="2495" w:type="dxa"/>
                </w:tcPr>
                <w:p w14:paraId="1B66E675"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55A3C928"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tc>
              <w:tc>
                <w:tcPr>
                  <w:tcW w:w="2495" w:type="dxa"/>
                </w:tcPr>
                <w:p w14:paraId="0768D548"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5BCAE526"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tc>
            </w:tr>
          </w:tbl>
          <w:p w14:paraId="6D46F08E" w14:textId="77777777" w:rsidR="007637DD" w:rsidRPr="00FC6D9B" w:rsidRDefault="007637DD" w:rsidP="009F6100">
            <w:pPr>
              <w:contextualSpacing/>
              <w:rPr>
                <w:rFonts w:ascii="TH SarabunPSK" w:hAnsi="TH SarabunPSK" w:cs="TH SarabunPSK"/>
                <w:color w:val="000000" w:themeColor="text1"/>
                <w:sz w:val="32"/>
                <w:szCs w:val="32"/>
                <w:cs/>
              </w:rPr>
            </w:pPr>
          </w:p>
        </w:tc>
      </w:tr>
      <w:tr w:rsidR="00512C4B" w:rsidRPr="00FC6D9B" w14:paraId="12B75921" w14:textId="77777777" w:rsidTr="009F6100">
        <w:trPr>
          <w:trHeight w:val="1490"/>
        </w:trPr>
        <w:tc>
          <w:tcPr>
            <w:tcW w:w="10207" w:type="dxa"/>
            <w:gridSpan w:val="2"/>
            <w:tcBorders>
              <w:top w:val="nil"/>
              <w:left w:val="single" w:sz="4" w:space="0" w:color="auto"/>
              <w:bottom w:val="single" w:sz="4" w:space="0" w:color="auto"/>
              <w:right w:val="single" w:sz="4" w:space="0" w:color="auto"/>
            </w:tcBorders>
          </w:tcPr>
          <w:p w14:paraId="46707022"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8EBFA0C" w14:textId="77777777" w:rsidTr="009F6100">
              <w:tc>
                <w:tcPr>
                  <w:tcW w:w="2495" w:type="dxa"/>
                  <w:vAlign w:val="center"/>
                </w:tcPr>
                <w:p w14:paraId="628AA5B6"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7C041D64"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44E88335"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26FE6817"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7522919" w14:textId="77777777" w:rsidTr="009F6100">
              <w:tc>
                <w:tcPr>
                  <w:tcW w:w="2495" w:type="dxa"/>
                </w:tcPr>
                <w:p w14:paraId="5FE460F8"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5768F64A"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2495" w:type="dxa"/>
                </w:tcPr>
                <w:p w14:paraId="70BD59CF"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2B2B4DBE" w14:textId="77777777" w:rsidR="007637DD" w:rsidRPr="00FC6D9B" w:rsidRDefault="007637DD" w:rsidP="00D511F2">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r>
          </w:tbl>
          <w:p w14:paraId="65FF6AF6" w14:textId="77777777" w:rsidR="007637DD" w:rsidRPr="00FC6D9B" w:rsidRDefault="007637DD" w:rsidP="009F6100">
            <w:pPr>
              <w:contextualSpacing/>
              <w:rPr>
                <w:rFonts w:ascii="TH SarabunPSK" w:hAnsi="TH SarabunPSK" w:cs="TH SarabunPSK"/>
                <w:color w:val="000000" w:themeColor="text1"/>
                <w:sz w:val="32"/>
                <w:szCs w:val="32"/>
                <w:cs/>
              </w:rPr>
            </w:pPr>
          </w:p>
        </w:tc>
      </w:tr>
      <w:tr w:rsidR="00512C4B" w:rsidRPr="00FC6D9B" w14:paraId="23465018" w14:textId="77777777" w:rsidTr="009F6100">
        <w:trPr>
          <w:trHeight w:val="1070"/>
        </w:trPr>
        <w:tc>
          <w:tcPr>
            <w:tcW w:w="2547" w:type="dxa"/>
            <w:tcBorders>
              <w:top w:val="single" w:sz="4" w:space="0" w:color="auto"/>
              <w:left w:val="single" w:sz="4" w:space="0" w:color="auto"/>
              <w:bottom w:val="single" w:sz="4" w:space="0" w:color="auto"/>
              <w:right w:val="single" w:sz="4" w:space="0" w:color="auto"/>
            </w:tcBorders>
          </w:tcPr>
          <w:p w14:paraId="1EE300D6"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วิธีการประเมินผล :</w:t>
            </w:r>
          </w:p>
        </w:tc>
        <w:tc>
          <w:tcPr>
            <w:tcW w:w="7660" w:type="dxa"/>
            <w:tcBorders>
              <w:top w:val="single" w:sz="4" w:space="0" w:color="auto"/>
              <w:left w:val="single" w:sz="4" w:space="0" w:color="auto"/>
              <w:bottom w:val="single" w:sz="4" w:space="0" w:color="auto"/>
              <w:right w:val="single" w:sz="4" w:space="0" w:color="auto"/>
            </w:tcBorders>
          </w:tcPr>
          <w:p w14:paraId="05A3CDEA"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การดึงข้อมูลในระบบเวชระเบียนโรงพยาบาล หรือข้อมูล 43 แฟ้ม ตามรหัส </w:t>
            </w:r>
            <w:r w:rsidRPr="00FC6D9B">
              <w:rPr>
                <w:rFonts w:ascii="TH SarabunPSK" w:hAnsi="TH SarabunPSK" w:cs="TH SarabunPSK"/>
                <w:color w:val="000000" w:themeColor="text1"/>
                <w:sz w:val="32"/>
                <w:szCs w:val="32"/>
              </w:rPr>
              <w:t>ICD 10</w:t>
            </w:r>
            <w:r w:rsidRPr="00FC6D9B">
              <w:rPr>
                <w:rFonts w:ascii="TH SarabunPSK" w:hAnsi="TH SarabunPSK" w:cs="TH SarabunPSK"/>
                <w:color w:val="000000" w:themeColor="text1"/>
                <w:sz w:val="32"/>
                <w:szCs w:val="32"/>
                <w:cs/>
              </w:rPr>
              <w:t xml:space="preserve"> และรหัสยากลุ่ม </w:t>
            </w:r>
            <w:r w:rsidRPr="00FC6D9B">
              <w:rPr>
                <w:rFonts w:ascii="TH SarabunPSK" w:hAnsi="TH SarabunPSK" w:cs="TH SarabunPSK"/>
                <w:color w:val="000000" w:themeColor="text1"/>
                <w:sz w:val="32"/>
                <w:szCs w:val="32"/>
              </w:rPr>
              <w:t>Strong Opioids</w:t>
            </w:r>
            <w:r w:rsidRPr="00FC6D9B">
              <w:rPr>
                <w:rFonts w:ascii="TH SarabunPSK" w:hAnsi="TH SarabunPSK" w:cs="TH SarabunPSK"/>
                <w:color w:val="000000" w:themeColor="text1"/>
                <w:sz w:val="32"/>
                <w:szCs w:val="32"/>
                <w:cs/>
              </w:rPr>
              <w:t xml:space="preserve"> หรือจัดเก็บข้อมูลจากศูนย์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และหน่วยเยี่ยมบ้าน</w:t>
            </w:r>
          </w:p>
          <w:p w14:paraId="781F3803"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เขตสุขภาพโดย สสจ. ตรวจสอบข้อมูลในภาพรวม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รายอำเภอ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รายตำบล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รายสถานพยาบาล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และหน่วยงานบริการ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สต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และผลักดันและสร้างความเข้าใจขั้นตอน/กระบวนการ/ความเชื่อมโยงของนโยบาย</w:t>
            </w:r>
          </w:p>
          <w:p w14:paraId="60B4B928"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ทีมนิเทศและตรวจราชการของกระทรวงสาธารณสุขและกรมการแพทย์ ทำการสำรวจ</w:t>
            </w:r>
          </w:p>
          <w:p w14:paraId="10302D4B"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และประเมินสถานบริการสุขภาพของรัฐตามเกณฑ์</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และสรุปผลการประเมิน</w:t>
            </w:r>
          </w:p>
        </w:tc>
      </w:tr>
      <w:tr w:rsidR="00512C4B" w:rsidRPr="00FC6D9B" w14:paraId="22626F96" w14:textId="77777777" w:rsidTr="009F6100">
        <w:trPr>
          <w:trHeight w:val="699"/>
        </w:trPr>
        <w:tc>
          <w:tcPr>
            <w:tcW w:w="2547" w:type="dxa"/>
            <w:tcBorders>
              <w:top w:val="single" w:sz="4" w:space="0" w:color="auto"/>
              <w:left w:val="single" w:sz="4" w:space="0" w:color="auto"/>
              <w:bottom w:val="single" w:sz="4" w:space="0" w:color="auto"/>
              <w:right w:val="single" w:sz="4" w:space="0" w:color="auto"/>
            </w:tcBorders>
          </w:tcPr>
          <w:p w14:paraId="5B7B64E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 :</w:t>
            </w:r>
          </w:p>
        </w:tc>
        <w:tc>
          <w:tcPr>
            <w:tcW w:w="7660" w:type="dxa"/>
            <w:tcBorders>
              <w:top w:val="single" w:sz="4" w:space="0" w:color="auto"/>
              <w:left w:val="single" w:sz="4" w:space="0" w:color="auto"/>
              <w:bottom w:val="single" w:sz="4" w:space="0" w:color="auto"/>
              <w:right w:val="single" w:sz="4" w:space="0" w:color="auto"/>
            </w:tcBorders>
          </w:tcPr>
          <w:p w14:paraId="27DA2CD6"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แนวทางการดูแลผู้ป่วยแบบประคับประคองระยะท้าย กรมการแพทย์</w:t>
            </w:r>
          </w:p>
          <w:p w14:paraId="77F6D572"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http://www.dms.moph.go.th/dmsweb/cpgcorner/cpgcorner</w:t>
            </w:r>
            <w:r w:rsidRPr="00FC6D9B">
              <w:rPr>
                <w:rFonts w:ascii="TH SarabunPSK" w:hAnsi="TH SarabunPSK" w:cs="TH SarabunPSK"/>
                <w:color w:val="000000" w:themeColor="text1"/>
                <w:sz w:val="32"/>
                <w:szCs w:val="32"/>
                <w:cs/>
              </w:rPr>
              <w:t>02092558.</w:t>
            </w:r>
            <w:r w:rsidRPr="00FC6D9B">
              <w:rPr>
                <w:rFonts w:ascii="TH SarabunPSK" w:hAnsi="TH SarabunPSK" w:cs="TH SarabunPSK"/>
                <w:color w:val="000000" w:themeColor="text1"/>
                <w:sz w:val="32"/>
                <w:szCs w:val="32"/>
              </w:rPr>
              <w:t>pdf</w:t>
            </w:r>
          </w:p>
          <w:p w14:paraId="53677019"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 xml:space="preserve">List Disease for Palliative Care and Functional Unit </w:t>
            </w:r>
            <w:r w:rsidRPr="00FC6D9B">
              <w:rPr>
                <w:rFonts w:ascii="TH SarabunPSK" w:hAnsi="TH SarabunPSK" w:cs="TH SarabunPSK"/>
                <w:color w:val="000000" w:themeColor="text1"/>
                <w:sz w:val="32"/>
                <w:szCs w:val="32"/>
                <w:cs/>
              </w:rPr>
              <w:t>กรมการแพทย์</w:t>
            </w:r>
          </w:p>
          <w:p w14:paraId="42444852"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http://www.dms.moph.go.th/dmsweb/cpgcorner/cpgcorner</w:t>
            </w:r>
            <w:r w:rsidRPr="00FC6D9B">
              <w:rPr>
                <w:rFonts w:ascii="TH SarabunPSK" w:hAnsi="TH SarabunPSK" w:cs="TH SarabunPSK"/>
                <w:color w:val="000000" w:themeColor="text1"/>
                <w:sz w:val="32"/>
                <w:szCs w:val="32"/>
                <w:cs/>
              </w:rPr>
              <w:t>26122559.</w:t>
            </w:r>
            <w:r w:rsidRPr="00FC6D9B">
              <w:rPr>
                <w:rFonts w:ascii="TH SarabunPSK" w:hAnsi="TH SarabunPSK" w:cs="TH SarabunPSK"/>
                <w:color w:val="000000" w:themeColor="text1"/>
                <w:sz w:val="32"/>
                <w:szCs w:val="32"/>
              </w:rPr>
              <w:t>pdf</w:t>
            </w:r>
          </w:p>
          <w:p w14:paraId="50975871"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noProof/>
                <w:color w:val="000000" w:themeColor="text1"/>
                <w:sz w:val="32"/>
                <w:szCs w:val="32"/>
              </w:rPr>
              <w:t>NC</w:t>
            </w:r>
            <w:r w:rsidRPr="00FC6D9B">
              <w:rPr>
                <w:rFonts w:ascii="TH SarabunPSK" w:hAnsi="TH SarabunPSK" w:cs="TH SarabunPSK"/>
                <w:noProof/>
                <w:color w:val="000000" w:themeColor="text1"/>
                <w:spacing w:val="-10"/>
                <w:sz w:val="32"/>
                <w:szCs w:val="32"/>
              </w:rPr>
              <w:t>CN Clinical Practice Guidelines in Oncology (NCCN Guidelines) : Palliative Care Version 1.2016</w:t>
            </w:r>
          </w:p>
          <w:p w14:paraId="5928BB0B"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hyperlink r:id="rId46" w:history="1">
              <w:r w:rsidRPr="00FC6D9B">
                <w:rPr>
                  <w:rStyle w:val="Hyperlink"/>
                  <w:rFonts w:ascii="TH SarabunPSK" w:hAnsi="TH SarabunPSK" w:cs="TH SarabunPSK"/>
                  <w:noProof/>
                  <w:color w:val="000000" w:themeColor="text1"/>
                  <w:sz w:val="32"/>
                  <w:szCs w:val="32"/>
                  <w:u w:val="none"/>
                </w:rPr>
                <w:t>https://www.nccn.org/professionals/physician_gls/pdf/palliative.pdf</w:t>
              </w:r>
            </w:hyperlink>
          </w:p>
          <w:p w14:paraId="0A9C8697"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แนว</w:t>
            </w:r>
            <w:r w:rsidRPr="00FC6D9B">
              <w:rPr>
                <w:rFonts w:ascii="TH SarabunPSK" w:hAnsi="TH SarabunPSK" w:cs="TH SarabunPSK"/>
                <w:color w:val="000000" w:themeColor="text1"/>
                <w:spacing w:val="-8"/>
                <w:sz w:val="32"/>
                <w:szCs w:val="32"/>
                <w:cs/>
              </w:rPr>
              <w:t>ทางการพยาบาลผู้ป่วยโรคหลอดเลือดสมองสำหรับพยาบาลทั่วไป</w:t>
            </w:r>
            <w:r w:rsidRPr="00FC6D9B">
              <w:rPr>
                <w:rFonts w:ascii="TH SarabunPSK" w:hAnsi="TH SarabunPSK" w:cs="TH SarabunPSK"/>
                <w:color w:val="000000" w:themeColor="text1"/>
                <w:spacing w:val="-8"/>
                <w:sz w:val="32"/>
                <w:szCs w:val="32"/>
              </w:rPr>
              <w:t xml:space="preserve">: Clinical nursing practice guidelines for stroke. </w:t>
            </w:r>
            <w:r w:rsidRPr="00FC6D9B">
              <w:rPr>
                <w:rFonts w:ascii="TH SarabunPSK" w:hAnsi="TH SarabunPSK" w:cs="TH SarabunPSK"/>
                <w:color w:val="000000" w:themeColor="text1"/>
                <w:spacing w:val="-8"/>
                <w:sz w:val="32"/>
                <w:szCs w:val="32"/>
                <w:cs/>
              </w:rPr>
              <w:t>สถาบันประสาทวิทยา.พ.ศ.</w:t>
            </w:r>
            <w:r w:rsidRPr="00FC6D9B">
              <w:rPr>
                <w:rFonts w:ascii="TH SarabunPSK" w:hAnsi="TH SarabunPSK" w:cs="TH SarabunPSK"/>
                <w:color w:val="000000" w:themeColor="text1"/>
                <w:spacing w:val="-8"/>
                <w:sz w:val="32"/>
                <w:szCs w:val="32"/>
              </w:rPr>
              <w:t>2558</w:t>
            </w:r>
          </w:p>
          <w:p w14:paraId="31E4106B"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 http://pni.go.th/pnigoth/wpcontent/uploads//2009/03</w:t>
            </w:r>
          </w:p>
          <w:p w14:paraId="1556B03E"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 </w:t>
            </w:r>
            <w:r w:rsidRPr="00FC6D9B">
              <w:rPr>
                <w:rFonts w:ascii="TH SarabunPSK" w:hAnsi="TH SarabunPSK" w:cs="TH SarabunPSK"/>
                <w:color w:val="000000" w:themeColor="text1"/>
                <w:sz w:val="32"/>
                <w:szCs w:val="32"/>
              </w:rPr>
              <w:t xml:space="preserve">CAPC. Inclusion criteria in pediatric age group. </w:t>
            </w:r>
          </w:p>
          <w:p w14:paraId="39B3E60F"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hyperlink r:id="rId47" w:history="1">
              <w:r w:rsidRPr="00FC6D9B">
                <w:rPr>
                  <w:rStyle w:val="Hyperlink"/>
                  <w:rFonts w:ascii="TH SarabunPSK" w:hAnsi="TH SarabunPSK" w:cs="TH SarabunPSK"/>
                  <w:color w:val="000000" w:themeColor="text1"/>
                  <w:spacing w:val="-6"/>
                  <w:sz w:val="32"/>
                  <w:szCs w:val="32"/>
                  <w:u w:val="none"/>
                </w:rPr>
                <w:t>http://www.capc.org/tools-for-palliative-care-programs/clinical-tools/consult-triggers/pediatric-palliative-care-referral-criteria.pdf (access</w:t>
              </w:r>
            </w:hyperlink>
            <w:r w:rsidRPr="00FC6D9B">
              <w:rPr>
                <w:rFonts w:ascii="TH SarabunPSK" w:hAnsi="TH SarabunPSK" w:cs="TH SarabunPSK"/>
                <w:color w:val="000000" w:themeColor="text1"/>
                <w:spacing w:val="-6"/>
                <w:sz w:val="32"/>
                <w:szCs w:val="32"/>
              </w:rPr>
              <w:t xml:space="preserve"> April 2014)</w:t>
            </w:r>
          </w:p>
          <w:p w14:paraId="458D9561"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 xml:space="preserve">6. Palliative care guideline, self-assessment workbook </w:t>
            </w:r>
            <w:r w:rsidRPr="00FC6D9B">
              <w:rPr>
                <w:rFonts w:ascii="TH SarabunPSK" w:hAnsi="TH SarabunPSK" w:cs="TH SarabunPSK"/>
                <w:color w:val="000000" w:themeColor="text1"/>
                <w:spacing w:val="-10"/>
                <w:sz w:val="32"/>
                <w:szCs w:val="32"/>
                <w:cs/>
              </w:rPr>
              <w:t>ศูนย์การุณรักษ์ และกรมการแพทย์</w:t>
            </w:r>
          </w:p>
          <w:p w14:paraId="63A89276"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7. </w:t>
            </w:r>
            <w:r w:rsidRPr="00FC6D9B">
              <w:rPr>
                <w:rFonts w:ascii="TH SarabunPSK" w:hAnsi="TH SarabunPSK" w:cs="TH SarabunPSK"/>
                <w:color w:val="000000" w:themeColor="text1"/>
                <w:sz w:val="32"/>
                <w:szCs w:val="32"/>
              </w:rPr>
              <w:t xml:space="preserve"> World Health Organization.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1986)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Cancer pain relief. Geneva: World Health Organization. </w:t>
            </w:r>
            <w:hyperlink r:id="rId48" w:history="1">
              <w:r w:rsidRPr="00FC6D9B">
                <w:rPr>
                  <w:rStyle w:val="Hyperlink"/>
                  <w:rFonts w:ascii="TH SarabunPSK" w:hAnsi="TH SarabunPSK" w:cs="TH SarabunPSK"/>
                  <w:color w:val="000000" w:themeColor="text1"/>
                  <w:sz w:val="32"/>
                  <w:szCs w:val="32"/>
                  <w:u w:val="none"/>
                </w:rPr>
                <w:t>http://apps.who.int/iris/bitstream/handle/</w:t>
              </w:r>
              <w:r w:rsidRPr="00FC6D9B">
                <w:rPr>
                  <w:rStyle w:val="Hyperlink"/>
                  <w:rFonts w:ascii="TH SarabunPSK" w:hAnsi="TH SarabunPSK" w:cs="TH SarabunPSK"/>
                  <w:color w:val="000000" w:themeColor="text1"/>
                  <w:sz w:val="32"/>
                  <w:szCs w:val="32"/>
                  <w:u w:val="none"/>
                  <w:cs/>
                </w:rPr>
                <w:t>10665/43944/9241561009</w:t>
              </w:r>
              <w:r w:rsidRPr="00FC6D9B">
                <w:rPr>
                  <w:rStyle w:val="Hyperlink"/>
                  <w:rFonts w:ascii="TH SarabunPSK" w:hAnsi="TH SarabunPSK" w:cs="TH SarabunPSK"/>
                  <w:color w:val="000000" w:themeColor="text1"/>
                  <w:sz w:val="32"/>
                  <w:szCs w:val="32"/>
                  <w:u w:val="none"/>
                </w:rPr>
                <w:t>_eng.pdf</w:t>
              </w:r>
            </w:hyperlink>
          </w:p>
          <w:p w14:paraId="5507AC1B" w14:textId="77777777" w:rsidR="007637DD" w:rsidRPr="00FC6D9B" w:rsidRDefault="007637DD" w:rsidP="009F6100">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 xml:space="preserve">8. </w:t>
            </w:r>
            <w:r w:rsidRPr="00FC6D9B">
              <w:rPr>
                <w:rFonts w:ascii="TH SarabunPSK" w:hAnsi="TH SarabunPSK" w:cs="TH SarabunPSK"/>
                <w:color w:val="000000" w:themeColor="text1"/>
                <w:sz w:val="32"/>
                <w:szCs w:val="32"/>
              </w:rPr>
              <w:t>World Health Organization</w:t>
            </w:r>
            <w:r w:rsidRPr="00FC6D9B">
              <w:rPr>
                <w:rFonts w:ascii="TH SarabunPSK" w:hAnsi="TH SarabunPSK" w:cs="TH SarabunPSK"/>
                <w:color w:val="000000" w:themeColor="text1"/>
                <w:spacing w:val="-8"/>
                <w:sz w:val="32"/>
                <w:szCs w:val="32"/>
              </w:rPr>
              <w:t xml:space="preserve"> Essential Medicines in Palliative Care  </w:t>
            </w:r>
            <w:hyperlink r:id="rId49" w:history="1">
              <w:r w:rsidRPr="00FC6D9B">
                <w:rPr>
                  <w:rStyle w:val="Hyperlink"/>
                  <w:rFonts w:ascii="TH SarabunPSK" w:hAnsi="TH SarabunPSK" w:cs="TH SarabunPSK"/>
                  <w:color w:val="000000" w:themeColor="text1"/>
                  <w:spacing w:val="-12"/>
                  <w:sz w:val="32"/>
                  <w:szCs w:val="32"/>
                  <w:u w:val="none"/>
                </w:rPr>
                <w:t>http://www.who.int/selection_medicines/committees/expert/</w:t>
              </w:r>
              <w:r w:rsidRPr="00FC6D9B">
                <w:rPr>
                  <w:rStyle w:val="Hyperlink"/>
                  <w:rFonts w:ascii="TH SarabunPSK" w:hAnsi="TH SarabunPSK" w:cs="TH SarabunPSK"/>
                  <w:color w:val="000000" w:themeColor="text1"/>
                  <w:spacing w:val="-12"/>
                  <w:sz w:val="32"/>
                  <w:szCs w:val="32"/>
                  <w:u w:val="none"/>
                  <w:cs/>
                </w:rPr>
                <w:t>19/</w:t>
              </w:r>
              <w:r w:rsidRPr="00FC6D9B">
                <w:rPr>
                  <w:rStyle w:val="Hyperlink"/>
                  <w:rFonts w:ascii="TH SarabunPSK" w:hAnsi="TH SarabunPSK" w:cs="TH SarabunPSK"/>
                  <w:color w:val="000000" w:themeColor="text1"/>
                  <w:spacing w:val="-12"/>
                  <w:sz w:val="32"/>
                  <w:szCs w:val="32"/>
                  <w:u w:val="none"/>
                </w:rPr>
                <w:t>applications/PalliativeCare_</w:t>
              </w:r>
              <w:r w:rsidRPr="00FC6D9B">
                <w:rPr>
                  <w:rStyle w:val="Hyperlink"/>
                  <w:rFonts w:ascii="TH SarabunPSK" w:hAnsi="TH SarabunPSK" w:cs="TH SarabunPSK"/>
                  <w:color w:val="000000" w:themeColor="text1"/>
                  <w:spacing w:val="-12"/>
                  <w:sz w:val="32"/>
                  <w:szCs w:val="32"/>
                  <w:u w:val="none"/>
                  <w:cs/>
                </w:rPr>
                <w:t>8</w:t>
              </w:r>
              <w:r w:rsidRPr="00FC6D9B">
                <w:rPr>
                  <w:rStyle w:val="Hyperlink"/>
                  <w:rFonts w:ascii="TH SarabunPSK" w:hAnsi="TH SarabunPSK" w:cs="TH SarabunPSK"/>
                  <w:color w:val="000000" w:themeColor="text1"/>
                  <w:spacing w:val="-12"/>
                  <w:sz w:val="32"/>
                  <w:szCs w:val="32"/>
                  <w:u w:val="none"/>
                </w:rPr>
                <w:t>_A_R.pdf</w:t>
              </w:r>
            </w:hyperlink>
          </w:p>
        </w:tc>
      </w:tr>
      <w:tr w:rsidR="00512C4B" w:rsidRPr="00FC6D9B" w14:paraId="45422962" w14:textId="77777777" w:rsidTr="009F6100">
        <w:trPr>
          <w:trHeight w:val="2735"/>
        </w:trPr>
        <w:tc>
          <w:tcPr>
            <w:tcW w:w="2547" w:type="dxa"/>
            <w:tcBorders>
              <w:top w:val="single" w:sz="4" w:space="0" w:color="auto"/>
              <w:left w:val="single" w:sz="4" w:space="0" w:color="auto"/>
              <w:bottom w:val="single" w:sz="4" w:space="0" w:color="auto"/>
              <w:right w:val="single" w:sz="4" w:space="0" w:color="auto"/>
            </w:tcBorders>
          </w:tcPr>
          <w:p w14:paraId="355F96EC"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2F2DB5E0" w14:textId="77777777" w:rsidR="007637DD" w:rsidRPr="00FC6D9B" w:rsidRDefault="007637DD" w:rsidP="009F6100">
            <w:pPr>
              <w:contextualSpacing/>
              <w:rPr>
                <w:rFonts w:ascii="TH SarabunPSK" w:hAnsi="TH SarabunPSK" w:cs="TH SarabunPSK"/>
                <w:b/>
                <w:bCs/>
                <w:color w:val="000000" w:themeColor="text1"/>
                <w:sz w:val="32"/>
                <w:szCs w:val="32"/>
                <w:cs/>
              </w:rPr>
            </w:pPr>
          </w:p>
        </w:tc>
        <w:tc>
          <w:tcPr>
            <w:tcW w:w="7660"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Y="2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992"/>
              <w:gridCol w:w="1134"/>
              <w:gridCol w:w="992"/>
              <w:gridCol w:w="992"/>
            </w:tblGrid>
            <w:tr w:rsidR="00512C4B" w:rsidRPr="00FC6D9B" w14:paraId="67170E2F" w14:textId="77777777" w:rsidTr="00215F5C">
              <w:tc>
                <w:tcPr>
                  <w:tcW w:w="3256" w:type="dxa"/>
                  <w:vMerge w:val="restart"/>
                </w:tcPr>
                <w:p w14:paraId="07A71990"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308C4BDB" w14:textId="77777777" w:rsidR="007637DD" w:rsidRPr="00FC6D9B" w:rsidRDefault="007637DD" w:rsidP="009F6100">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118" w:type="dxa"/>
                  <w:gridSpan w:val="3"/>
                </w:tcPr>
                <w:p w14:paraId="1146E049"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w:t>
                  </w:r>
                </w:p>
              </w:tc>
            </w:tr>
            <w:tr w:rsidR="00512C4B" w:rsidRPr="00FC6D9B" w14:paraId="1E1F016F" w14:textId="77777777" w:rsidTr="00215F5C">
              <w:tc>
                <w:tcPr>
                  <w:tcW w:w="3256" w:type="dxa"/>
                  <w:vMerge/>
                </w:tcPr>
                <w:p w14:paraId="7A880DB8" w14:textId="77777777" w:rsidR="007637DD" w:rsidRPr="00FC6D9B" w:rsidRDefault="007637DD" w:rsidP="009F6100">
                  <w:pPr>
                    <w:contextualSpacing/>
                    <w:jc w:val="center"/>
                    <w:rPr>
                      <w:rFonts w:ascii="TH SarabunPSK" w:hAnsi="TH SarabunPSK" w:cs="TH SarabunPSK"/>
                      <w:b/>
                      <w:bCs/>
                      <w:color w:val="000000" w:themeColor="text1"/>
                      <w:sz w:val="32"/>
                      <w:szCs w:val="32"/>
                    </w:rPr>
                  </w:pPr>
                </w:p>
              </w:tc>
              <w:tc>
                <w:tcPr>
                  <w:tcW w:w="992" w:type="dxa"/>
                  <w:vMerge/>
                </w:tcPr>
                <w:p w14:paraId="50833438" w14:textId="77777777" w:rsidR="007637DD" w:rsidRPr="00FC6D9B" w:rsidRDefault="007637DD" w:rsidP="009F6100">
                  <w:pPr>
                    <w:contextualSpacing/>
                    <w:jc w:val="center"/>
                    <w:rPr>
                      <w:rFonts w:ascii="TH SarabunPSK" w:hAnsi="TH SarabunPSK" w:cs="TH SarabunPSK"/>
                      <w:b/>
                      <w:bCs/>
                      <w:color w:val="000000" w:themeColor="text1"/>
                      <w:sz w:val="32"/>
                      <w:szCs w:val="32"/>
                    </w:rPr>
                  </w:pPr>
                </w:p>
              </w:tc>
              <w:tc>
                <w:tcPr>
                  <w:tcW w:w="1134" w:type="dxa"/>
                </w:tcPr>
                <w:p w14:paraId="5477233B"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992" w:type="dxa"/>
                </w:tcPr>
                <w:p w14:paraId="798F74EF"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0F85E140"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r>
            <w:tr w:rsidR="00512C4B" w:rsidRPr="00FC6D9B" w14:paraId="2BF4DC70" w14:textId="77777777" w:rsidTr="00215F5C">
              <w:trPr>
                <w:trHeight w:val="588"/>
              </w:trPr>
              <w:tc>
                <w:tcPr>
                  <w:tcW w:w="3256" w:type="dxa"/>
                  <w:tcBorders>
                    <w:bottom w:val="single" w:sz="4" w:space="0" w:color="000000"/>
                  </w:tcBorders>
                </w:tcPr>
                <w:p w14:paraId="2686C71B" w14:textId="77777777" w:rsidR="007637DD" w:rsidRPr="00FC6D9B" w:rsidRDefault="007637DD" w:rsidP="009F6100">
                  <w:pPr>
                    <w:pStyle w:val="Default"/>
                    <w:contextualSpacing/>
                    <w:rPr>
                      <w:color w:val="000000" w:themeColor="text1"/>
                      <w:sz w:val="32"/>
                      <w:szCs w:val="32"/>
                      <w:cs/>
                    </w:rPr>
                  </w:pPr>
                  <w:r w:rsidRPr="00FC6D9B">
                    <w:rPr>
                      <w:color w:val="000000" w:themeColor="text1"/>
                      <w:sz w:val="32"/>
                      <w:szCs w:val="32"/>
                      <w:cs/>
                    </w:rPr>
                    <w:t xml:space="preserve">ร้อยละการบรรเทาอาการปวดและจัดการอาการต่างๆในระยะท้ายตามแนวทาง </w:t>
                  </w:r>
                  <w:r w:rsidRPr="00FC6D9B">
                    <w:rPr>
                      <w:color w:val="000000" w:themeColor="text1"/>
                      <w:sz w:val="32"/>
                      <w:szCs w:val="32"/>
                    </w:rPr>
                    <w:t>Palliative Care</w:t>
                  </w:r>
                  <w:r w:rsidRPr="00FC6D9B">
                    <w:rPr>
                      <w:color w:val="000000" w:themeColor="text1"/>
                      <w:sz w:val="32"/>
                      <w:szCs w:val="32"/>
                      <w:cs/>
                    </w:rPr>
                    <w:t xml:space="preserve"> ด้วย </w:t>
                  </w:r>
                  <w:r w:rsidRPr="00FC6D9B">
                    <w:rPr>
                      <w:color w:val="000000" w:themeColor="text1"/>
                      <w:sz w:val="32"/>
                      <w:szCs w:val="32"/>
                    </w:rPr>
                    <w:t xml:space="preserve">Strong Opioid Medication </w:t>
                  </w:r>
                </w:p>
              </w:tc>
              <w:tc>
                <w:tcPr>
                  <w:tcW w:w="992" w:type="dxa"/>
                  <w:tcBorders>
                    <w:bottom w:val="single" w:sz="4" w:space="0" w:color="000000"/>
                  </w:tcBorders>
                </w:tcPr>
                <w:p w14:paraId="1B91311A" w14:textId="77777777" w:rsidR="007637DD" w:rsidRPr="00FC6D9B" w:rsidRDefault="007637DD" w:rsidP="009F6100">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w:t>
                  </w:r>
                </w:p>
              </w:tc>
              <w:tc>
                <w:tcPr>
                  <w:tcW w:w="1134" w:type="dxa"/>
                  <w:tcBorders>
                    <w:bottom w:val="single" w:sz="4" w:space="0" w:color="000000"/>
                  </w:tcBorders>
                </w:tcPr>
                <w:p w14:paraId="2C156134"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992" w:type="dxa"/>
                  <w:tcBorders>
                    <w:bottom w:val="single" w:sz="4" w:space="0" w:color="000000"/>
                  </w:tcBorders>
                </w:tcPr>
                <w:p w14:paraId="4B3EC88E"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992" w:type="dxa"/>
                  <w:tcBorders>
                    <w:bottom w:val="single" w:sz="4" w:space="0" w:color="000000"/>
                  </w:tcBorders>
                </w:tcPr>
                <w:p w14:paraId="42A0C00F"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40.58</w:t>
                  </w:r>
                </w:p>
              </w:tc>
            </w:tr>
          </w:tbl>
          <w:p w14:paraId="6BB9781F" w14:textId="77777777" w:rsidR="007637DD" w:rsidRPr="00FC6D9B" w:rsidRDefault="007637DD" w:rsidP="009F6100">
            <w:pPr>
              <w:contextualSpacing/>
              <w:jc w:val="thaiDistribute"/>
              <w:rPr>
                <w:rFonts w:ascii="TH SarabunPSK" w:hAnsi="TH SarabunPSK" w:cs="TH SarabunPSK"/>
                <w:color w:val="000000" w:themeColor="text1"/>
                <w:sz w:val="32"/>
                <w:szCs w:val="32"/>
                <w:cs/>
              </w:rPr>
            </w:pPr>
          </w:p>
        </w:tc>
      </w:tr>
      <w:tr w:rsidR="00512C4B" w:rsidRPr="00FC6D9B" w14:paraId="0E985558"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163A72A4"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B4CAF7B"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660" w:type="dxa"/>
            <w:tcBorders>
              <w:top w:val="single" w:sz="4" w:space="0" w:color="auto"/>
              <w:left w:val="single" w:sz="4" w:space="0" w:color="auto"/>
              <w:bottom w:val="single" w:sz="4" w:space="0" w:color="auto"/>
              <w:right w:val="single" w:sz="4" w:space="0" w:color="auto"/>
            </w:tcBorders>
          </w:tcPr>
          <w:p w14:paraId="27F4DA7A"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พญ.ปฐมพร ศิรประภาศิริ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ที่ปรึกษากรมการแพทย์</w:t>
            </w:r>
          </w:p>
          <w:p w14:paraId="776E3729"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2591 824</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08 9666 2960</w:t>
            </w:r>
          </w:p>
          <w:p w14:paraId="5A470C9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:02591 8244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spathomphorn@gmail.com</w:t>
            </w:r>
            <w:r w:rsidRPr="00FC6D9B">
              <w:rPr>
                <w:rFonts w:ascii="TH SarabunPSK" w:hAnsi="TH SarabunPSK" w:cs="TH SarabunPSK"/>
                <w:color w:val="000000" w:themeColor="text1"/>
                <w:sz w:val="32"/>
                <w:szCs w:val="32"/>
                <w:cs/>
              </w:rPr>
              <w:t xml:space="preserve"> </w:t>
            </w:r>
          </w:p>
          <w:p w14:paraId="72BBD273"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พญ. เดือนเพ็ญ ห่อรัตนาเรือง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นายแพทย์ชำนาญการพิเศษ</w:t>
            </w:r>
          </w:p>
          <w:p w14:paraId="2A8589C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 xml:space="preserve">1415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2413</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089-4223466</w:t>
            </w:r>
          </w:p>
          <w:p w14:paraId="60045968" w14:textId="77777777" w:rsidR="007637DD" w:rsidRPr="00FC6D9B" w:rsidRDefault="007637DD" w:rsidP="009F6100">
            <w:pPr>
              <w:ind w:right="-12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0 2245 7580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50" w:history="1">
              <w:r w:rsidRPr="00FC6D9B">
                <w:rPr>
                  <w:rStyle w:val="Hyperlink"/>
                  <w:rFonts w:ascii="TH SarabunPSK" w:hAnsi="TH SarabunPSK" w:cs="TH SarabunPSK"/>
                  <w:color w:val="000000" w:themeColor="text1"/>
                  <w:sz w:val="32"/>
                  <w:szCs w:val="32"/>
                  <w:u w:val="none"/>
                </w:rPr>
                <w:t>noiduenpen@yahoo.com</w:t>
              </w:r>
            </w:hyperlink>
          </w:p>
          <w:p w14:paraId="21E6E61E"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3216BFA0"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 -</w:t>
            </w:r>
          </w:p>
          <w:p w14:paraId="2DC235D7"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supervision.dms@gmail.com</w:t>
            </w:r>
          </w:p>
        </w:tc>
      </w:tr>
      <w:tr w:rsidR="00512C4B" w:rsidRPr="00FC6D9B" w14:paraId="2E69C6D3"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050EDB74"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605936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60" w:type="dxa"/>
            <w:tcBorders>
              <w:top w:val="single" w:sz="4" w:space="0" w:color="auto"/>
              <w:left w:val="single" w:sz="4" w:space="0" w:color="auto"/>
              <w:bottom w:val="single" w:sz="4" w:space="0" w:color="auto"/>
              <w:right w:val="single" w:sz="4" w:space="0" w:color="auto"/>
            </w:tcBorders>
          </w:tcPr>
          <w:p w14:paraId="3EF3F0D1"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สำนักตรวจราชการ กระทรวงสาธารณสุข</w:t>
            </w:r>
          </w:p>
          <w:p w14:paraId="2F6A5014"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สำนักนิเทศระบบการแพทย์ กรมการแพทย์</w:t>
            </w:r>
          </w:p>
          <w:p w14:paraId="1C8ED40D"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สำนักวิชาการ กรมการแพทย์</w:t>
            </w:r>
          </w:p>
        </w:tc>
      </w:tr>
      <w:tr w:rsidR="00512C4B" w:rsidRPr="00FC6D9B" w14:paraId="2DD3DCEB"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2AFD46CC"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60" w:type="dxa"/>
            <w:tcBorders>
              <w:top w:val="single" w:sz="4" w:space="0" w:color="auto"/>
              <w:left w:val="single" w:sz="4" w:space="0" w:color="auto"/>
              <w:bottom w:val="single" w:sz="4" w:space="0" w:color="auto"/>
              <w:right w:val="single" w:sz="4" w:space="0" w:color="auto"/>
            </w:tcBorders>
          </w:tcPr>
          <w:p w14:paraId="5191D826" w14:textId="77777777" w:rsidR="007637DD" w:rsidRPr="00FC6D9B" w:rsidRDefault="007637DD" w:rsidP="009F6100">
            <w:pPr>
              <w:tabs>
                <w:tab w:val="left" w:pos="175"/>
              </w:tabs>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1</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z w:val="32"/>
                <w:szCs w:val="32"/>
                <w:cs/>
              </w:rPr>
              <w:t xml:space="preserve">นางจุฬารักษ์ สิงหกลางพล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นักวิชาการสาธารณสุขชำนาญการ </w:t>
            </w:r>
          </w:p>
          <w:p w14:paraId="631E140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:0 2590 6</w:t>
            </w:r>
            <w:r w:rsidRPr="00FC6D9B">
              <w:rPr>
                <w:rFonts w:ascii="TH SarabunPSK" w:hAnsi="TH SarabunPSK" w:cs="TH SarabunPSK"/>
                <w:color w:val="000000" w:themeColor="text1"/>
                <w:sz w:val="32"/>
                <w:szCs w:val="32"/>
              </w:rPr>
              <w:t>329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 1</w:t>
            </w:r>
            <w:r w:rsidRPr="00FC6D9B">
              <w:rPr>
                <w:rFonts w:ascii="TH SarabunPSK" w:hAnsi="TH SarabunPSK" w:cs="TH SarabunPSK"/>
                <w:color w:val="000000" w:themeColor="text1"/>
                <w:sz w:val="32"/>
                <w:szCs w:val="32"/>
              </w:rPr>
              <w:t>355</w:t>
            </w:r>
            <w:r w:rsidRPr="00FC6D9B">
              <w:rPr>
                <w:rFonts w:ascii="TH SarabunPSK" w:hAnsi="TH SarabunPSK" w:cs="TH SarabunPSK"/>
                <w:color w:val="000000" w:themeColor="text1"/>
                <w:sz w:val="32"/>
                <w:szCs w:val="32"/>
                <w:cs/>
              </w:rPr>
              <w:t xml:space="preserve"> 4</w:t>
            </w:r>
            <w:r w:rsidRPr="00FC6D9B">
              <w:rPr>
                <w:rFonts w:ascii="TH SarabunPSK" w:hAnsi="TH SarabunPSK" w:cs="TH SarabunPSK"/>
                <w:color w:val="000000" w:themeColor="text1"/>
                <w:sz w:val="32"/>
                <w:szCs w:val="32"/>
              </w:rPr>
              <w:t>866</w:t>
            </w:r>
          </w:p>
          <w:p w14:paraId="13F4264B"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:0 2965 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klangpol@yahoo.com</w:t>
            </w:r>
            <w:r w:rsidRPr="00FC6D9B">
              <w:rPr>
                <w:rFonts w:ascii="TH SarabunPSK" w:hAnsi="TH SarabunPSK" w:cs="TH SarabunPSK"/>
                <w:color w:val="000000" w:themeColor="text1"/>
                <w:sz w:val="32"/>
                <w:szCs w:val="32"/>
                <w:cs/>
              </w:rPr>
              <w:tab/>
            </w:r>
          </w:p>
          <w:p w14:paraId="186DD07C"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นางอำไพพร ยังวัฒนา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นักวิชาการสาธารณสุขชำนาญการพิเศษ</w:t>
            </w:r>
          </w:p>
          <w:p w14:paraId="47E3D23A"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0 2</w:t>
            </w:r>
            <w:r w:rsidRPr="00FC6D9B">
              <w:rPr>
                <w:rFonts w:ascii="TH SarabunPSK" w:hAnsi="TH SarabunPSK" w:cs="TH SarabunPSK"/>
                <w:color w:val="000000" w:themeColor="text1"/>
                <w:sz w:val="32"/>
                <w:szCs w:val="32"/>
                <w:cs/>
              </w:rPr>
              <w:t>590 6282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 1668 5008</w:t>
            </w:r>
          </w:p>
          <w:p w14:paraId="0A04E938" w14:textId="77777777" w:rsidR="007637DD" w:rsidRPr="00FC6D9B" w:rsidRDefault="007637DD" w:rsidP="009F6100">
            <w:pPr>
              <w:ind w:right="-12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2591 8264-5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51" w:history="1">
              <w:r w:rsidRPr="00FC6D9B">
                <w:rPr>
                  <w:rStyle w:val="Hyperlink"/>
                  <w:rFonts w:ascii="TH SarabunPSK" w:hAnsi="TH SarabunPSK" w:cs="TH SarabunPSK"/>
                  <w:color w:val="000000" w:themeColor="text1"/>
                  <w:sz w:val="32"/>
                  <w:szCs w:val="32"/>
                  <w:u w:val="none"/>
                </w:rPr>
                <w:t>ampaiporn.y@gmail.com</w:t>
              </w:r>
            </w:hyperlink>
          </w:p>
          <w:p w14:paraId="7973BD44"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3.กลุ่มงานนิเทศระบบการแพทย์ สำนักนิเทศระบบการแพทย์ กรมการแพทย์</w:t>
            </w:r>
          </w:p>
          <w:p w14:paraId="6830D52F"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w:t>
            </w:r>
          </w:p>
          <w:p w14:paraId="346F531A"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supervision.dms@gmail.com  </w:t>
            </w:r>
          </w:p>
        </w:tc>
      </w:tr>
    </w:tbl>
    <w:p w14:paraId="33CF005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3174A7A3" w14:textId="605FEC3A" w:rsidR="007637DD" w:rsidRPr="00FC6D9B" w:rsidRDefault="007637DD" w:rsidP="00F26F4B">
      <w:pPr>
        <w:contextualSpacing/>
        <w:rPr>
          <w:rFonts w:ascii="TH SarabunPSK" w:hAnsi="TH SarabunPSK" w:cs="TH SarabunPSK"/>
          <w:color w:val="000000" w:themeColor="text1"/>
          <w:sz w:val="32"/>
          <w:szCs w:val="32"/>
        </w:rPr>
      </w:pPr>
    </w:p>
    <w:p w14:paraId="5AF65AB0" w14:textId="139A3CC1" w:rsidR="007637DD" w:rsidRPr="00FC6D9B" w:rsidRDefault="007637DD" w:rsidP="00F26F4B">
      <w:pPr>
        <w:contextualSpacing/>
        <w:rPr>
          <w:rFonts w:ascii="TH SarabunPSK" w:hAnsi="TH SarabunPSK" w:cs="TH SarabunPSK"/>
          <w:color w:val="000000" w:themeColor="text1"/>
          <w:sz w:val="32"/>
          <w:szCs w:val="32"/>
        </w:rPr>
      </w:pPr>
    </w:p>
    <w:p w14:paraId="1F197C9A" w14:textId="7BDA6B93" w:rsidR="00FD7547" w:rsidRPr="00FC6D9B" w:rsidRDefault="00FD7547" w:rsidP="00F26F4B">
      <w:pPr>
        <w:contextualSpacing/>
        <w:rPr>
          <w:rFonts w:ascii="TH SarabunPSK" w:hAnsi="TH SarabunPSK" w:cs="TH SarabunPSK"/>
          <w:color w:val="000000" w:themeColor="text1"/>
          <w:sz w:val="32"/>
          <w:szCs w:val="32"/>
        </w:rPr>
      </w:pPr>
    </w:p>
    <w:p w14:paraId="055DDEBE" w14:textId="7D36C7B5" w:rsidR="00FD7547" w:rsidRPr="00FC6D9B" w:rsidRDefault="00FD7547" w:rsidP="00F26F4B">
      <w:pPr>
        <w:contextualSpacing/>
        <w:rPr>
          <w:rFonts w:ascii="TH SarabunPSK" w:hAnsi="TH SarabunPSK" w:cs="TH SarabunPSK"/>
          <w:color w:val="000000" w:themeColor="text1"/>
          <w:sz w:val="32"/>
          <w:szCs w:val="32"/>
        </w:rPr>
      </w:pPr>
    </w:p>
    <w:p w14:paraId="39985CCC" w14:textId="252CC345" w:rsidR="00FD7547" w:rsidRPr="00FC6D9B" w:rsidRDefault="00FD7547" w:rsidP="00F26F4B">
      <w:pPr>
        <w:contextualSpacing/>
        <w:rPr>
          <w:rFonts w:ascii="TH SarabunPSK" w:hAnsi="TH SarabunPSK" w:cs="TH SarabunPSK"/>
          <w:color w:val="000000" w:themeColor="text1"/>
          <w:sz w:val="32"/>
          <w:szCs w:val="32"/>
        </w:rPr>
      </w:pPr>
    </w:p>
    <w:p w14:paraId="414BFAA5" w14:textId="1ADB57D9" w:rsidR="00FD7547" w:rsidRPr="00FC6D9B" w:rsidRDefault="00FD7547" w:rsidP="00F26F4B">
      <w:pPr>
        <w:contextualSpacing/>
        <w:rPr>
          <w:rFonts w:ascii="TH SarabunPSK" w:hAnsi="TH SarabunPSK" w:cs="TH SarabunPSK"/>
          <w:color w:val="000000" w:themeColor="text1"/>
          <w:sz w:val="32"/>
          <w:szCs w:val="32"/>
        </w:rPr>
      </w:pPr>
    </w:p>
    <w:p w14:paraId="6BC5D361" w14:textId="1F4B2F3E" w:rsidR="00FD7547" w:rsidRPr="00FC6D9B" w:rsidRDefault="00FD7547" w:rsidP="00F26F4B">
      <w:pPr>
        <w:contextualSpacing/>
        <w:rPr>
          <w:rFonts w:ascii="TH SarabunPSK" w:hAnsi="TH SarabunPSK" w:cs="TH SarabunPSK"/>
          <w:color w:val="000000" w:themeColor="text1"/>
          <w:sz w:val="32"/>
          <w:szCs w:val="32"/>
        </w:rPr>
      </w:pPr>
    </w:p>
    <w:p w14:paraId="226032DE" w14:textId="5F8C4437" w:rsidR="00FD7547" w:rsidRPr="00FC6D9B" w:rsidRDefault="00FD7547" w:rsidP="00F26F4B">
      <w:pPr>
        <w:contextualSpacing/>
        <w:rPr>
          <w:rFonts w:ascii="TH SarabunPSK" w:hAnsi="TH SarabunPSK" w:cs="TH SarabunPSK"/>
          <w:color w:val="000000" w:themeColor="text1"/>
          <w:sz w:val="32"/>
          <w:szCs w:val="32"/>
        </w:rPr>
      </w:pPr>
    </w:p>
    <w:p w14:paraId="2321DC75" w14:textId="65132C40" w:rsidR="00FD7547" w:rsidRPr="00FC6D9B" w:rsidRDefault="00FD7547" w:rsidP="00F26F4B">
      <w:pPr>
        <w:contextualSpacing/>
        <w:rPr>
          <w:rFonts w:ascii="TH SarabunPSK" w:hAnsi="TH SarabunPSK" w:cs="TH SarabunPSK"/>
          <w:color w:val="000000" w:themeColor="text1"/>
          <w:sz w:val="32"/>
          <w:szCs w:val="32"/>
        </w:rPr>
      </w:pPr>
    </w:p>
    <w:p w14:paraId="2B95727C" w14:textId="1F55D3B8" w:rsidR="00FD7547" w:rsidRPr="00FC6D9B" w:rsidRDefault="00FD7547" w:rsidP="00F26F4B">
      <w:pPr>
        <w:contextualSpacing/>
        <w:rPr>
          <w:rFonts w:ascii="TH SarabunPSK" w:hAnsi="TH SarabunPSK" w:cs="TH SarabunPSK"/>
          <w:color w:val="000000" w:themeColor="text1"/>
          <w:sz w:val="32"/>
          <w:szCs w:val="32"/>
        </w:rPr>
      </w:pPr>
    </w:p>
    <w:p w14:paraId="3AA7F710" w14:textId="58BDE3A6" w:rsidR="00FD7547" w:rsidRPr="00FC6D9B" w:rsidRDefault="00FD7547" w:rsidP="00F26F4B">
      <w:pPr>
        <w:contextualSpacing/>
        <w:rPr>
          <w:rFonts w:ascii="TH SarabunPSK" w:hAnsi="TH SarabunPSK" w:cs="TH SarabunPSK"/>
          <w:color w:val="000000" w:themeColor="text1"/>
          <w:sz w:val="32"/>
          <w:szCs w:val="32"/>
        </w:rPr>
      </w:pPr>
    </w:p>
    <w:p w14:paraId="07D3320C" w14:textId="4C33A890" w:rsidR="00FD7547" w:rsidRPr="00FC6D9B" w:rsidRDefault="00FD7547" w:rsidP="00F26F4B">
      <w:pPr>
        <w:contextualSpacing/>
        <w:rPr>
          <w:rFonts w:ascii="TH SarabunPSK" w:hAnsi="TH SarabunPSK" w:cs="TH SarabunPSK"/>
          <w:color w:val="000000" w:themeColor="text1"/>
          <w:sz w:val="32"/>
          <w:szCs w:val="32"/>
        </w:rPr>
      </w:pPr>
    </w:p>
    <w:p w14:paraId="74D66A9C" w14:textId="60C4DBC1" w:rsidR="00FD7547" w:rsidRPr="00FC6D9B" w:rsidRDefault="00FD7547" w:rsidP="00F26F4B">
      <w:pPr>
        <w:contextualSpacing/>
        <w:rPr>
          <w:rFonts w:ascii="TH SarabunPSK" w:hAnsi="TH SarabunPSK" w:cs="TH SarabunPSK"/>
          <w:color w:val="000000" w:themeColor="text1"/>
          <w:sz w:val="32"/>
          <w:szCs w:val="32"/>
        </w:rPr>
      </w:pPr>
    </w:p>
    <w:p w14:paraId="7B2F6954" w14:textId="64E8C322" w:rsidR="00FD7547" w:rsidRPr="00FC6D9B" w:rsidRDefault="00FD7547" w:rsidP="00F26F4B">
      <w:pPr>
        <w:contextualSpacing/>
        <w:rPr>
          <w:rFonts w:ascii="TH SarabunPSK" w:hAnsi="TH SarabunPSK" w:cs="TH SarabunPSK"/>
          <w:color w:val="000000" w:themeColor="text1"/>
          <w:sz w:val="32"/>
          <w:szCs w:val="32"/>
        </w:rPr>
      </w:pPr>
    </w:p>
    <w:p w14:paraId="5092E6DD" w14:textId="2EAF7B43" w:rsidR="00FD7547" w:rsidRPr="00FC6D9B" w:rsidRDefault="00FD7547" w:rsidP="00F26F4B">
      <w:pPr>
        <w:contextualSpacing/>
        <w:rPr>
          <w:rFonts w:ascii="TH SarabunPSK" w:hAnsi="TH SarabunPSK" w:cs="TH SarabunPSK"/>
          <w:color w:val="000000" w:themeColor="text1"/>
          <w:sz w:val="32"/>
          <w:szCs w:val="32"/>
        </w:rPr>
      </w:pPr>
    </w:p>
    <w:p w14:paraId="1D187E0D" w14:textId="4FA881DA" w:rsidR="00FD7547" w:rsidRPr="00FC6D9B" w:rsidRDefault="00FD7547" w:rsidP="00F26F4B">
      <w:pPr>
        <w:contextualSpacing/>
        <w:rPr>
          <w:rFonts w:ascii="TH SarabunPSK" w:hAnsi="TH SarabunPSK" w:cs="TH SarabunPSK"/>
          <w:color w:val="000000" w:themeColor="text1"/>
          <w:sz w:val="32"/>
          <w:szCs w:val="32"/>
        </w:rPr>
      </w:pPr>
    </w:p>
    <w:p w14:paraId="0E8A6CD4" w14:textId="6F7DB251" w:rsidR="00FD7547" w:rsidRPr="00FC6D9B" w:rsidRDefault="00FD7547" w:rsidP="00F26F4B">
      <w:pPr>
        <w:contextualSpacing/>
        <w:rPr>
          <w:rFonts w:ascii="TH SarabunPSK" w:hAnsi="TH SarabunPSK" w:cs="TH SarabunPSK"/>
          <w:color w:val="000000" w:themeColor="text1"/>
          <w:sz w:val="32"/>
          <w:szCs w:val="32"/>
        </w:rPr>
      </w:pPr>
    </w:p>
    <w:p w14:paraId="442EBB32" w14:textId="4FD04B0C" w:rsidR="00FD7547" w:rsidRPr="00FC6D9B" w:rsidRDefault="00FD7547"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938"/>
      </w:tblGrid>
      <w:tr w:rsidR="00512C4B" w:rsidRPr="00FC6D9B" w14:paraId="692D4D0B"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606179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8" w:type="dxa"/>
            <w:tcBorders>
              <w:top w:val="single" w:sz="4" w:space="0" w:color="auto"/>
              <w:left w:val="single" w:sz="4" w:space="0" w:color="auto"/>
              <w:bottom w:val="single" w:sz="4" w:space="0" w:color="auto"/>
              <w:right w:val="single" w:sz="4" w:space="0" w:color="auto"/>
            </w:tcBorders>
          </w:tcPr>
          <w:p w14:paraId="52C4F66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F39DBC1"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9F17C5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38" w:type="dxa"/>
            <w:tcBorders>
              <w:top w:val="single" w:sz="4" w:space="0" w:color="auto"/>
              <w:left w:val="single" w:sz="4" w:space="0" w:color="auto"/>
              <w:bottom w:val="single" w:sz="4" w:space="0" w:color="auto"/>
              <w:right w:val="single" w:sz="4" w:space="0" w:color="auto"/>
            </w:tcBorders>
          </w:tcPr>
          <w:p w14:paraId="103C9557"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28E32399"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69B0814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8" w:type="dxa"/>
            <w:tcBorders>
              <w:top w:val="single" w:sz="4" w:space="0" w:color="auto"/>
              <w:left w:val="single" w:sz="4" w:space="0" w:color="auto"/>
              <w:bottom w:val="single" w:sz="4" w:space="0" w:color="auto"/>
              <w:right w:val="single" w:sz="4" w:space="0" w:color="auto"/>
            </w:tcBorders>
          </w:tcPr>
          <w:p w14:paraId="335D99D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7</w:t>
            </w:r>
            <w:r w:rsidRPr="00FC6D9B">
              <w:rPr>
                <w:rFonts w:ascii="TH SarabunPSK" w:hAnsi="TH SarabunPSK" w:cs="TH SarabunPSK"/>
                <w:b/>
                <w:bCs/>
                <w:color w:val="000000" w:themeColor="text1"/>
                <w:sz w:val="32"/>
                <w:szCs w:val="32"/>
                <w:cs/>
              </w:rPr>
              <w:t>. พัฒนาระบบบริการการแพทย์แผนไทยและการแพทย์ทางเลือก</w:t>
            </w:r>
          </w:p>
        </w:tc>
      </w:tr>
      <w:tr w:rsidR="00512C4B" w:rsidRPr="00FC6D9B" w14:paraId="58F15AE0"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CD9664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8" w:type="dxa"/>
            <w:tcBorders>
              <w:top w:val="single" w:sz="4" w:space="0" w:color="auto"/>
              <w:left w:val="single" w:sz="4" w:space="0" w:color="auto"/>
              <w:bottom w:val="single" w:sz="4" w:space="0" w:color="auto"/>
              <w:right w:val="single" w:sz="4" w:space="0" w:color="auto"/>
            </w:tcBorders>
          </w:tcPr>
          <w:p w14:paraId="2B36308D"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6455271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3E38326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38" w:type="dxa"/>
            <w:tcBorders>
              <w:top w:val="single" w:sz="4" w:space="0" w:color="auto"/>
              <w:left w:val="single" w:sz="4" w:space="0" w:color="auto"/>
              <w:bottom w:val="single" w:sz="4" w:space="0" w:color="auto"/>
              <w:right w:val="single" w:sz="4" w:space="0" w:color="auto"/>
            </w:tcBorders>
          </w:tcPr>
          <w:p w14:paraId="0CF3140E"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pacing w:val="-4"/>
                <w:sz w:val="32"/>
                <w:szCs w:val="32"/>
              </w:rPr>
              <w:t>22.</w:t>
            </w:r>
            <w:r w:rsidRPr="00FC6D9B">
              <w:rPr>
                <w:rFonts w:ascii="TH SarabunPSK" w:hAnsi="TH SarabunPSK" w:cs="TH SarabunPSK"/>
                <w:b/>
                <w:bCs/>
                <w:color w:val="000000" w:themeColor="text1"/>
                <w:spacing w:val="-4"/>
                <w:sz w:val="32"/>
                <w:szCs w:val="32"/>
                <w:cs/>
              </w:rPr>
              <w:t>ร้อยละของผู้ป่วยนอกทั้งหมดที่ได้รับบริการ ตรวจ วินิจฉัย รักษาโรค และฟื้นฟูสภาพ</w:t>
            </w:r>
            <w:r w:rsidRPr="00FC6D9B">
              <w:rPr>
                <w:rFonts w:ascii="TH SarabunPSK" w:hAnsi="TH SarabunPSK" w:cs="TH SarabunPSK"/>
                <w:b/>
                <w:bCs/>
                <w:color w:val="000000" w:themeColor="text1"/>
                <w:spacing w:val="-4"/>
                <w:sz w:val="32"/>
                <w:szCs w:val="32"/>
                <w:cs/>
              </w:rPr>
              <w:br/>
              <w:t>ด้วยศาสตร์การแพทย์แผนไทยและการแพทย์ทางเลือก</w:t>
            </w:r>
          </w:p>
        </w:tc>
      </w:tr>
      <w:tr w:rsidR="00512C4B" w:rsidRPr="00FC6D9B" w14:paraId="074F2A6E"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31CA6F0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8" w:type="dxa"/>
            <w:tcBorders>
              <w:top w:val="single" w:sz="4" w:space="0" w:color="auto"/>
              <w:left w:val="single" w:sz="4" w:space="0" w:color="auto"/>
              <w:bottom w:val="single" w:sz="4" w:space="0" w:color="auto"/>
              <w:right w:val="single" w:sz="4" w:space="0" w:color="auto"/>
            </w:tcBorders>
          </w:tcPr>
          <w:p w14:paraId="3E135F0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1. ผู้ป่วยนอก หมายถึง </w:t>
            </w:r>
            <w:r w:rsidRPr="00FC6D9B">
              <w:rPr>
                <w:rFonts w:ascii="TH SarabunPSK" w:hAnsi="TH SarabunPSK" w:cs="TH SarabunPSK"/>
                <w:color w:val="000000" w:themeColor="text1"/>
                <w:sz w:val="32"/>
                <w:szCs w:val="32"/>
                <w:cs/>
              </w:rPr>
              <w:t>ประชาชนที่มารับบริการตรวจ วินิจฉัย รักษาโรค และฟื้นฟูสภาพแบบไม่นอนพักรักษาตัวในโรงพยาบาล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โดยผู้ประกอบวิชาชีพที่เกี่ยวข้องที่ได้มาตรฐาน</w:t>
            </w:r>
          </w:p>
          <w:p w14:paraId="08315B7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การบริการด้านการแพทย์แผนไทย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บริการการตรวจ วินิจฉัย รักษาโรค และฟื้นฟูสภาพ เช่น</w:t>
            </w:r>
          </w:p>
          <w:p w14:paraId="688DFE5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การรักษาด้วยยาสมุนไพร</w:t>
            </w:r>
          </w:p>
          <w:p w14:paraId="2A62B52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การนวดเพื่อการรักษา-ฟื้นฟูสภาพ</w:t>
            </w:r>
          </w:p>
          <w:p w14:paraId="27CC94C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การประคบสมุนไพรเพื่อการรักษา-ฟื้นฟูสภาพ</w:t>
            </w:r>
          </w:p>
          <w:p w14:paraId="6E754B12"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การอบไอน้ำสมุนไพรเพื่อการรักษา-ฟื้นฟูสภาพ</w:t>
            </w:r>
          </w:p>
          <w:p w14:paraId="24CDE02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การพอกยาสมุนไพรเพื่อการรักษา</w:t>
            </w:r>
            <w:r w:rsidRPr="00FC6D9B">
              <w:rPr>
                <w:rFonts w:ascii="TH SarabunPSK" w:hAnsi="TH SarabunPSK" w:cs="TH SarabunPSK"/>
                <w:color w:val="000000" w:themeColor="text1"/>
                <w:sz w:val="32"/>
                <w:szCs w:val="32"/>
              </w:rPr>
              <w:t xml:space="preserve">         </w:t>
            </w:r>
          </w:p>
          <w:p w14:paraId="091C561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การทับหม้อเกลือ</w:t>
            </w:r>
          </w:p>
          <w:p w14:paraId="1F1F6CC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 xml:space="preserve">การทำหัตถการอื่นๆ ตามมาตรฐานวิชาชีพแพทย์แผนไทย หรือการบริการอื่นๆ </w:t>
            </w:r>
          </w:p>
          <w:p w14:paraId="139BC4A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ที่มีการเพิ่มเติมรหัสภายหลัง</w:t>
            </w:r>
          </w:p>
          <w:p w14:paraId="59D4691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การบริการด้านแพทย์ทางเลือก</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การบริการรักษาพยาบาลนอกเหนือจากการแพทย์แผนปัจจุบัน และการแพทย์แผนไทย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เช่น</w:t>
            </w:r>
          </w:p>
          <w:p w14:paraId="44D0DEE4"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t>-</w:t>
            </w:r>
            <w:r w:rsidRPr="00FC6D9B">
              <w:rPr>
                <w:rFonts w:ascii="TH SarabunPSK" w:hAnsi="TH SarabunPSK" w:cs="TH SarabunPSK"/>
                <w:color w:val="000000" w:themeColor="text1"/>
                <w:sz w:val="32"/>
                <w:szCs w:val="32"/>
                <w:cs/>
              </w:rPr>
              <w:t xml:space="preserve"> การฝังเข็ม</w:t>
            </w:r>
          </w:p>
          <w:p w14:paraId="1C039F81"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w:t>
            </w:r>
            <w:r w:rsidRPr="00FC6D9B">
              <w:rPr>
                <w:rFonts w:ascii="TH SarabunPSK" w:hAnsi="TH SarabunPSK" w:cs="TH SarabunPSK"/>
                <w:color w:val="000000" w:themeColor="text1"/>
                <w:sz w:val="32"/>
                <w:szCs w:val="32"/>
                <w:cs/>
              </w:rPr>
              <w:t xml:space="preserve"> การแพทย์ทางเลือกอื่นๆ หรือการบริการอื่นๆ ที่มีการเพิ่มเติมรหัสภายหลัง</w:t>
            </w:r>
          </w:p>
          <w:p w14:paraId="520AE710"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4. สถานบริการสาธารณสุขของรัฐ</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โรงพยาบาลศูนย์ โรงพยาบาลทั่วไป โรงพยาบาลชุมชน และโรงพยาบาลส่งเสริมสุขภาพตำบล</w:t>
            </w:r>
          </w:p>
        </w:tc>
      </w:tr>
      <w:tr w:rsidR="00512C4B" w:rsidRPr="00FC6D9B" w14:paraId="3CE5E329" w14:textId="77777777" w:rsidTr="009F6100">
        <w:trPr>
          <w:trHeight w:val="907"/>
          <w:jc w:val="center"/>
        </w:trPr>
        <w:tc>
          <w:tcPr>
            <w:tcW w:w="2405" w:type="dxa"/>
            <w:tcBorders>
              <w:top w:val="single" w:sz="4" w:space="0" w:color="auto"/>
              <w:left w:val="single" w:sz="4" w:space="0" w:color="auto"/>
              <w:bottom w:val="single" w:sz="4" w:space="0" w:color="auto"/>
              <w:right w:val="single" w:sz="4" w:space="0" w:color="auto"/>
            </w:tcBorders>
          </w:tcPr>
          <w:p w14:paraId="031B7AB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p w14:paraId="50401753" w14:textId="77777777" w:rsidR="007637DD" w:rsidRPr="00FC6D9B" w:rsidRDefault="007637DD" w:rsidP="00F26F4B">
            <w:pPr>
              <w:contextualSpacing/>
              <w:rPr>
                <w:rFonts w:ascii="TH SarabunPSK" w:hAnsi="TH SarabunPSK" w:cs="TH SarabunPSK"/>
                <w:color w:val="000000" w:themeColor="text1"/>
                <w:sz w:val="32"/>
                <w:szCs w:val="32"/>
              </w:rPr>
            </w:pPr>
          </w:p>
        </w:tc>
        <w:tc>
          <w:tcPr>
            <w:tcW w:w="7938" w:type="dxa"/>
            <w:tcBorders>
              <w:top w:val="single" w:sz="4" w:space="0" w:color="auto"/>
              <w:left w:val="single" w:sz="4" w:space="0" w:color="auto"/>
              <w:bottom w:val="single" w:sz="4" w:space="0" w:color="auto"/>
              <w:right w:val="single" w:sz="4" w:space="0" w:color="auto"/>
            </w:tcBorders>
          </w:tcPr>
          <w:tbl>
            <w:tblPr>
              <w:tblW w:w="7387"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3"/>
              <w:gridCol w:w="1853"/>
              <w:gridCol w:w="1853"/>
              <w:gridCol w:w="1828"/>
            </w:tblGrid>
            <w:tr w:rsidR="00512C4B" w:rsidRPr="00FC6D9B" w14:paraId="076D5D97" w14:textId="77777777" w:rsidTr="00215F5C">
              <w:tc>
                <w:tcPr>
                  <w:tcW w:w="1853" w:type="dxa"/>
                  <w:tcBorders>
                    <w:top w:val="single" w:sz="4" w:space="0" w:color="000000"/>
                    <w:left w:val="single" w:sz="4" w:space="0" w:color="000000"/>
                    <w:bottom w:val="single" w:sz="4" w:space="0" w:color="000000"/>
                    <w:right w:val="single" w:sz="4" w:space="0" w:color="000000"/>
                  </w:tcBorders>
                </w:tcPr>
                <w:p w14:paraId="45CB984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53" w:type="dxa"/>
                  <w:tcBorders>
                    <w:top w:val="single" w:sz="4" w:space="0" w:color="000000"/>
                    <w:left w:val="single" w:sz="4" w:space="0" w:color="000000"/>
                    <w:bottom w:val="single" w:sz="4" w:space="0" w:color="000000"/>
                    <w:right w:val="single" w:sz="4" w:space="0" w:color="000000"/>
                  </w:tcBorders>
                </w:tcPr>
                <w:p w14:paraId="2E9CE2E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53" w:type="dxa"/>
                  <w:tcBorders>
                    <w:top w:val="single" w:sz="4" w:space="0" w:color="000000"/>
                    <w:left w:val="single" w:sz="4" w:space="0" w:color="000000"/>
                    <w:bottom w:val="single" w:sz="4" w:space="0" w:color="000000"/>
                    <w:right w:val="single" w:sz="4" w:space="0" w:color="000000"/>
                  </w:tcBorders>
                </w:tcPr>
                <w:p w14:paraId="53BAC53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28" w:type="dxa"/>
                  <w:tcBorders>
                    <w:top w:val="single" w:sz="4" w:space="0" w:color="000000"/>
                    <w:left w:val="single" w:sz="4" w:space="0" w:color="000000"/>
                    <w:bottom w:val="single" w:sz="4" w:space="0" w:color="000000"/>
                    <w:right w:val="single" w:sz="4" w:space="0" w:color="000000"/>
                  </w:tcBorders>
                </w:tcPr>
                <w:p w14:paraId="3F2B9E86"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77607FCF" w14:textId="77777777" w:rsidTr="00215F5C">
              <w:trPr>
                <w:trHeight w:val="57"/>
              </w:trPr>
              <w:tc>
                <w:tcPr>
                  <w:tcW w:w="1853" w:type="dxa"/>
                  <w:tcBorders>
                    <w:top w:val="single" w:sz="4" w:space="0" w:color="000000"/>
                    <w:left w:val="single" w:sz="4" w:space="0" w:color="000000"/>
                    <w:bottom w:val="single" w:sz="4" w:space="0" w:color="000000"/>
                    <w:right w:val="single" w:sz="4" w:space="0" w:color="000000"/>
                  </w:tcBorders>
                </w:tcPr>
                <w:p w14:paraId="09AC145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18.5</w:t>
                  </w:r>
                  <w:r w:rsidRPr="00FC6D9B">
                    <w:rPr>
                      <w:rFonts w:ascii="TH SarabunPSK" w:hAnsi="TH SarabunPSK" w:cs="TH SarabunPSK"/>
                      <w:color w:val="000000" w:themeColor="text1"/>
                      <w:sz w:val="32"/>
                      <w:szCs w:val="32"/>
                    </w:rP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2995271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19.5</w:t>
                  </w:r>
                </w:p>
              </w:tc>
              <w:tc>
                <w:tcPr>
                  <w:tcW w:w="1853" w:type="dxa"/>
                  <w:tcBorders>
                    <w:top w:val="single" w:sz="4" w:space="0" w:color="000000"/>
                    <w:left w:val="single" w:sz="4" w:space="0" w:color="000000"/>
                    <w:bottom w:val="single" w:sz="4" w:space="0" w:color="000000"/>
                    <w:right w:val="single" w:sz="4" w:space="0" w:color="000000"/>
                  </w:tcBorders>
                </w:tcPr>
                <w:p w14:paraId="5A08B2B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20.5</w:t>
                  </w:r>
                </w:p>
              </w:tc>
              <w:tc>
                <w:tcPr>
                  <w:tcW w:w="1828" w:type="dxa"/>
                  <w:tcBorders>
                    <w:top w:val="single" w:sz="4" w:space="0" w:color="000000"/>
                    <w:left w:val="single" w:sz="4" w:space="0" w:color="000000"/>
                    <w:bottom w:val="single" w:sz="4" w:space="0" w:color="000000"/>
                    <w:right w:val="single" w:sz="4" w:space="0" w:color="000000"/>
                  </w:tcBorders>
                </w:tcPr>
                <w:p w14:paraId="1ABD9DE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21.5</w:t>
                  </w:r>
                </w:p>
              </w:tc>
            </w:tr>
          </w:tbl>
          <w:p w14:paraId="4C142BEC" w14:textId="77777777" w:rsidR="007637DD" w:rsidRPr="00FC6D9B" w:rsidRDefault="007637DD" w:rsidP="00F26F4B">
            <w:pPr>
              <w:ind w:firstLine="720"/>
              <w:contextualSpacing/>
              <w:rPr>
                <w:rFonts w:ascii="TH SarabunPSK" w:hAnsi="TH SarabunPSK" w:cs="TH SarabunPSK"/>
                <w:color w:val="000000" w:themeColor="text1"/>
                <w:sz w:val="32"/>
                <w:szCs w:val="32"/>
              </w:rPr>
            </w:pPr>
          </w:p>
        </w:tc>
      </w:tr>
      <w:tr w:rsidR="00512C4B" w:rsidRPr="00FC6D9B" w14:paraId="7F8AE688"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5A48815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8" w:type="dxa"/>
            <w:tcBorders>
              <w:top w:val="single" w:sz="4" w:space="0" w:color="auto"/>
              <w:left w:val="single" w:sz="4" w:space="0" w:color="auto"/>
              <w:bottom w:val="single" w:sz="4" w:space="0" w:color="auto"/>
              <w:right w:val="single" w:sz="4" w:space="0" w:color="auto"/>
            </w:tcBorders>
          </w:tcPr>
          <w:p w14:paraId="2A970AED" w14:textId="77777777" w:rsidR="007637DD" w:rsidRPr="00FC6D9B" w:rsidRDefault="007637DD" w:rsidP="00F26F4B">
            <w:pPr>
              <w:contextualSpacing/>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เพื่อส่งเสริมให้ประชาชนเข้าถึงบริการด้านการแพทย์แผนไทยและการแพทย์ทางเลือกที่มีคุณภาพ ความครอบคลุมหน่วยบริการสาธารณสุขทุกระดับ</w:t>
            </w:r>
          </w:p>
        </w:tc>
      </w:tr>
      <w:tr w:rsidR="00512C4B" w:rsidRPr="00FC6D9B" w14:paraId="409C666C"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EBAF7B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8" w:type="dxa"/>
            <w:tcBorders>
              <w:top w:val="single" w:sz="4" w:space="0" w:color="auto"/>
              <w:left w:val="single" w:sz="4" w:space="0" w:color="auto"/>
              <w:bottom w:val="single" w:sz="4" w:space="0" w:color="auto"/>
              <w:right w:val="single" w:sz="4" w:space="0" w:color="auto"/>
            </w:tcBorders>
          </w:tcPr>
          <w:p w14:paraId="35BD7774" w14:textId="437598EB" w:rsidR="00F53AB0" w:rsidRPr="00FC6D9B" w:rsidRDefault="007637DD"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ประชาชนที่เข้ารับบริการในสถานบริการสาธารณสุขของรัฐ สังกัดกระทรวงสาธารณสุข  ทุกระดับ</w:t>
            </w:r>
          </w:p>
        </w:tc>
      </w:tr>
      <w:tr w:rsidR="00512C4B" w:rsidRPr="00FC6D9B" w14:paraId="7FF68210"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4B12097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8" w:type="dxa"/>
            <w:tcBorders>
              <w:top w:val="single" w:sz="4" w:space="0" w:color="auto"/>
              <w:left w:val="single" w:sz="4" w:space="0" w:color="auto"/>
              <w:bottom w:val="single" w:sz="4" w:space="0" w:color="auto"/>
              <w:right w:val="single" w:sz="4" w:space="0" w:color="auto"/>
            </w:tcBorders>
          </w:tcPr>
          <w:p w14:paraId="0E00DD1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การบันทึกข้อมูลในระบบรายงาน 43 แฟ้ม</w:t>
            </w:r>
          </w:p>
          <w:p w14:paraId="729BE047"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การรายงานจากจังหวัด</w:t>
            </w:r>
          </w:p>
          <w:p w14:paraId="522F69B1" w14:textId="4771C4E8" w:rsidR="000C147B" w:rsidRPr="00FC6D9B" w:rsidRDefault="000C147B" w:rsidP="00F26F4B">
            <w:pPr>
              <w:contextualSpacing/>
              <w:rPr>
                <w:rFonts w:ascii="TH SarabunPSK" w:hAnsi="TH SarabunPSK" w:cs="TH SarabunPSK"/>
                <w:color w:val="000000" w:themeColor="text1"/>
                <w:sz w:val="32"/>
                <w:szCs w:val="32"/>
                <w:cs/>
              </w:rPr>
            </w:pPr>
          </w:p>
        </w:tc>
      </w:tr>
      <w:tr w:rsidR="00512C4B" w:rsidRPr="00FC6D9B" w14:paraId="6BBF405E"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EE8AD0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8" w:type="dxa"/>
            <w:tcBorders>
              <w:top w:val="single" w:sz="4" w:space="0" w:color="auto"/>
              <w:left w:val="single" w:sz="4" w:space="0" w:color="auto"/>
              <w:bottom w:val="single" w:sz="4" w:space="0" w:color="auto"/>
              <w:right w:val="single" w:sz="4" w:space="0" w:color="auto"/>
            </w:tcBorders>
          </w:tcPr>
          <w:p w14:paraId="2F43B4B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43 แฟ้ม (</w:t>
            </w:r>
            <w:r w:rsidRPr="00FC6D9B">
              <w:rPr>
                <w:rFonts w:ascii="TH SarabunPSK" w:hAnsi="TH SarabunPSK" w:cs="TH SarabunPSK"/>
                <w:color w:val="000000" w:themeColor="text1"/>
                <w:sz w:val="32"/>
                <w:szCs w:val="32"/>
              </w:rPr>
              <w:t xml:space="preserve">Service/ Person/ Diagnosis_opd/ Drug_opd/ Procedure_opd/ </w:t>
            </w:r>
            <w:r w:rsidRPr="00FC6D9B">
              <w:rPr>
                <w:rFonts w:ascii="TH SarabunPSK" w:hAnsi="TH SarabunPSK" w:cs="TH SarabunPSK"/>
                <w:color w:val="000000" w:themeColor="text1"/>
                <w:sz w:val="32"/>
                <w:szCs w:val="32"/>
                <w:cs/>
              </w:rPr>
              <w:t xml:space="preserve"> </w:t>
            </w:r>
          </w:p>
          <w:p w14:paraId="5377FCD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Provider)</w:t>
            </w:r>
          </w:p>
          <w:p w14:paraId="3D2C68D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ข้อมูลรายงานจากสำนักงานสาธารณสุขจังหวัด</w:t>
            </w:r>
          </w:p>
        </w:tc>
      </w:tr>
      <w:tr w:rsidR="00512C4B" w:rsidRPr="00FC6D9B" w14:paraId="2225B262"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31559C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8" w:type="dxa"/>
            <w:tcBorders>
              <w:top w:val="single" w:sz="4" w:space="0" w:color="auto"/>
              <w:left w:val="single" w:sz="4" w:space="0" w:color="auto"/>
              <w:bottom w:val="single" w:sz="4" w:space="0" w:color="auto"/>
              <w:right w:val="single" w:sz="4" w:space="0" w:color="auto"/>
            </w:tcBorders>
          </w:tcPr>
          <w:p w14:paraId="0522C67F" w14:textId="77777777" w:rsidR="007637DD" w:rsidRPr="00FC6D9B" w:rsidRDefault="007637DD"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จำนวนครั้งของผู้ป่วยนอกที่มารับบริการ</w:t>
            </w:r>
            <w:r w:rsidRPr="00FC6D9B">
              <w:rPr>
                <w:rFonts w:ascii="TH SarabunPSK" w:hAnsi="TH SarabunPSK" w:cs="TH SarabunPSK"/>
                <w:color w:val="000000" w:themeColor="text1"/>
                <w:spacing w:val="-4"/>
                <w:sz w:val="32"/>
                <w:szCs w:val="32"/>
                <w:cs/>
              </w:rPr>
              <w:t>ตรวจ วินิจฉัย รักษาโรค และฟื้นฟูสภาพ</w:t>
            </w:r>
            <w:r w:rsidRPr="00FC6D9B">
              <w:rPr>
                <w:rFonts w:ascii="TH SarabunPSK" w:hAnsi="TH SarabunPSK" w:cs="TH SarabunPSK"/>
                <w:color w:val="000000" w:themeColor="text1"/>
                <w:spacing w:val="-4"/>
                <w:sz w:val="32"/>
                <w:szCs w:val="32"/>
                <w:cs/>
              </w:rPr>
              <w:br/>
              <w:t xml:space="preserve">      </w:t>
            </w:r>
            <w:r w:rsidRPr="00FC6D9B">
              <w:rPr>
                <w:rFonts w:ascii="TH SarabunPSK" w:hAnsi="TH SarabunPSK" w:cs="TH SarabunPSK"/>
                <w:color w:val="000000" w:themeColor="text1"/>
                <w:spacing w:val="-6"/>
                <w:sz w:val="32"/>
                <w:szCs w:val="32"/>
                <w:cs/>
              </w:rPr>
              <w:t>ด้วยศาสตร์การแพทย์แผนไทยและการแพทย์ทางเลือก ในสถานบริการสาธารณสุขของรัฐ</w:t>
            </w:r>
          </w:p>
        </w:tc>
      </w:tr>
      <w:tr w:rsidR="00512C4B" w:rsidRPr="00FC6D9B" w14:paraId="17B3DB65"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1B390E9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8" w:type="dxa"/>
            <w:tcBorders>
              <w:top w:val="single" w:sz="4" w:space="0" w:color="auto"/>
              <w:left w:val="single" w:sz="4" w:space="0" w:color="auto"/>
              <w:bottom w:val="single" w:sz="4" w:space="0" w:color="auto"/>
              <w:right w:val="single" w:sz="4" w:space="0" w:color="auto"/>
            </w:tcBorders>
          </w:tcPr>
          <w:p w14:paraId="76F1075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จำนวนครั้งของผู้ป่วยนอกที่มารับบริการทั้งหมดของสถานบริการสาธารณสุขของรัฐ</w:t>
            </w:r>
          </w:p>
        </w:tc>
      </w:tr>
      <w:tr w:rsidR="00512C4B" w:rsidRPr="00FC6D9B" w14:paraId="04A3648B"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69F4611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8" w:type="dxa"/>
            <w:tcBorders>
              <w:top w:val="single" w:sz="4" w:space="0" w:color="auto"/>
              <w:left w:val="single" w:sz="4" w:space="0" w:color="auto"/>
              <w:bottom w:val="single" w:sz="4" w:space="0" w:color="auto"/>
              <w:right w:val="single" w:sz="4" w:space="0" w:color="auto"/>
            </w:tcBorders>
          </w:tcPr>
          <w:p w14:paraId="5F3EBB46" w14:textId="77777777" w:rsidR="007637DD" w:rsidRPr="00FC6D9B" w:rsidRDefault="007637DD" w:rsidP="00F26F4B">
            <w:pPr>
              <w:contextualSpacing/>
              <w:jc w:val="thaiDistribute"/>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(A/B) x 100</w:t>
            </w:r>
          </w:p>
        </w:tc>
      </w:tr>
      <w:tr w:rsidR="00512C4B" w:rsidRPr="00FC6D9B" w14:paraId="579114D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B54E27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8" w:type="dxa"/>
            <w:tcBorders>
              <w:top w:val="single" w:sz="4" w:space="0" w:color="auto"/>
              <w:left w:val="single" w:sz="4" w:space="0" w:color="auto"/>
              <w:bottom w:val="single" w:sz="4" w:space="0" w:color="auto"/>
              <w:right w:val="single" w:sz="4" w:space="0" w:color="auto"/>
            </w:tcBorders>
          </w:tcPr>
          <w:p w14:paraId="5281C5E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512C4B" w:rsidRPr="00FC6D9B" w14:paraId="26B8ED07"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1"/>
          <w:jc w:val="center"/>
        </w:trPr>
        <w:tc>
          <w:tcPr>
            <w:tcW w:w="10343" w:type="dxa"/>
            <w:gridSpan w:val="2"/>
          </w:tcPr>
          <w:p w14:paraId="73DA511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1966451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356"/>
              <w:gridCol w:w="2322"/>
              <w:gridCol w:w="2447"/>
            </w:tblGrid>
            <w:tr w:rsidR="00512C4B" w:rsidRPr="00FC6D9B" w14:paraId="3590C15C" w14:textId="77777777" w:rsidTr="00215F5C">
              <w:trPr>
                <w:jc w:val="center"/>
              </w:trPr>
              <w:tc>
                <w:tcPr>
                  <w:tcW w:w="2410" w:type="dxa"/>
                </w:tcPr>
                <w:p w14:paraId="0375338A"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3 เดือน</w:t>
                  </w:r>
                </w:p>
              </w:tc>
              <w:tc>
                <w:tcPr>
                  <w:tcW w:w="2356" w:type="dxa"/>
                </w:tcPr>
                <w:p w14:paraId="4246E0BE"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6 เดือน</w:t>
                  </w:r>
                </w:p>
              </w:tc>
              <w:tc>
                <w:tcPr>
                  <w:tcW w:w="2322" w:type="dxa"/>
                </w:tcPr>
                <w:p w14:paraId="3428A7ED"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9 เดือน</w:t>
                  </w:r>
                </w:p>
              </w:tc>
              <w:tc>
                <w:tcPr>
                  <w:tcW w:w="2447" w:type="dxa"/>
                </w:tcPr>
                <w:p w14:paraId="16BEECD7"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12 เดือน</w:t>
                  </w:r>
                </w:p>
              </w:tc>
            </w:tr>
            <w:tr w:rsidR="00512C4B" w:rsidRPr="00FC6D9B" w14:paraId="17C3D055" w14:textId="77777777" w:rsidTr="00215F5C">
              <w:trPr>
                <w:jc w:val="center"/>
              </w:trPr>
              <w:tc>
                <w:tcPr>
                  <w:tcW w:w="2410" w:type="dxa"/>
                </w:tcPr>
                <w:p w14:paraId="0D56A451" w14:textId="77777777" w:rsidR="007637DD" w:rsidRPr="00FC6D9B" w:rsidRDefault="007637DD" w:rsidP="00F26F4B">
                  <w:pPr>
                    <w:tabs>
                      <w:tab w:val="left" w:pos="285"/>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1.</w:t>
                  </w:r>
                  <w:r w:rsidRPr="00FC6D9B">
                    <w:rPr>
                      <w:rFonts w:ascii="TH SarabunPSK" w:hAnsi="TH SarabunPSK" w:cs="TH SarabunPSK"/>
                      <w:color w:val="000000" w:themeColor="text1"/>
                      <w:spacing w:val="-6"/>
                      <w:sz w:val="32"/>
                      <w:szCs w:val="32"/>
                      <w:cs/>
                    </w:rPr>
                    <w:t xml:space="preserve"> ชี้แจง และสร้างกลไกการมีส่วนร่วมของ </w:t>
                  </w:r>
                  <w:r w:rsidRPr="00FC6D9B">
                    <w:rPr>
                      <w:rFonts w:ascii="TH SarabunPSK" w:hAnsi="TH SarabunPSK" w:cs="TH SarabunPSK"/>
                      <w:color w:val="000000" w:themeColor="text1"/>
                      <w:spacing w:val="-6"/>
                      <w:sz w:val="32"/>
                      <w:szCs w:val="32"/>
                    </w:rPr>
                    <w:t xml:space="preserve">CTMO </w:t>
                  </w:r>
                  <w:r w:rsidRPr="00FC6D9B">
                    <w:rPr>
                      <w:rFonts w:ascii="TH SarabunPSK" w:hAnsi="TH SarabunPSK" w:cs="TH SarabunPSK"/>
                      <w:color w:val="000000" w:themeColor="text1"/>
                      <w:spacing w:val="-6"/>
                      <w:sz w:val="32"/>
                      <w:szCs w:val="32"/>
                      <w:cs/>
                    </w:rPr>
                    <w:t xml:space="preserve">    ทุกเขตสุขภาพ</w:t>
                  </w:r>
                </w:p>
                <w:p w14:paraId="4FEA6C40" w14:textId="77777777" w:rsidR="007637DD" w:rsidRPr="00FC6D9B" w:rsidRDefault="007637DD" w:rsidP="00F26F4B">
                  <w:pPr>
                    <w:tabs>
                      <w:tab w:val="left" w:pos="285"/>
                    </w:tabs>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2. พัฒนาศักยภาพบุคลากรด้านสาธารณสุข ได้แก่ แพทย์ พยาบาล </w:t>
                  </w:r>
                  <w:r w:rsidRPr="00FC6D9B">
                    <w:rPr>
                      <w:rFonts w:ascii="TH SarabunPSK" w:hAnsi="TH SarabunPSK" w:cs="TH SarabunPSK"/>
                      <w:color w:val="000000" w:themeColor="text1"/>
                      <w:spacing w:val="-6"/>
                      <w:sz w:val="32"/>
                      <w:szCs w:val="32"/>
                      <w:cs/>
                    </w:rPr>
                    <w:br/>
                    <w:t>สหวิชาชีพ แพทย์แผนไทย ให้มีความรู้ด้านการจัดบริการการแพทย์แผนไทย เพื่อพัฒนาการบริการที่ได้มาตรฐาน</w:t>
                  </w:r>
                </w:p>
              </w:tc>
              <w:tc>
                <w:tcPr>
                  <w:tcW w:w="2356" w:type="dxa"/>
                </w:tcPr>
                <w:p w14:paraId="6F47AF42" w14:textId="77777777" w:rsidR="007637DD" w:rsidRPr="00FC6D9B" w:rsidRDefault="007637DD" w:rsidP="00F26F4B">
                  <w:pPr>
                    <w:tabs>
                      <w:tab w:val="left" w:pos="231"/>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1. </w:t>
                  </w:r>
                  <w:r w:rsidRPr="00FC6D9B">
                    <w:rPr>
                      <w:rFonts w:ascii="TH SarabunPSK" w:hAnsi="TH SarabunPSK" w:cs="TH SarabunPSK"/>
                      <w:color w:val="000000" w:themeColor="text1"/>
                      <w:spacing w:val="-6"/>
                      <w:sz w:val="32"/>
                      <w:szCs w:val="32"/>
                      <w:cs/>
                    </w:rPr>
                    <w:t>สนับสนุนให้มีการจัดบริการด้านการแพทย์แผนไทยและการแพทย์ทางเลือกในระบบบริการสาธารณสุข</w:t>
                  </w:r>
                </w:p>
                <w:p w14:paraId="2C1B7947" w14:textId="77777777" w:rsidR="007637DD" w:rsidRPr="00FC6D9B" w:rsidRDefault="007637DD" w:rsidP="00F26F4B">
                  <w:pPr>
                    <w:tabs>
                      <w:tab w:val="left" w:pos="231"/>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2. </w:t>
                  </w:r>
                  <w:r w:rsidRPr="00FC6D9B">
                    <w:rPr>
                      <w:rFonts w:ascii="TH SarabunPSK" w:hAnsi="TH SarabunPSK" w:cs="TH SarabunPSK"/>
                      <w:color w:val="000000" w:themeColor="text1"/>
                      <w:spacing w:val="-6"/>
                      <w:sz w:val="32"/>
                      <w:szCs w:val="32"/>
                      <w:cs/>
                    </w:rPr>
                    <w:t xml:space="preserve">สถานบริการสาธารณสุข ได้แก่ รพศ.,รพท., รพช. เข้าร่วมโครงการรับรองคุณภาพมาตรฐานงานแพทย์แผนไทย </w:t>
                  </w:r>
                  <w:r w:rsidRPr="00FC6D9B">
                    <w:rPr>
                      <w:rFonts w:ascii="TH SarabunPSK" w:hAnsi="TH SarabunPSK" w:cs="TH SarabunPSK"/>
                      <w:color w:val="000000" w:themeColor="text1"/>
                      <w:spacing w:val="-6"/>
                      <w:sz w:val="32"/>
                      <w:szCs w:val="32"/>
                    </w:rPr>
                    <w:t xml:space="preserve">(Hospital Accreditation : TTM HA) </w:t>
                  </w:r>
                  <w:r w:rsidRPr="00FC6D9B">
                    <w:rPr>
                      <w:rFonts w:ascii="TH SarabunPSK" w:hAnsi="TH SarabunPSK" w:cs="TH SarabunPSK"/>
                      <w:color w:val="000000" w:themeColor="text1"/>
                      <w:spacing w:val="-6"/>
                      <w:sz w:val="32"/>
                      <w:szCs w:val="32"/>
                      <w:cs/>
                    </w:rPr>
                    <w:t>ร้อยละ 40</w:t>
                  </w:r>
                </w:p>
              </w:tc>
              <w:tc>
                <w:tcPr>
                  <w:tcW w:w="2322" w:type="dxa"/>
                </w:tcPr>
                <w:p w14:paraId="35086DD6"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สถานบริการทุกระดับมีการจัดบริการด้านการแพทย์แผนไทยและการแพทย์ผสมผสานที่มีคุณภาพมาตรฐาน ตามบริบทของหน่วยบริการ ได้แก่ </w:t>
                  </w:r>
                </w:p>
                <w:p w14:paraId="1F6A8ACD"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คลินิกครบวงจรด้านการแพทย์แผนไทยและการแพทย์ทางเลือก</w:t>
                  </w:r>
                </w:p>
                <w:p w14:paraId="555BAF11"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คลินิก </w:t>
                  </w:r>
                  <w:r w:rsidRPr="00FC6D9B">
                    <w:rPr>
                      <w:rFonts w:ascii="TH SarabunPSK" w:hAnsi="TH SarabunPSK" w:cs="TH SarabunPSK"/>
                      <w:color w:val="000000" w:themeColor="text1"/>
                      <w:spacing w:val="-6"/>
                      <w:sz w:val="32"/>
                      <w:szCs w:val="32"/>
                    </w:rPr>
                    <w:t xml:space="preserve">OPD </w:t>
                  </w:r>
                  <w:r w:rsidRPr="00FC6D9B">
                    <w:rPr>
                      <w:rFonts w:ascii="TH SarabunPSK" w:hAnsi="TH SarabunPSK" w:cs="TH SarabunPSK"/>
                      <w:color w:val="000000" w:themeColor="text1"/>
                      <w:spacing w:val="-6"/>
                      <w:sz w:val="32"/>
                      <w:szCs w:val="32"/>
                      <w:cs/>
                    </w:rPr>
                    <w:t>แพทย์แผนไทยคู่ขนาน</w:t>
                  </w:r>
                </w:p>
              </w:tc>
              <w:tc>
                <w:tcPr>
                  <w:tcW w:w="2447" w:type="dxa"/>
                </w:tcPr>
                <w:p w14:paraId="3957FBCA" w14:textId="77777777" w:rsidR="007637DD" w:rsidRPr="00FC6D9B" w:rsidRDefault="007637DD" w:rsidP="00F26F4B">
                  <w:pPr>
                    <w:pStyle w:val="ListParagraph"/>
                    <w:tabs>
                      <w:tab w:val="left" w:pos="316"/>
                    </w:tabs>
                    <w:ind w:left="0"/>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1. มีการให้บริการผู้ป่วยนอกด้วยการตรวจ วินิจฉัย รักษาโรค และฟื้นฟูสภาพด้วยศาสตร์การแพทย์แผนไทยและการแพทย์ทางเลือก ร้อยละ </w:t>
                  </w:r>
                  <w:r w:rsidRPr="00FC6D9B">
                    <w:rPr>
                      <w:rFonts w:ascii="TH SarabunPSK" w:hAnsi="TH SarabunPSK" w:cs="TH SarabunPSK"/>
                      <w:color w:val="000000" w:themeColor="text1"/>
                      <w:spacing w:val="-6"/>
                      <w:sz w:val="32"/>
                      <w:szCs w:val="32"/>
                    </w:rPr>
                    <w:t>18.5</w:t>
                  </w:r>
                  <w:r w:rsidRPr="00FC6D9B">
                    <w:rPr>
                      <w:rFonts w:ascii="TH SarabunPSK" w:hAnsi="TH SarabunPSK" w:cs="TH SarabunPSK"/>
                      <w:b/>
                      <w:bCs/>
                      <w:color w:val="000000" w:themeColor="text1"/>
                      <w:spacing w:val="-6"/>
                      <w:sz w:val="32"/>
                      <w:szCs w:val="32"/>
                    </w:rPr>
                    <w:t xml:space="preserve"> </w:t>
                  </w:r>
                </w:p>
                <w:p w14:paraId="7F633B56" w14:textId="77777777" w:rsidR="007637DD" w:rsidRPr="00FC6D9B" w:rsidRDefault="007637DD" w:rsidP="00F26F4B">
                  <w:pPr>
                    <w:pStyle w:val="ListParagraph"/>
                    <w:tabs>
                      <w:tab w:val="left" w:pos="316"/>
                    </w:tabs>
                    <w:ind w:left="0"/>
                    <w:rPr>
                      <w:rFonts w:ascii="TH SarabunPSK" w:hAnsi="TH SarabunPSK" w:cs="TH SarabunPSK"/>
                      <w:b/>
                      <w:bCs/>
                      <w:color w:val="000000" w:themeColor="text1"/>
                      <w:spacing w:val="-6"/>
                      <w:sz w:val="32"/>
                      <w:szCs w:val="32"/>
                    </w:rPr>
                  </w:pPr>
                  <w:r w:rsidRPr="00FC6D9B">
                    <w:rPr>
                      <w:rFonts w:ascii="TH SarabunPSK" w:hAnsi="TH SarabunPSK" w:cs="TH SarabunPSK"/>
                      <w:color w:val="000000" w:themeColor="text1"/>
                      <w:spacing w:val="-6"/>
                      <w:sz w:val="32"/>
                      <w:szCs w:val="32"/>
                    </w:rPr>
                    <w:t xml:space="preserve">2. </w:t>
                  </w:r>
                  <w:r w:rsidRPr="00FC6D9B">
                    <w:rPr>
                      <w:rFonts w:ascii="TH SarabunPSK" w:hAnsi="TH SarabunPSK" w:cs="TH SarabunPSK"/>
                      <w:color w:val="000000" w:themeColor="text1"/>
                      <w:spacing w:val="-6"/>
                      <w:sz w:val="32"/>
                      <w:szCs w:val="32"/>
                      <w:cs/>
                    </w:rPr>
                    <w:t xml:space="preserve">ส่งเสริมให้มีการสั่งใช้ยาสมุนไพร โดยมีจำนวนรายการยาสมุนไพรมากกว่าร้อยละ 6 ของการสั่งใช้ยาทั้งหมด </w:t>
                  </w:r>
                </w:p>
                <w:p w14:paraId="1CE852F9" w14:textId="77777777" w:rsidR="007637DD" w:rsidRPr="00FC6D9B" w:rsidRDefault="007637DD" w:rsidP="00F26F4B">
                  <w:pPr>
                    <w:pStyle w:val="ListParagraph"/>
                    <w:tabs>
                      <w:tab w:val="left" w:pos="316"/>
                    </w:tabs>
                    <w:ind w:left="0"/>
                    <w:rPr>
                      <w:rFonts w:ascii="TH SarabunPSK" w:hAnsi="TH SarabunPSK" w:cs="TH SarabunPSK"/>
                      <w:b/>
                      <w:bCs/>
                      <w:color w:val="000000" w:themeColor="text1"/>
                      <w:spacing w:val="-6"/>
                      <w:sz w:val="32"/>
                      <w:szCs w:val="32"/>
                    </w:rPr>
                  </w:pPr>
                </w:p>
              </w:tc>
            </w:tr>
          </w:tbl>
          <w:p w14:paraId="4E1C175B"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5A02708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1F69FFC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8" w:type="dxa"/>
            <w:tcBorders>
              <w:top w:val="single" w:sz="4" w:space="0" w:color="auto"/>
              <w:left w:val="single" w:sz="4" w:space="0" w:color="auto"/>
              <w:bottom w:val="single" w:sz="4" w:space="0" w:color="auto"/>
              <w:right w:val="single" w:sz="4" w:space="0" w:color="auto"/>
            </w:tcBorders>
          </w:tcPr>
          <w:p w14:paraId="408583A1"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ข้อมูลจาก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p w14:paraId="5D177C4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ข้อมูลจากการตรวจราชการและนิเทศงานของกรมการแพทย์แผนไทยและ</w:t>
            </w:r>
          </w:p>
          <w:p w14:paraId="6907598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การแพทย์ทางเลือก</w:t>
            </w:r>
          </w:p>
        </w:tc>
      </w:tr>
      <w:tr w:rsidR="00512C4B" w:rsidRPr="00FC6D9B" w14:paraId="40118E0C"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AA4A94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8" w:type="dxa"/>
            <w:tcBorders>
              <w:top w:val="single" w:sz="4" w:space="0" w:color="auto"/>
              <w:left w:val="single" w:sz="4" w:space="0" w:color="auto"/>
              <w:bottom w:val="single" w:sz="4" w:space="0" w:color="auto"/>
              <w:right w:val="single" w:sz="4" w:space="0" w:color="auto"/>
            </w:tcBorders>
          </w:tcPr>
          <w:p w14:paraId="09FE599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คู่มือการพัฒนาระบบบริการสาขาการแพทย์แผนไทยและการแพทย์ผสมผสาน</w:t>
            </w:r>
          </w:p>
          <w:p w14:paraId="3993CD12"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คู่มือการตรวจราชการและนิเทศงาน กรมการแพทย์แผนไทยและการแพทย์ทางเลือก</w:t>
            </w:r>
          </w:p>
          <w:p w14:paraId="0510AA5D" w14:textId="77777777" w:rsidR="00FC0FD1" w:rsidRDefault="00FC0FD1" w:rsidP="00F26F4B">
            <w:pPr>
              <w:contextualSpacing/>
              <w:rPr>
                <w:rFonts w:ascii="TH SarabunPSK" w:hAnsi="TH SarabunPSK" w:cs="TH SarabunPSK"/>
                <w:color w:val="000000" w:themeColor="text1"/>
                <w:sz w:val="32"/>
                <w:szCs w:val="32"/>
              </w:rPr>
            </w:pPr>
          </w:p>
          <w:p w14:paraId="03D8A0AC" w14:textId="77777777" w:rsidR="00FC0FD1" w:rsidRDefault="00FC0FD1" w:rsidP="00F26F4B">
            <w:pPr>
              <w:contextualSpacing/>
              <w:rPr>
                <w:rFonts w:ascii="TH SarabunPSK" w:hAnsi="TH SarabunPSK" w:cs="TH SarabunPSK"/>
                <w:color w:val="000000" w:themeColor="text1"/>
                <w:sz w:val="32"/>
                <w:szCs w:val="32"/>
              </w:rPr>
            </w:pPr>
          </w:p>
          <w:p w14:paraId="032EAED5" w14:textId="77777777" w:rsidR="00FC0FD1" w:rsidRDefault="00FC0FD1" w:rsidP="00F26F4B">
            <w:pPr>
              <w:contextualSpacing/>
              <w:rPr>
                <w:rFonts w:ascii="TH SarabunPSK" w:hAnsi="TH SarabunPSK" w:cs="TH SarabunPSK"/>
                <w:color w:val="000000" w:themeColor="text1"/>
                <w:sz w:val="32"/>
                <w:szCs w:val="32"/>
              </w:rPr>
            </w:pPr>
          </w:p>
          <w:p w14:paraId="7DBFBF0F" w14:textId="2898A640" w:rsidR="00FC0FD1" w:rsidRPr="00FC6D9B" w:rsidRDefault="00FC0FD1" w:rsidP="00F26F4B">
            <w:pPr>
              <w:contextualSpacing/>
              <w:rPr>
                <w:rFonts w:ascii="TH SarabunPSK" w:hAnsi="TH SarabunPSK" w:cs="TH SarabunPSK"/>
                <w:color w:val="000000" w:themeColor="text1"/>
                <w:sz w:val="32"/>
                <w:szCs w:val="32"/>
                <w:cs/>
              </w:rPr>
            </w:pPr>
          </w:p>
        </w:tc>
      </w:tr>
      <w:tr w:rsidR="00512C4B" w:rsidRPr="00FC6D9B" w14:paraId="50BB9071" w14:textId="77777777" w:rsidTr="009F6100">
        <w:trPr>
          <w:trHeight w:val="1558"/>
          <w:jc w:val="center"/>
        </w:trPr>
        <w:tc>
          <w:tcPr>
            <w:tcW w:w="2405" w:type="dxa"/>
            <w:tcBorders>
              <w:top w:val="single" w:sz="4" w:space="0" w:color="auto"/>
              <w:left w:val="single" w:sz="4" w:space="0" w:color="auto"/>
              <w:bottom w:val="single" w:sz="4" w:space="0" w:color="auto"/>
              <w:right w:val="single" w:sz="4" w:space="0" w:color="auto"/>
            </w:tcBorders>
          </w:tcPr>
          <w:p w14:paraId="7C8335E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8" w:type="dxa"/>
            <w:tcBorders>
              <w:top w:val="single" w:sz="4" w:space="0" w:color="auto"/>
              <w:left w:val="single" w:sz="4" w:space="0" w:color="auto"/>
              <w:bottom w:val="single" w:sz="4" w:space="0" w:color="auto"/>
              <w:right w:val="single" w:sz="4" w:space="0" w:color="auto"/>
            </w:tcBorders>
          </w:tcPr>
          <w:tbl>
            <w:tblPr>
              <w:tblW w:w="7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8"/>
              <w:gridCol w:w="850"/>
              <w:gridCol w:w="1418"/>
              <w:gridCol w:w="1417"/>
              <w:gridCol w:w="1623"/>
            </w:tblGrid>
            <w:tr w:rsidR="00512C4B" w:rsidRPr="00FC6D9B" w14:paraId="446FA2DD" w14:textId="77777777" w:rsidTr="00FD7547">
              <w:trPr>
                <w:trHeight w:val="375"/>
                <w:jc w:val="center"/>
              </w:trPr>
              <w:tc>
                <w:tcPr>
                  <w:tcW w:w="2608" w:type="dxa"/>
                  <w:vMerge w:val="restart"/>
                </w:tcPr>
                <w:p w14:paraId="50B7CD1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3642B940"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835" w:type="dxa"/>
                  <w:gridSpan w:val="2"/>
                </w:tcPr>
                <w:p w14:paraId="38C9AF4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w:t>
                  </w:r>
                </w:p>
              </w:tc>
              <w:tc>
                <w:tcPr>
                  <w:tcW w:w="1623" w:type="dxa"/>
                  <w:vMerge w:val="restart"/>
                </w:tcPr>
                <w:p w14:paraId="2C5722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ค่าประมาณการ</w:t>
                  </w:r>
                </w:p>
                <w:p w14:paraId="25C4D07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โดยเฉลี่ย</w:t>
                  </w:r>
                </w:p>
                <w:p w14:paraId="0A7EFAF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ในปีงบประมาณ 2562</w:t>
                  </w:r>
                </w:p>
              </w:tc>
            </w:tr>
            <w:tr w:rsidR="00512C4B" w:rsidRPr="00FC6D9B" w14:paraId="74540306" w14:textId="77777777" w:rsidTr="00FD7547">
              <w:trPr>
                <w:trHeight w:val="149"/>
                <w:jc w:val="center"/>
              </w:trPr>
              <w:tc>
                <w:tcPr>
                  <w:tcW w:w="2608" w:type="dxa"/>
                  <w:vMerge/>
                </w:tcPr>
                <w:p w14:paraId="09C7C1C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850" w:type="dxa"/>
                  <w:vMerge/>
                </w:tcPr>
                <w:p w14:paraId="4F62437D"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418" w:type="dxa"/>
                </w:tcPr>
                <w:p w14:paraId="07C3FBD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2560</w:t>
                  </w:r>
                </w:p>
              </w:tc>
              <w:tc>
                <w:tcPr>
                  <w:tcW w:w="1417" w:type="dxa"/>
                </w:tcPr>
                <w:p w14:paraId="04A10A0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w:t>
                  </w:r>
                  <w:r w:rsidRPr="00FC6D9B">
                    <w:rPr>
                      <w:rFonts w:ascii="TH SarabunPSK" w:hAnsi="TH SarabunPSK" w:cs="TH SarabunPSK"/>
                      <w:b/>
                      <w:bCs/>
                      <w:color w:val="000000" w:themeColor="text1"/>
                      <w:sz w:val="32"/>
                      <w:szCs w:val="32"/>
                    </w:rPr>
                    <w:t xml:space="preserve"> 2561</w:t>
                  </w:r>
                </w:p>
              </w:tc>
              <w:tc>
                <w:tcPr>
                  <w:tcW w:w="1623" w:type="dxa"/>
                  <w:vMerge/>
                </w:tcPr>
                <w:p w14:paraId="310A5462" w14:textId="77777777" w:rsidR="007637DD" w:rsidRPr="00FC6D9B" w:rsidRDefault="007637DD" w:rsidP="00F26F4B">
                  <w:pPr>
                    <w:contextualSpacing/>
                    <w:jc w:val="center"/>
                    <w:rPr>
                      <w:rFonts w:ascii="TH SarabunPSK" w:hAnsi="TH SarabunPSK" w:cs="TH SarabunPSK"/>
                      <w:b/>
                      <w:bCs/>
                      <w:color w:val="000000" w:themeColor="text1"/>
                      <w:sz w:val="32"/>
                      <w:szCs w:val="32"/>
                      <w:cs/>
                    </w:rPr>
                  </w:pPr>
                </w:p>
              </w:tc>
            </w:tr>
            <w:tr w:rsidR="00512C4B" w:rsidRPr="00FC6D9B" w14:paraId="2D5E8546" w14:textId="77777777" w:rsidTr="00FD7547">
              <w:trPr>
                <w:trHeight w:val="680"/>
                <w:jc w:val="center"/>
              </w:trPr>
              <w:tc>
                <w:tcPr>
                  <w:tcW w:w="2608" w:type="dxa"/>
                  <w:tcBorders>
                    <w:bottom w:val="single" w:sz="4" w:space="0" w:color="auto"/>
                  </w:tcBorders>
                </w:tcPr>
                <w:p w14:paraId="15D308DF" w14:textId="11783535" w:rsidR="007637DD" w:rsidRPr="00FC6D9B" w:rsidRDefault="007637DD" w:rsidP="00FD7547">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ร้อยละของผู้ป่วยนอกที่ได้รับบริการ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ไม่นับรหัส </w:t>
                  </w:r>
                  <w:r w:rsidRPr="00FC6D9B">
                    <w:rPr>
                      <w:rFonts w:ascii="TH SarabunPSK" w:hAnsi="TH SarabunPSK" w:cs="TH SarabunPSK"/>
                      <w:color w:val="000000" w:themeColor="text1"/>
                      <w:sz w:val="32"/>
                      <w:szCs w:val="32"/>
                    </w:rPr>
                    <w:t>U77</w:t>
                  </w:r>
                </w:p>
              </w:tc>
              <w:tc>
                <w:tcPr>
                  <w:tcW w:w="850" w:type="dxa"/>
                  <w:tcBorders>
                    <w:bottom w:val="single" w:sz="4" w:space="0" w:color="auto"/>
                  </w:tcBorders>
                </w:tcPr>
                <w:p w14:paraId="5C081A7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bottom w:val="single" w:sz="4" w:space="0" w:color="auto"/>
                  </w:tcBorders>
                </w:tcPr>
                <w:p w14:paraId="3DED388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14.96</w:t>
                  </w:r>
                </w:p>
              </w:tc>
              <w:tc>
                <w:tcPr>
                  <w:tcW w:w="1417" w:type="dxa"/>
                  <w:tcBorders>
                    <w:bottom w:val="single" w:sz="4" w:space="0" w:color="auto"/>
                  </w:tcBorders>
                </w:tcPr>
                <w:p w14:paraId="509F5ED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17.37</w:t>
                  </w:r>
                </w:p>
              </w:tc>
              <w:tc>
                <w:tcPr>
                  <w:tcW w:w="1623" w:type="dxa"/>
                  <w:tcBorders>
                    <w:bottom w:val="single" w:sz="4" w:space="0" w:color="auto"/>
                  </w:tcBorders>
                </w:tcPr>
                <w:p w14:paraId="0D05AA2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18.5</w:t>
                  </w:r>
                </w:p>
              </w:tc>
            </w:tr>
            <w:tr w:rsidR="00512C4B" w:rsidRPr="00FC6D9B" w14:paraId="51E22F7D" w14:textId="77777777" w:rsidTr="00FD7547">
              <w:trPr>
                <w:trHeight w:val="422"/>
                <w:jc w:val="center"/>
              </w:trPr>
              <w:tc>
                <w:tcPr>
                  <w:tcW w:w="2608" w:type="dxa"/>
                  <w:tcBorders>
                    <w:top w:val="single" w:sz="4" w:space="0" w:color="auto"/>
                    <w:bottom w:val="single" w:sz="4" w:space="0" w:color="auto"/>
                  </w:tcBorders>
                </w:tcPr>
                <w:p w14:paraId="1E2B8AC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รพศ./รพท.</w:t>
                  </w:r>
                </w:p>
              </w:tc>
              <w:tc>
                <w:tcPr>
                  <w:tcW w:w="850" w:type="dxa"/>
                  <w:tcBorders>
                    <w:top w:val="single" w:sz="4" w:space="0" w:color="auto"/>
                    <w:bottom w:val="single" w:sz="4" w:space="0" w:color="auto"/>
                  </w:tcBorders>
                </w:tcPr>
                <w:p w14:paraId="0776A3B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bottom w:val="single" w:sz="4" w:space="0" w:color="auto"/>
                  </w:tcBorders>
                </w:tcPr>
                <w:p w14:paraId="6D72A32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9.03</w:t>
                  </w:r>
                </w:p>
              </w:tc>
              <w:tc>
                <w:tcPr>
                  <w:tcW w:w="1417" w:type="dxa"/>
                  <w:tcBorders>
                    <w:top w:val="single" w:sz="4" w:space="0" w:color="auto"/>
                    <w:bottom w:val="single" w:sz="4" w:space="0" w:color="auto"/>
                  </w:tcBorders>
                </w:tcPr>
                <w:p w14:paraId="61E8FD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9.94</w:t>
                  </w:r>
                </w:p>
              </w:tc>
              <w:tc>
                <w:tcPr>
                  <w:tcW w:w="1623" w:type="dxa"/>
                  <w:tcBorders>
                    <w:top w:val="single" w:sz="4" w:space="0" w:color="auto"/>
                    <w:bottom w:val="single" w:sz="4" w:space="0" w:color="auto"/>
                  </w:tcBorders>
                </w:tcPr>
                <w:p w14:paraId="4240FAC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p>
              </w:tc>
            </w:tr>
            <w:tr w:rsidR="00512C4B" w:rsidRPr="00FC6D9B" w14:paraId="7421110E" w14:textId="77777777" w:rsidTr="00FD7547">
              <w:trPr>
                <w:trHeight w:val="410"/>
                <w:jc w:val="center"/>
              </w:trPr>
              <w:tc>
                <w:tcPr>
                  <w:tcW w:w="2608" w:type="dxa"/>
                  <w:tcBorders>
                    <w:top w:val="single" w:sz="4" w:space="0" w:color="auto"/>
                    <w:bottom w:val="single" w:sz="4" w:space="0" w:color="auto"/>
                  </w:tcBorders>
                </w:tcPr>
                <w:p w14:paraId="6D449DE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รพช.</w:t>
                  </w:r>
                </w:p>
              </w:tc>
              <w:tc>
                <w:tcPr>
                  <w:tcW w:w="850" w:type="dxa"/>
                  <w:tcBorders>
                    <w:top w:val="single" w:sz="4" w:space="0" w:color="auto"/>
                    <w:bottom w:val="single" w:sz="4" w:space="0" w:color="auto"/>
                  </w:tcBorders>
                </w:tcPr>
                <w:p w14:paraId="7C6AC2C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bottom w:val="single" w:sz="4" w:space="0" w:color="auto"/>
                  </w:tcBorders>
                </w:tcPr>
                <w:p w14:paraId="26BED23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14.81</w:t>
                  </w:r>
                </w:p>
              </w:tc>
              <w:tc>
                <w:tcPr>
                  <w:tcW w:w="1417" w:type="dxa"/>
                  <w:tcBorders>
                    <w:top w:val="single" w:sz="4" w:space="0" w:color="auto"/>
                    <w:bottom w:val="single" w:sz="4" w:space="0" w:color="auto"/>
                  </w:tcBorders>
                </w:tcPr>
                <w:p w14:paraId="019348F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16.88</w:t>
                  </w:r>
                </w:p>
              </w:tc>
              <w:tc>
                <w:tcPr>
                  <w:tcW w:w="1623" w:type="dxa"/>
                  <w:tcBorders>
                    <w:top w:val="single" w:sz="4" w:space="0" w:color="auto"/>
                    <w:bottom w:val="single" w:sz="4" w:space="0" w:color="auto"/>
                  </w:tcBorders>
                </w:tcPr>
                <w:p w14:paraId="0A6231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19</w:t>
                  </w:r>
                </w:p>
              </w:tc>
            </w:tr>
            <w:tr w:rsidR="00512C4B" w:rsidRPr="00FC6D9B" w14:paraId="66FAD238" w14:textId="77777777" w:rsidTr="00FD7547">
              <w:trPr>
                <w:trHeight w:val="295"/>
                <w:jc w:val="center"/>
              </w:trPr>
              <w:tc>
                <w:tcPr>
                  <w:tcW w:w="2608" w:type="dxa"/>
                  <w:tcBorders>
                    <w:top w:val="single" w:sz="4" w:space="0" w:color="auto"/>
                  </w:tcBorders>
                </w:tcPr>
                <w:p w14:paraId="33983CE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รพ.สต.</w:t>
                  </w:r>
                </w:p>
              </w:tc>
              <w:tc>
                <w:tcPr>
                  <w:tcW w:w="850" w:type="dxa"/>
                  <w:tcBorders>
                    <w:top w:val="single" w:sz="4" w:space="0" w:color="auto"/>
                  </w:tcBorders>
                </w:tcPr>
                <w:p w14:paraId="726496D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tcBorders>
                </w:tcPr>
                <w:p w14:paraId="17FAE5A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25.88</w:t>
                  </w:r>
                </w:p>
              </w:tc>
              <w:tc>
                <w:tcPr>
                  <w:tcW w:w="1417" w:type="dxa"/>
                  <w:tcBorders>
                    <w:top w:val="single" w:sz="4" w:space="0" w:color="auto"/>
                  </w:tcBorders>
                </w:tcPr>
                <w:p w14:paraId="0F484EB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33.32</w:t>
                  </w:r>
                </w:p>
              </w:tc>
              <w:tc>
                <w:tcPr>
                  <w:tcW w:w="1623" w:type="dxa"/>
                  <w:tcBorders>
                    <w:top w:val="single" w:sz="4" w:space="0" w:color="auto"/>
                  </w:tcBorders>
                </w:tcPr>
                <w:p w14:paraId="63FFCA2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3F5F93F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ที่มา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กรมการแพทย์แผนไทยและการแพทย์ทางเลือก</w:t>
            </w:r>
          </w:p>
        </w:tc>
      </w:tr>
      <w:tr w:rsidR="00512C4B" w:rsidRPr="00FC6D9B" w14:paraId="61A13670" w14:textId="77777777" w:rsidTr="009F6100">
        <w:trPr>
          <w:trHeight w:val="985"/>
          <w:jc w:val="center"/>
        </w:trPr>
        <w:tc>
          <w:tcPr>
            <w:tcW w:w="2405" w:type="dxa"/>
            <w:tcBorders>
              <w:top w:val="single" w:sz="4" w:space="0" w:color="auto"/>
              <w:left w:val="single" w:sz="4" w:space="0" w:color="auto"/>
              <w:bottom w:val="single" w:sz="4" w:space="0" w:color="auto"/>
              <w:right w:val="single" w:sz="4" w:space="0" w:color="auto"/>
            </w:tcBorders>
          </w:tcPr>
          <w:p w14:paraId="46A11D9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DF9CC5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938" w:type="dxa"/>
            <w:tcBorders>
              <w:top w:val="single" w:sz="4" w:space="0" w:color="auto"/>
              <w:left w:val="single" w:sz="4" w:space="0" w:color="auto"/>
              <w:bottom w:val="single" w:sz="4" w:space="0" w:color="auto"/>
              <w:right w:val="single" w:sz="4" w:space="0" w:color="auto"/>
            </w:tcBorders>
          </w:tcPr>
          <w:p w14:paraId="63217B0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นายแพทย์ขวัญชัย วิศิษฐานนท์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ผู้อำนวยการสถาบันการแพทย์แผนไทย </w:t>
            </w:r>
          </w:p>
          <w:p w14:paraId="167894D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0-2149-5647</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084-439-1505 </w:t>
            </w:r>
            <w:r w:rsidRPr="00FC6D9B">
              <w:rPr>
                <w:rFonts w:ascii="TH SarabunPSK" w:hAnsi="TH SarabunPSK" w:cs="TH SarabunPSK"/>
                <w:color w:val="000000" w:themeColor="text1"/>
                <w:sz w:val="32"/>
                <w:szCs w:val="32"/>
              </w:rPr>
              <w:t xml:space="preserve">        </w:t>
            </w:r>
          </w:p>
          <w:p w14:paraId="2AF25D16" w14:textId="6A92354A"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0-2149-5647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Style w:val="Hyperlink"/>
                <w:rFonts w:ascii="TH SarabunPSK" w:hAnsi="TH SarabunPSK" w:cs="TH SarabunPSK"/>
                <w:color w:val="000000" w:themeColor="text1"/>
                <w:sz w:val="32"/>
                <w:szCs w:val="32"/>
                <w:u w:val="none"/>
              </w:rPr>
              <w:t>khwancha@health.moph.go.th</w:t>
            </w:r>
          </w:p>
          <w:p w14:paraId="2EE9E731"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สถาบันการแพทย์แผนไทย</w:t>
            </w:r>
          </w:p>
          <w:p w14:paraId="5E57003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นายแพทย์เทวัญ ธานีรัตน์                ผู้อำนวยการกองการแพทย์ทางเลือก</w:t>
            </w:r>
          </w:p>
          <w:p w14:paraId="4AB12244"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5636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872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3270</w:t>
            </w:r>
          </w:p>
          <w:p w14:paraId="087C591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5636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hyperlink r:id="rId52" w:history="1">
              <w:r w:rsidRPr="00FC6D9B">
                <w:rPr>
                  <w:rStyle w:val="Hyperlink"/>
                  <w:rFonts w:ascii="TH SarabunPSK" w:hAnsi="TH SarabunPSK" w:cs="TH SarabunPSK"/>
                  <w:color w:val="000000" w:themeColor="text1"/>
                  <w:sz w:val="32"/>
                  <w:szCs w:val="32"/>
                  <w:u w:val="none"/>
                </w:rPr>
                <w:t>tewantha@gmail.com</w:t>
              </w:r>
            </w:hyperlink>
          </w:p>
          <w:p w14:paraId="25722DF5"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กองการแพทย์ทางเลือก</w:t>
            </w:r>
          </w:p>
          <w:p w14:paraId="2859D3BE"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นางสาวอัญชลี จูฑะพุทธิ                  ผู้อำนวยการสถาบันการแพทย์ไทย-จีน</w:t>
            </w:r>
          </w:p>
          <w:p w14:paraId="191CDB4B"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0-2591-4409      โทรศัพท์มือถือ </w:t>
            </w:r>
            <w:r w:rsidRPr="00FC6D9B">
              <w:rPr>
                <w:rFonts w:ascii="TH SarabunPSK" w:hAnsi="TH SarabunPSK" w:cs="TH SarabunPSK"/>
                <w:color w:val="000000" w:themeColor="text1"/>
                <w:sz w:val="32"/>
                <w:szCs w:val="32"/>
              </w:rPr>
              <w:t>: 085-485-6900</w:t>
            </w:r>
          </w:p>
          <w:p w14:paraId="031599BA"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0-2591-4409</w:t>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anchaleeuan@gmail.com</w:t>
            </w:r>
          </w:p>
          <w:p w14:paraId="6EB72100"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สถาบันการแพทย์ไทย-จีน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     </w:t>
            </w:r>
          </w:p>
          <w:p w14:paraId="0279F232"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นายสมศักดิ์ กรีชัย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กลุ่มงานสนับสนุนเขตสุขภาพ</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p>
          <w:p w14:paraId="1B4D0FA7"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5653 </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081-684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6683 </w:t>
            </w:r>
            <w:r w:rsidRPr="00FC6D9B">
              <w:rPr>
                <w:rFonts w:ascii="TH SarabunPSK" w:hAnsi="TH SarabunPSK" w:cs="TH SarabunPSK"/>
                <w:color w:val="000000" w:themeColor="text1"/>
                <w:sz w:val="32"/>
                <w:szCs w:val="32"/>
              </w:rPr>
              <w:t xml:space="preserve">        </w:t>
            </w:r>
          </w:p>
          <w:p w14:paraId="765E48F1" w14:textId="77777777" w:rsidR="007637DD" w:rsidRPr="00FC6D9B" w:rsidRDefault="007637DD" w:rsidP="00F26F4B">
            <w:pPr>
              <w:contextualSpacing/>
              <w:jc w:val="thaiDistribute"/>
              <w:rPr>
                <w:rStyle w:val="Hyperlink"/>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0-2149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5653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53" w:history="1">
              <w:r w:rsidRPr="00FC6D9B">
                <w:rPr>
                  <w:rStyle w:val="Hyperlink"/>
                  <w:rFonts w:ascii="TH SarabunPSK" w:hAnsi="TH SarabunPSK" w:cs="TH SarabunPSK"/>
                  <w:color w:val="000000" w:themeColor="text1"/>
                  <w:sz w:val="32"/>
                  <w:szCs w:val="32"/>
                  <w:u w:val="none"/>
                </w:rPr>
                <w:t>augus_organ@hotmail.com</w:t>
              </w:r>
            </w:hyperlink>
          </w:p>
          <w:p w14:paraId="1A213D24"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w:t>
            </w:r>
          </w:p>
          <w:p w14:paraId="08333DA9"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นางศรีจรรยา โชตึก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กลุ่มงานยุทธศาสตร์และแผนงาน</w:t>
            </w:r>
          </w:p>
          <w:p w14:paraId="30D13CFC"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099-245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9791 </w:t>
            </w:r>
          </w:p>
          <w:p w14:paraId="661D590D" w14:textId="77777777" w:rsidR="007637DD" w:rsidRPr="00FC6D9B" w:rsidRDefault="007637DD" w:rsidP="00F26F4B">
            <w:pPr>
              <w:contextualSpacing/>
              <w:rPr>
                <w:rStyle w:val="Hyperlink"/>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54" w:history="1">
              <w:r w:rsidRPr="00FC6D9B">
                <w:rPr>
                  <w:rStyle w:val="Hyperlink"/>
                  <w:rFonts w:ascii="TH SarabunPSK" w:hAnsi="TH SarabunPSK" w:cs="TH SarabunPSK"/>
                  <w:color w:val="000000" w:themeColor="text1"/>
                  <w:sz w:val="32"/>
                  <w:szCs w:val="32"/>
                  <w:u w:val="none"/>
                </w:rPr>
                <w:t>kungfu55@gmail.com</w:t>
              </w:r>
            </w:hyperlink>
          </w:p>
          <w:p w14:paraId="0EEE28D5"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w:t>
            </w:r>
          </w:p>
        </w:tc>
      </w:tr>
      <w:tr w:rsidR="00512C4B" w:rsidRPr="00FC6D9B" w14:paraId="5F162CB4"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0B2565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หน่วยงานประมวลผลและจัดทำข้อมูล </w:t>
            </w:r>
            <w:r w:rsidRPr="00FC6D9B">
              <w:rPr>
                <w:rFonts w:ascii="TH SarabunPSK" w:hAnsi="TH SarabunPSK" w:cs="TH SarabunPSK"/>
                <w:b/>
                <w:bCs/>
                <w:color w:val="000000" w:themeColor="text1"/>
                <w:spacing w:val="-12"/>
                <w:sz w:val="32"/>
                <w:szCs w:val="32"/>
                <w:cs/>
              </w:rPr>
              <w:t>(ระดับส่วนกลาง)</w:t>
            </w:r>
          </w:p>
        </w:tc>
        <w:tc>
          <w:tcPr>
            <w:tcW w:w="7938" w:type="dxa"/>
            <w:tcBorders>
              <w:top w:val="single" w:sz="4" w:space="0" w:color="auto"/>
              <w:left w:val="single" w:sz="4" w:space="0" w:color="auto"/>
              <w:bottom w:val="single" w:sz="4" w:space="0" w:color="auto"/>
              <w:right w:val="single" w:sz="4" w:space="0" w:color="auto"/>
            </w:tcBorders>
          </w:tcPr>
          <w:p w14:paraId="54A6C71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กลุ่มงานยุทธศาสตร์และแผนงาน  กองวิชาการและแผนงาน</w:t>
            </w:r>
          </w:p>
          <w:p w14:paraId="1D30400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กรมการแพทย์แผนไทยและการแพทย์ทางเลือก</w:t>
            </w:r>
          </w:p>
        </w:tc>
      </w:tr>
      <w:tr w:rsidR="007637DD" w:rsidRPr="00FC6D9B" w14:paraId="5EDE9B4A"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70BDEA8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8" w:type="dxa"/>
            <w:tcBorders>
              <w:top w:val="single" w:sz="4" w:space="0" w:color="auto"/>
              <w:left w:val="single" w:sz="4" w:space="0" w:color="auto"/>
              <w:bottom w:val="single" w:sz="4" w:space="0" w:color="auto"/>
              <w:right w:val="single" w:sz="4" w:space="0" w:color="auto"/>
            </w:tcBorders>
          </w:tcPr>
          <w:p w14:paraId="40DA2D0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นางสาวผุสชา จันทร์ประเสริฐ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แพทย์แผนไทยปฏิบัติการ </w:t>
            </w:r>
          </w:p>
          <w:p w14:paraId="0CFE618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9490 </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064-323-5939 </w:t>
            </w:r>
          </w:p>
          <w:p w14:paraId="15F1294E" w14:textId="77777777" w:rsidR="007637DD" w:rsidRPr="00FC6D9B" w:rsidRDefault="007637DD" w:rsidP="00F26F4B">
            <w:pPr>
              <w:contextualSpacing/>
              <w:rPr>
                <w:rStyle w:val="Hyperlink"/>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55" w:history="1">
              <w:r w:rsidRPr="00FC6D9B">
                <w:rPr>
                  <w:rStyle w:val="Hyperlink"/>
                  <w:rFonts w:ascii="TH SarabunPSK" w:hAnsi="TH SarabunPSK" w:cs="TH SarabunPSK"/>
                  <w:color w:val="000000" w:themeColor="text1"/>
                  <w:sz w:val="32"/>
                  <w:szCs w:val="32"/>
                  <w:u w:val="none"/>
                </w:rPr>
                <w:t>ppin1987@gmail.com</w:t>
              </w:r>
            </w:hyperlink>
          </w:p>
          <w:p w14:paraId="5FCA48F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กองวิชาการและแผนงาน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กลุ่มงานยุทธศาสตร์และแผนงาน</w:t>
            </w:r>
          </w:p>
          <w:p w14:paraId="6E5DE4F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นางสาวสุดารัตน์ เกตโล                    นักวิชาการสาธารณสุขปฏิบัติการ </w:t>
            </w:r>
          </w:p>
          <w:p w14:paraId="23261BF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02-149-5653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083-339-2252 </w:t>
            </w:r>
          </w:p>
          <w:p w14:paraId="080BC82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02-149-5653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Sudarat.osta@gmail.com</w:t>
            </w:r>
          </w:p>
          <w:p w14:paraId="4709FF1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 กลุ่มงานสนับสนุนเขตสุขภาพ</w:t>
            </w:r>
          </w:p>
          <w:p w14:paraId="658D0D4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นางสาวสุกัญญา  ชายแก้ว</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6F42F51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0-2591-7809</w:t>
            </w:r>
            <w:r w:rsidRPr="00FC6D9B">
              <w:rPr>
                <w:rFonts w:ascii="TH SarabunPSK" w:hAnsi="TH SarabunPSK" w:cs="TH SarabunPSK"/>
                <w:color w:val="000000" w:themeColor="text1"/>
                <w:sz w:val="32"/>
                <w:szCs w:val="32"/>
                <w:cs/>
              </w:rPr>
              <w:tab/>
              <w:t xml:space="preserve">โทรศัพท์มือถือ : 082-729-8989 </w:t>
            </w:r>
          </w:p>
          <w:p w14:paraId="76C087AE" w14:textId="77777777" w:rsidR="007637DD" w:rsidRPr="00FC6D9B" w:rsidRDefault="007637DD" w:rsidP="00F26F4B">
            <w:pPr>
              <w:contextualSpacing/>
              <w:rPr>
                <w:rFonts w:ascii="TH SarabunPSK" w:hAnsi="TH SarabunPSK" w:cs="TH SarabunPSK"/>
                <w:color w:val="000000" w:themeColor="text1"/>
                <w:sz w:val="32"/>
                <w:szCs w:val="32"/>
                <w:highlight w:val="yellow"/>
              </w:rPr>
            </w:pPr>
            <w:r w:rsidRPr="00FC6D9B">
              <w:rPr>
                <w:rFonts w:ascii="TH SarabunPSK" w:hAnsi="TH SarabunPSK" w:cs="TH SarabunPSK"/>
                <w:color w:val="000000" w:themeColor="text1"/>
                <w:sz w:val="32"/>
                <w:szCs w:val="32"/>
                <w:cs/>
              </w:rPr>
              <w:t xml:space="preserve">    โทรสาร : 0-2951-0218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sukunya</w:t>
            </w:r>
            <w:r w:rsidRPr="00FC6D9B">
              <w:rPr>
                <w:rFonts w:ascii="TH SarabunPSK" w:hAnsi="TH SarabunPSK" w:cs="TH SarabunPSK"/>
                <w:color w:val="000000" w:themeColor="text1"/>
                <w:sz w:val="32"/>
                <w:szCs w:val="32"/>
                <w:cs/>
              </w:rPr>
              <w:t>0210</w:t>
            </w:r>
            <w:r w:rsidRPr="00FC6D9B">
              <w:rPr>
                <w:rFonts w:ascii="TH SarabunPSK" w:hAnsi="TH SarabunPSK" w:cs="TH SarabunPSK"/>
                <w:color w:val="000000" w:themeColor="text1"/>
                <w:sz w:val="32"/>
                <w:szCs w:val="32"/>
              </w:rPr>
              <w:t>@gmail.com</w:t>
            </w:r>
          </w:p>
          <w:p w14:paraId="53221DD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กลุ่มพัฒนาระบบบริหาร</w:t>
            </w:r>
          </w:p>
        </w:tc>
      </w:tr>
    </w:tbl>
    <w:p w14:paraId="3EC7BFAC" w14:textId="3186AE3A" w:rsidR="007637DD" w:rsidRDefault="007637DD" w:rsidP="00F26F4B">
      <w:pPr>
        <w:contextualSpacing/>
        <w:rPr>
          <w:rFonts w:ascii="TH SarabunPSK" w:hAnsi="TH SarabunPSK" w:cs="TH SarabunPSK"/>
          <w:color w:val="000000" w:themeColor="text1"/>
          <w:sz w:val="14"/>
          <w:szCs w:val="14"/>
        </w:rPr>
      </w:pPr>
    </w:p>
    <w:p w14:paraId="16D6A543" w14:textId="438ECC0A" w:rsidR="00FC0FD1" w:rsidRDefault="00FC0FD1" w:rsidP="00F26F4B">
      <w:pPr>
        <w:contextualSpacing/>
        <w:rPr>
          <w:rFonts w:ascii="TH SarabunPSK" w:hAnsi="TH SarabunPSK" w:cs="TH SarabunPSK"/>
          <w:color w:val="000000" w:themeColor="text1"/>
          <w:sz w:val="14"/>
          <w:szCs w:val="14"/>
        </w:rPr>
      </w:pPr>
    </w:p>
    <w:p w14:paraId="58366729" w14:textId="3A206D55" w:rsidR="00FC0FD1" w:rsidRDefault="00FC0FD1" w:rsidP="00F26F4B">
      <w:pPr>
        <w:contextualSpacing/>
        <w:rPr>
          <w:rFonts w:ascii="TH SarabunPSK" w:hAnsi="TH SarabunPSK" w:cs="TH SarabunPSK"/>
          <w:color w:val="000000" w:themeColor="text1"/>
          <w:sz w:val="14"/>
          <w:szCs w:val="14"/>
        </w:rPr>
      </w:pPr>
    </w:p>
    <w:p w14:paraId="090F1CC4" w14:textId="23CF383D" w:rsidR="00FC0FD1" w:rsidRDefault="00FC0FD1" w:rsidP="00F26F4B">
      <w:pPr>
        <w:contextualSpacing/>
        <w:rPr>
          <w:rFonts w:ascii="TH SarabunPSK" w:hAnsi="TH SarabunPSK" w:cs="TH SarabunPSK"/>
          <w:color w:val="000000" w:themeColor="text1"/>
          <w:sz w:val="14"/>
          <w:szCs w:val="14"/>
        </w:rPr>
      </w:pPr>
    </w:p>
    <w:p w14:paraId="5FAD3601" w14:textId="12FDA6E6" w:rsidR="00FC0FD1" w:rsidRDefault="00FC0FD1" w:rsidP="00F26F4B">
      <w:pPr>
        <w:contextualSpacing/>
        <w:rPr>
          <w:rFonts w:ascii="TH SarabunPSK" w:hAnsi="TH SarabunPSK" w:cs="TH SarabunPSK"/>
          <w:color w:val="000000" w:themeColor="text1"/>
          <w:sz w:val="14"/>
          <w:szCs w:val="14"/>
        </w:rPr>
      </w:pPr>
    </w:p>
    <w:p w14:paraId="27F87390" w14:textId="01762306" w:rsidR="00FC0FD1" w:rsidRDefault="00FC0FD1" w:rsidP="00F26F4B">
      <w:pPr>
        <w:contextualSpacing/>
        <w:rPr>
          <w:rFonts w:ascii="TH SarabunPSK" w:hAnsi="TH SarabunPSK" w:cs="TH SarabunPSK"/>
          <w:color w:val="000000" w:themeColor="text1"/>
          <w:sz w:val="14"/>
          <w:szCs w:val="14"/>
        </w:rPr>
      </w:pPr>
    </w:p>
    <w:p w14:paraId="2C2A4A23" w14:textId="6D6AF9F4" w:rsidR="00FC0FD1" w:rsidRDefault="00FC0FD1" w:rsidP="00F26F4B">
      <w:pPr>
        <w:contextualSpacing/>
        <w:rPr>
          <w:rFonts w:ascii="TH SarabunPSK" w:hAnsi="TH SarabunPSK" w:cs="TH SarabunPSK"/>
          <w:color w:val="000000" w:themeColor="text1"/>
          <w:sz w:val="14"/>
          <w:szCs w:val="14"/>
        </w:rPr>
      </w:pPr>
    </w:p>
    <w:p w14:paraId="3C03F7CB" w14:textId="7F46096C" w:rsidR="00FC0FD1" w:rsidRDefault="00FC0FD1" w:rsidP="00F26F4B">
      <w:pPr>
        <w:contextualSpacing/>
        <w:rPr>
          <w:rFonts w:ascii="TH SarabunPSK" w:hAnsi="TH SarabunPSK" w:cs="TH SarabunPSK"/>
          <w:color w:val="000000" w:themeColor="text1"/>
          <w:sz w:val="14"/>
          <w:szCs w:val="14"/>
        </w:rPr>
      </w:pPr>
    </w:p>
    <w:p w14:paraId="3CE47CE7" w14:textId="24988FBF" w:rsidR="00FC0FD1" w:rsidRDefault="00FC0FD1" w:rsidP="00F26F4B">
      <w:pPr>
        <w:contextualSpacing/>
        <w:rPr>
          <w:rFonts w:ascii="TH SarabunPSK" w:hAnsi="TH SarabunPSK" w:cs="TH SarabunPSK"/>
          <w:color w:val="000000" w:themeColor="text1"/>
          <w:sz w:val="14"/>
          <w:szCs w:val="14"/>
        </w:rPr>
      </w:pPr>
    </w:p>
    <w:p w14:paraId="0BCF6676" w14:textId="2E9A68B4" w:rsidR="00FC0FD1" w:rsidRDefault="00FC0FD1" w:rsidP="00F26F4B">
      <w:pPr>
        <w:contextualSpacing/>
        <w:rPr>
          <w:rFonts w:ascii="TH SarabunPSK" w:hAnsi="TH SarabunPSK" w:cs="TH SarabunPSK"/>
          <w:color w:val="000000" w:themeColor="text1"/>
          <w:sz w:val="14"/>
          <w:szCs w:val="14"/>
        </w:rPr>
      </w:pPr>
    </w:p>
    <w:p w14:paraId="74AF7ED4" w14:textId="0BA18920" w:rsidR="00FC0FD1" w:rsidRDefault="00FC0FD1" w:rsidP="00F26F4B">
      <w:pPr>
        <w:contextualSpacing/>
        <w:rPr>
          <w:rFonts w:ascii="TH SarabunPSK" w:hAnsi="TH SarabunPSK" w:cs="TH SarabunPSK"/>
          <w:color w:val="000000" w:themeColor="text1"/>
          <w:sz w:val="14"/>
          <w:szCs w:val="14"/>
        </w:rPr>
      </w:pPr>
    </w:p>
    <w:p w14:paraId="4F1638B6" w14:textId="228A7EC7" w:rsidR="00FC0FD1" w:rsidRDefault="00FC0FD1" w:rsidP="00F26F4B">
      <w:pPr>
        <w:contextualSpacing/>
        <w:rPr>
          <w:rFonts w:ascii="TH SarabunPSK" w:hAnsi="TH SarabunPSK" w:cs="TH SarabunPSK"/>
          <w:color w:val="000000" w:themeColor="text1"/>
          <w:sz w:val="14"/>
          <w:szCs w:val="14"/>
        </w:rPr>
      </w:pPr>
    </w:p>
    <w:p w14:paraId="362E57E8" w14:textId="2AEF414A" w:rsidR="00FC0FD1" w:rsidRDefault="00FC0FD1" w:rsidP="00F26F4B">
      <w:pPr>
        <w:contextualSpacing/>
        <w:rPr>
          <w:rFonts w:ascii="TH SarabunPSK" w:hAnsi="TH SarabunPSK" w:cs="TH SarabunPSK"/>
          <w:color w:val="000000" w:themeColor="text1"/>
          <w:sz w:val="14"/>
          <w:szCs w:val="14"/>
        </w:rPr>
      </w:pPr>
    </w:p>
    <w:p w14:paraId="37A87DD6" w14:textId="55F05F4C" w:rsidR="00FC0FD1" w:rsidRDefault="00FC0FD1" w:rsidP="00F26F4B">
      <w:pPr>
        <w:contextualSpacing/>
        <w:rPr>
          <w:rFonts w:ascii="TH SarabunPSK" w:hAnsi="TH SarabunPSK" w:cs="TH SarabunPSK"/>
          <w:color w:val="000000" w:themeColor="text1"/>
          <w:sz w:val="14"/>
          <w:szCs w:val="14"/>
        </w:rPr>
      </w:pPr>
    </w:p>
    <w:p w14:paraId="0184B750" w14:textId="5B791D3A" w:rsidR="00FC0FD1" w:rsidRDefault="00FC0FD1" w:rsidP="00F26F4B">
      <w:pPr>
        <w:contextualSpacing/>
        <w:rPr>
          <w:rFonts w:ascii="TH SarabunPSK" w:hAnsi="TH SarabunPSK" w:cs="TH SarabunPSK"/>
          <w:color w:val="000000" w:themeColor="text1"/>
          <w:sz w:val="14"/>
          <w:szCs w:val="14"/>
        </w:rPr>
      </w:pPr>
    </w:p>
    <w:p w14:paraId="50631782" w14:textId="0489A894" w:rsidR="00FC0FD1" w:rsidRDefault="00FC0FD1" w:rsidP="00F26F4B">
      <w:pPr>
        <w:contextualSpacing/>
        <w:rPr>
          <w:rFonts w:ascii="TH SarabunPSK" w:hAnsi="TH SarabunPSK" w:cs="TH SarabunPSK"/>
          <w:color w:val="000000" w:themeColor="text1"/>
          <w:sz w:val="14"/>
          <w:szCs w:val="14"/>
        </w:rPr>
      </w:pPr>
    </w:p>
    <w:p w14:paraId="3014DAC8" w14:textId="2B19FA28" w:rsidR="00FC0FD1" w:rsidRDefault="00FC0FD1" w:rsidP="00F26F4B">
      <w:pPr>
        <w:contextualSpacing/>
        <w:rPr>
          <w:rFonts w:ascii="TH SarabunPSK" w:hAnsi="TH SarabunPSK" w:cs="TH SarabunPSK"/>
          <w:color w:val="000000" w:themeColor="text1"/>
          <w:sz w:val="14"/>
          <w:szCs w:val="14"/>
        </w:rPr>
      </w:pPr>
    </w:p>
    <w:p w14:paraId="1E9E9FA8" w14:textId="465FC2AD" w:rsidR="00FC0FD1" w:rsidRDefault="00FC0FD1" w:rsidP="00F26F4B">
      <w:pPr>
        <w:contextualSpacing/>
        <w:rPr>
          <w:rFonts w:ascii="TH SarabunPSK" w:hAnsi="TH SarabunPSK" w:cs="TH SarabunPSK"/>
          <w:color w:val="000000" w:themeColor="text1"/>
          <w:sz w:val="14"/>
          <w:szCs w:val="14"/>
        </w:rPr>
      </w:pPr>
    </w:p>
    <w:p w14:paraId="62BC4E19" w14:textId="6D0CFA75" w:rsidR="00FC0FD1" w:rsidRDefault="00FC0FD1" w:rsidP="00F26F4B">
      <w:pPr>
        <w:contextualSpacing/>
        <w:rPr>
          <w:rFonts w:ascii="TH SarabunPSK" w:hAnsi="TH SarabunPSK" w:cs="TH SarabunPSK"/>
          <w:color w:val="000000" w:themeColor="text1"/>
          <w:sz w:val="14"/>
          <w:szCs w:val="14"/>
        </w:rPr>
      </w:pPr>
    </w:p>
    <w:p w14:paraId="25F1517E" w14:textId="35D01355" w:rsidR="00FC0FD1" w:rsidRDefault="00FC0FD1" w:rsidP="00F26F4B">
      <w:pPr>
        <w:contextualSpacing/>
        <w:rPr>
          <w:rFonts w:ascii="TH SarabunPSK" w:hAnsi="TH SarabunPSK" w:cs="TH SarabunPSK"/>
          <w:color w:val="000000" w:themeColor="text1"/>
          <w:sz w:val="14"/>
          <w:szCs w:val="14"/>
        </w:rPr>
      </w:pPr>
    </w:p>
    <w:p w14:paraId="0A828570" w14:textId="4C45E032" w:rsidR="00FC0FD1" w:rsidRDefault="00FC0FD1" w:rsidP="00F26F4B">
      <w:pPr>
        <w:contextualSpacing/>
        <w:rPr>
          <w:rFonts w:ascii="TH SarabunPSK" w:hAnsi="TH SarabunPSK" w:cs="TH SarabunPSK"/>
          <w:color w:val="000000" w:themeColor="text1"/>
          <w:sz w:val="14"/>
          <w:szCs w:val="14"/>
        </w:rPr>
      </w:pPr>
    </w:p>
    <w:p w14:paraId="2FB6B515" w14:textId="0F4DB515" w:rsidR="00FC0FD1" w:rsidRDefault="00FC0FD1" w:rsidP="00F26F4B">
      <w:pPr>
        <w:contextualSpacing/>
        <w:rPr>
          <w:rFonts w:ascii="TH SarabunPSK" w:hAnsi="TH SarabunPSK" w:cs="TH SarabunPSK"/>
          <w:color w:val="000000" w:themeColor="text1"/>
          <w:sz w:val="14"/>
          <w:szCs w:val="14"/>
        </w:rPr>
      </w:pPr>
    </w:p>
    <w:p w14:paraId="3328A0ED" w14:textId="38B263B6" w:rsidR="00FC0FD1" w:rsidRDefault="00FC0FD1" w:rsidP="00F26F4B">
      <w:pPr>
        <w:contextualSpacing/>
        <w:rPr>
          <w:rFonts w:ascii="TH SarabunPSK" w:hAnsi="TH SarabunPSK" w:cs="TH SarabunPSK"/>
          <w:color w:val="000000" w:themeColor="text1"/>
          <w:sz w:val="14"/>
          <w:szCs w:val="14"/>
        </w:rPr>
      </w:pPr>
    </w:p>
    <w:p w14:paraId="2EA81F20" w14:textId="02BED895" w:rsidR="00FC0FD1" w:rsidRDefault="00FC0FD1" w:rsidP="00F26F4B">
      <w:pPr>
        <w:contextualSpacing/>
        <w:rPr>
          <w:rFonts w:ascii="TH SarabunPSK" w:hAnsi="TH SarabunPSK" w:cs="TH SarabunPSK"/>
          <w:color w:val="000000" w:themeColor="text1"/>
          <w:sz w:val="14"/>
          <w:szCs w:val="14"/>
        </w:rPr>
      </w:pPr>
    </w:p>
    <w:p w14:paraId="6E878A51" w14:textId="60D23C7D" w:rsidR="00FC0FD1" w:rsidRDefault="00FC0FD1" w:rsidP="00F26F4B">
      <w:pPr>
        <w:contextualSpacing/>
        <w:rPr>
          <w:rFonts w:ascii="TH SarabunPSK" w:hAnsi="TH SarabunPSK" w:cs="TH SarabunPSK"/>
          <w:color w:val="000000" w:themeColor="text1"/>
          <w:sz w:val="14"/>
          <w:szCs w:val="14"/>
        </w:rPr>
      </w:pPr>
    </w:p>
    <w:p w14:paraId="7C6769F0" w14:textId="265816EC" w:rsidR="00FC0FD1" w:rsidRDefault="00FC0FD1" w:rsidP="00F26F4B">
      <w:pPr>
        <w:contextualSpacing/>
        <w:rPr>
          <w:rFonts w:ascii="TH SarabunPSK" w:hAnsi="TH SarabunPSK" w:cs="TH SarabunPSK"/>
          <w:color w:val="000000" w:themeColor="text1"/>
          <w:sz w:val="14"/>
          <w:szCs w:val="14"/>
        </w:rPr>
      </w:pPr>
    </w:p>
    <w:p w14:paraId="1C742398" w14:textId="2E86391D" w:rsidR="00FC0FD1" w:rsidRDefault="00FC0FD1" w:rsidP="00F26F4B">
      <w:pPr>
        <w:contextualSpacing/>
        <w:rPr>
          <w:rFonts w:ascii="TH SarabunPSK" w:hAnsi="TH SarabunPSK" w:cs="TH SarabunPSK"/>
          <w:color w:val="000000" w:themeColor="text1"/>
          <w:sz w:val="14"/>
          <w:szCs w:val="14"/>
        </w:rPr>
      </w:pPr>
    </w:p>
    <w:p w14:paraId="6E49DE88" w14:textId="22EAEECF" w:rsidR="00FC0FD1" w:rsidRDefault="00FC0FD1" w:rsidP="00F26F4B">
      <w:pPr>
        <w:contextualSpacing/>
        <w:rPr>
          <w:rFonts w:ascii="TH SarabunPSK" w:hAnsi="TH SarabunPSK" w:cs="TH SarabunPSK"/>
          <w:color w:val="000000" w:themeColor="text1"/>
          <w:sz w:val="14"/>
          <w:szCs w:val="14"/>
        </w:rPr>
      </w:pPr>
    </w:p>
    <w:p w14:paraId="29D84827" w14:textId="6954C88C" w:rsidR="00FC0FD1" w:rsidRDefault="00FC0FD1" w:rsidP="00F26F4B">
      <w:pPr>
        <w:contextualSpacing/>
        <w:rPr>
          <w:rFonts w:ascii="TH SarabunPSK" w:hAnsi="TH SarabunPSK" w:cs="TH SarabunPSK"/>
          <w:color w:val="000000" w:themeColor="text1"/>
          <w:sz w:val="14"/>
          <w:szCs w:val="14"/>
        </w:rPr>
      </w:pPr>
    </w:p>
    <w:p w14:paraId="749E8E87" w14:textId="01CED1EC" w:rsidR="00FC0FD1" w:rsidRDefault="00FC0FD1" w:rsidP="00F26F4B">
      <w:pPr>
        <w:contextualSpacing/>
        <w:rPr>
          <w:rFonts w:ascii="TH SarabunPSK" w:hAnsi="TH SarabunPSK" w:cs="TH SarabunPSK"/>
          <w:color w:val="000000" w:themeColor="text1"/>
          <w:sz w:val="14"/>
          <w:szCs w:val="14"/>
        </w:rPr>
      </w:pPr>
    </w:p>
    <w:p w14:paraId="76580E64" w14:textId="2B2D135C" w:rsidR="00FC0FD1" w:rsidRDefault="00FC0FD1" w:rsidP="00F26F4B">
      <w:pPr>
        <w:contextualSpacing/>
        <w:rPr>
          <w:rFonts w:ascii="TH SarabunPSK" w:hAnsi="TH SarabunPSK" w:cs="TH SarabunPSK"/>
          <w:color w:val="000000" w:themeColor="text1"/>
          <w:sz w:val="14"/>
          <w:szCs w:val="14"/>
        </w:rPr>
      </w:pPr>
    </w:p>
    <w:p w14:paraId="7B4C72BB" w14:textId="3EDA669F" w:rsidR="00FC0FD1" w:rsidRDefault="00FC0FD1" w:rsidP="00F26F4B">
      <w:pPr>
        <w:contextualSpacing/>
        <w:rPr>
          <w:rFonts w:ascii="TH SarabunPSK" w:hAnsi="TH SarabunPSK" w:cs="TH SarabunPSK"/>
          <w:color w:val="000000" w:themeColor="text1"/>
          <w:sz w:val="14"/>
          <w:szCs w:val="14"/>
        </w:rPr>
      </w:pPr>
    </w:p>
    <w:p w14:paraId="5B9FB0CF" w14:textId="184EE73E" w:rsidR="00FC0FD1" w:rsidRDefault="00FC0FD1" w:rsidP="00F26F4B">
      <w:pPr>
        <w:contextualSpacing/>
        <w:rPr>
          <w:rFonts w:ascii="TH SarabunPSK" w:hAnsi="TH SarabunPSK" w:cs="TH SarabunPSK"/>
          <w:color w:val="000000" w:themeColor="text1"/>
          <w:sz w:val="14"/>
          <w:szCs w:val="14"/>
        </w:rPr>
      </w:pPr>
    </w:p>
    <w:p w14:paraId="2609FA89" w14:textId="67DD1868" w:rsidR="00FC0FD1" w:rsidRDefault="00FC0FD1" w:rsidP="00F26F4B">
      <w:pPr>
        <w:contextualSpacing/>
        <w:rPr>
          <w:rFonts w:ascii="TH SarabunPSK" w:hAnsi="TH SarabunPSK" w:cs="TH SarabunPSK"/>
          <w:color w:val="000000" w:themeColor="text1"/>
          <w:sz w:val="14"/>
          <w:szCs w:val="14"/>
        </w:rPr>
      </w:pPr>
    </w:p>
    <w:p w14:paraId="27FE484A" w14:textId="6128180C" w:rsidR="00FC0FD1" w:rsidRDefault="00FC0FD1" w:rsidP="00F26F4B">
      <w:pPr>
        <w:contextualSpacing/>
        <w:rPr>
          <w:rFonts w:ascii="TH SarabunPSK" w:hAnsi="TH SarabunPSK" w:cs="TH SarabunPSK"/>
          <w:color w:val="000000" w:themeColor="text1"/>
          <w:sz w:val="14"/>
          <w:szCs w:val="14"/>
        </w:rPr>
      </w:pPr>
    </w:p>
    <w:p w14:paraId="5A2F640B" w14:textId="671DD21C" w:rsidR="00FC0FD1" w:rsidRDefault="00FC0FD1" w:rsidP="00F26F4B">
      <w:pPr>
        <w:contextualSpacing/>
        <w:rPr>
          <w:rFonts w:ascii="TH SarabunPSK" w:hAnsi="TH SarabunPSK" w:cs="TH SarabunPSK"/>
          <w:color w:val="000000" w:themeColor="text1"/>
          <w:sz w:val="14"/>
          <w:szCs w:val="14"/>
        </w:rPr>
      </w:pPr>
    </w:p>
    <w:p w14:paraId="7E126D63" w14:textId="23FB5A6A" w:rsidR="00FC0FD1" w:rsidRDefault="00FC0FD1" w:rsidP="00F26F4B">
      <w:pPr>
        <w:contextualSpacing/>
        <w:rPr>
          <w:rFonts w:ascii="TH SarabunPSK" w:hAnsi="TH SarabunPSK" w:cs="TH SarabunPSK"/>
          <w:color w:val="000000" w:themeColor="text1"/>
          <w:sz w:val="14"/>
          <w:szCs w:val="14"/>
        </w:rPr>
      </w:pPr>
    </w:p>
    <w:p w14:paraId="7CC85A43" w14:textId="2D3BC0AA" w:rsidR="00FC0FD1" w:rsidRDefault="00FC0FD1" w:rsidP="00F26F4B">
      <w:pPr>
        <w:contextualSpacing/>
        <w:rPr>
          <w:rFonts w:ascii="TH SarabunPSK" w:hAnsi="TH SarabunPSK" w:cs="TH SarabunPSK"/>
          <w:color w:val="000000" w:themeColor="text1"/>
          <w:sz w:val="14"/>
          <w:szCs w:val="14"/>
        </w:rPr>
      </w:pPr>
    </w:p>
    <w:p w14:paraId="685B0B34" w14:textId="07C9B4BE" w:rsidR="00FC0FD1" w:rsidRDefault="00FC0FD1" w:rsidP="00F26F4B">
      <w:pPr>
        <w:contextualSpacing/>
        <w:rPr>
          <w:rFonts w:ascii="TH SarabunPSK" w:hAnsi="TH SarabunPSK" w:cs="TH SarabunPSK"/>
          <w:color w:val="000000" w:themeColor="text1"/>
          <w:sz w:val="14"/>
          <w:szCs w:val="14"/>
        </w:rPr>
      </w:pPr>
    </w:p>
    <w:p w14:paraId="6027913F" w14:textId="68FC0EE0" w:rsidR="00FC0FD1" w:rsidRDefault="00FC0FD1" w:rsidP="00F26F4B">
      <w:pPr>
        <w:contextualSpacing/>
        <w:rPr>
          <w:rFonts w:ascii="TH SarabunPSK" w:hAnsi="TH SarabunPSK" w:cs="TH SarabunPSK"/>
          <w:color w:val="000000" w:themeColor="text1"/>
          <w:sz w:val="14"/>
          <w:szCs w:val="14"/>
        </w:rPr>
      </w:pPr>
    </w:p>
    <w:p w14:paraId="28D3A448" w14:textId="5A523020" w:rsidR="00FC0FD1" w:rsidRDefault="00FC0FD1" w:rsidP="00F26F4B">
      <w:pPr>
        <w:contextualSpacing/>
        <w:rPr>
          <w:rFonts w:ascii="TH SarabunPSK" w:hAnsi="TH SarabunPSK" w:cs="TH SarabunPSK"/>
          <w:color w:val="000000" w:themeColor="text1"/>
          <w:sz w:val="14"/>
          <w:szCs w:val="14"/>
        </w:rPr>
      </w:pPr>
    </w:p>
    <w:p w14:paraId="1E0D30E4" w14:textId="7B195891" w:rsidR="00FC0FD1" w:rsidRDefault="00FC0FD1" w:rsidP="00F26F4B">
      <w:pPr>
        <w:contextualSpacing/>
        <w:rPr>
          <w:rFonts w:ascii="TH SarabunPSK" w:hAnsi="TH SarabunPSK" w:cs="TH SarabunPSK"/>
          <w:color w:val="000000" w:themeColor="text1"/>
          <w:sz w:val="14"/>
          <w:szCs w:val="14"/>
        </w:rPr>
      </w:pPr>
    </w:p>
    <w:p w14:paraId="1667A64B" w14:textId="21634937" w:rsidR="00FC0FD1" w:rsidRDefault="00FC0FD1" w:rsidP="00F26F4B">
      <w:pPr>
        <w:contextualSpacing/>
        <w:rPr>
          <w:rFonts w:ascii="TH SarabunPSK" w:hAnsi="TH SarabunPSK" w:cs="TH SarabunPSK"/>
          <w:color w:val="000000" w:themeColor="text1"/>
          <w:sz w:val="14"/>
          <w:szCs w:val="14"/>
        </w:rPr>
      </w:pPr>
    </w:p>
    <w:p w14:paraId="78FC7EC5" w14:textId="099849D3" w:rsidR="00FC0FD1" w:rsidRDefault="00FC0FD1" w:rsidP="00F26F4B">
      <w:pPr>
        <w:contextualSpacing/>
        <w:rPr>
          <w:rFonts w:ascii="TH SarabunPSK" w:hAnsi="TH SarabunPSK" w:cs="TH SarabunPSK"/>
          <w:color w:val="000000" w:themeColor="text1"/>
          <w:sz w:val="14"/>
          <w:szCs w:val="14"/>
        </w:rPr>
      </w:pPr>
    </w:p>
    <w:p w14:paraId="3254D9AD" w14:textId="7C2F9A42" w:rsidR="00FC0FD1" w:rsidRDefault="00FC0FD1" w:rsidP="00F26F4B">
      <w:pPr>
        <w:contextualSpacing/>
        <w:rPr>
          <w:rFonts w:ascii="TH SarabunPSK" w:hAnsi="TH SarabunPSK" w:cs="TH SarabunPSK"/>
          <w:color w:val="000000" w:themeColor="text1"/>
          <w:sz w:val="14"/>
          <w:szCs w:val="14"/>
        </w:rPr>
      </w:pPr>
    </w:p>
    <w:p w14:paraId="493DE311" w14:textId="663CDE36" w:rsidR="00FC0FD1" w:rsidRDefault="00FC0FD1" w:rsidP="00F26F4B">
      <w:pPr>
        <w:contextualSpacing/>
        <w:rPr>
          <w:rFonts w:ascii="TH SarabunPSK" w:hAnsi="TH SarabunPSK" w:cs="TH SarabunPSK"/>
          <w:color w:val="000000" w:themeColor="text1"/>
          <w:sz w:val="14"/>
          <w:szCs w:val="14"/>
        </w:rPr>
      </w:pPr>
    </w:p>
    <w:p w14:paraId="4825B20E" w14:textId="692CA743" w:rsidR="00FC0FD1" w:rsidRDefault="00FC0FD1" w:rsidP="00F26F4B">
      <w:pPr>
        <w:contextualSpacing/>
        <w:rPr>
          <w:rFonts w:ascii="TH SarabunPSK" w:hAnsi="TH SarabunPSK" w:cs="TH SarabunPSK"/>
          <w:color w:val="000000" w:themeColor="text1"/>
          <w:sz w:val="14"/>
          <w:szCs w:val="14"/>
        </w:rPr>
      </w:pPr>
    </w:p>
    <w:p w14:paraId="7119AFEB" w14:textId="017ED0DF" w:rsidR="00FC0FD1" w:rsidRDefault="00FC0FD1" w:rsidP="00F26F4B">
      <w:pPr>
        <w:contextualSpacing/>
        <w:rPr>
          <w:rFonts w:ascii="TH SarabunPSK" w:hAnsi="TH SarabunPSK" w:cs="TH SarabunPSK"/>
          <w:color w:val="000000" w:themeColor="text1"/>
          <w:sz w:val="14"/>
          <w:szCs w:val="14"/>
        </w:rPr>
      </w:pPr>
    </w:p>
    <w:p w14:paraId="791FB048" w14:textId="77777777" w:rsidR="00FC0FD1" w:rsidRPr="00FC6D9B" w:rsidRDefault="00FC0FD1" w:rsidP="00F26F4B">
      <w:pPr>
        <w:contextualSpacing/>
        <w:rPr>
          <w:rFonts w:ascii="TH SarabunPSK" w:hAnsi="TH SarabunPSK" w:cs="TH SarabunPSK"/>
          <w:color w:val="000000" w:themeColor="text1"/>
          <w:sz w:val="14"/>
          <w:szCs w:val="14"/>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7947"/>
      </w:tblGrid>
      <w:tr w:rsidR="00512C4B" w:rsidRPr="00FC6D9B" w14:paraId="352F9952" w14:textId="77777777" w:rsidTr="00FC0FD1">
        <w:tc>
          <w:tcPr>
            <w:tcW w:w="2406" w:type="dxa"/>
          </w:tcPr>
          <w:p w14:paraId="4C87121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947" w:type="dxa"/>
          </w:tcPr>
          <w:p w14:paraId="74CE9B7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75BD01F" w14:textId="77777777" w:rsidTr="00FC0FD1">
        <w:tc>
          <w:tcPr>
            <w:tcW w:w="2406" w:type="dxa"/>
          </w:tcPr>
          <w:p w14:paraId="7E19BE5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แผนที่</w:t>
            </w:r>
          </w:p>
        </w:tc>
        <w:tc>
          <w:tcPr>
            <w:tcW w:w="7947" w:type="dxa"/>
          </w:tcPr>
          <w:p w14:paraId="3CA7405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22A5B17" w14:textId="77777777" w:rsidTr="00FC0FD1">
        <w:tc>
          <w:tcPr>
            <w:tcW w:w="2406" w:type="dxa"/>
          </w:tcPr>
          <w:p w14:paraId="184C2DE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โครงการที่</w:t>
            </w:r>
          </w:p>
        </w:tc>
        <w:tc>
          <w:tcPr>
            <w:tcW w:w="7947" w:type="dxa"/>
          </w:tcPr>
          <w:p w14:paraId="3D89951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8. </w:t>
            </w:r>
            <w:r w:rsidRPr="00FC6D9B">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512C4B" w:rsidRPr="00FC6D9B" w14:paraId="5DF8215C" w14:textId="77777777" w:rsidTr="00FC0FD1">
        <w:tc>
          <w:tcPr>
            <w:tcW w:w="2406" w:type="dxa"/>
          </w:tcPr>
          <w:p w14:paraId="0DF56E3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ระดับการแสดงผล</w:t>
            </w:r>
          </w:p>
        </w:tc>
        <w:tc>
          <w:tcPr>
            <w:tcW w:w="7947" w:type="dxa"/>
          </w:tcPr>
          <w:p w14:paraId="1B927DF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7BEC7C87" w14:textId="77777777" w:rsidTr="00FC0FD1">
        <w:tc>
          <w:tcPr>
            <w:tcW w:w="2406" w:type="dxa"/>
          </w:tcPr>
          <w:p w14:paraId="1324A71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ชื่อตัวชี้วัดเชิงปริมาณ</w:t>
            </w:r>
          </w:p>
        </w:tc>
        <w:tc>
          <w:tcPr>
            <w:tcW w:w="7947" w:type="dxa"/>
          </w:tcPr>
          <w:p w14:paraId="002A903F" w14:textId="214ADD46"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รอยละของ</w:t>
            </w:r>
            <w:r w:rsidR="00F53AB0" w:rsidRPr="00FC6D9B">
              <w:rPr>
                <w:rFonts w:ascii="TH SarabunPSK" w:hAnsi="TH SarabunPSK" w:cs="TH SarabunPSK"/>
                <w:b/>
                <w:bCs/>
                <w:color w:val="000000" w:themeColor="text1"/>
                <w:sz w:val="32"/>
                <w:szCs w:val="32"/>
                <w:cs/>
              </w:rPr>
              <w:t>ผู้</w:t>
            </w:r>
            <w:r w:rsidRPr="00FC6D9B">
              <w:rPr>
                <w:rFonts w:ascii="TH SarabunPSK" w:hAnsi="TH SarabunPSK" w:cs="TH SarabunPSK"/>
                <w:b/>
                <w:bCs/>
                <w:color w:val="000000" w:themeColor="text1"/>
                <w:sz w:val="32"/>
                <w:szCs w:val="32"/>
                <w:cs/>
              </w:rPr>
              <w:t>ปวยโรคซึมเศราเขาถึงบริการสุขภาพจิต</w:t>
            </w:r>
          </w:p>
        </w:tc>
      </w:tr>
      <w:tr w:rsidR="00512C4B" w:rsidRPr="00FC6D9B" w14:paraId="4100EF0A" w14:textId="77777777" w:rsidTr="00FC0FD1">
        <w:tc>
          <w:tcPr>
            <w:tcW w:w="2406" w:type="dxa"/>
          </w:tcPr>
          <w:p w14:paraId="3A72375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คํานิยาม</w:t>
            </w:r>
          </w:p>
        </w:tc>
        <w:tc>
          <w:tcPr>
            <w:tcW w:w="7947" w:type="dxa"/>
          </w:tcPr>
          <w:p w14:paraId="4AC2B77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การเขาถึงบริการ</w:t>
            </w:r>
            <w:r w:rsidRPr="00FC6D9B">
              <w:rPr>
                <w:rFonts w:ascii="TH SarabunPSK" w:hAnsi="TH SarabunPSK" w:cs="TH SarabunPSK"/>
                <w:color w:val="000000" w:themeColor="text1"/>
                <w:sz w:val="32"/>
                <w:szCs w:val="32"/>
                <w:cs/>
              </w:rPr>
              <w:t xml:space="preserve"> หมายถึง การที่ประชาชนผูซึ่งไดรับการวินิจฉัยวาเปนโรคซึมเศรา ไดรับการบริการตามแนวทางการดูแลเฝาระวังโรคซึมเศราระดับจังหวัด และแนวทางการจัดการโรคซึมเศร้าสําหรับแพทยเวชปฏิบัติทั่วไป หรือไดรับการชวยเหลือตามแนวทางมาตรฐานอย่างเหมาะสมจากหนวยบริการทุกสถานบริการของประเทศไทย</w:t>
            </w:r>
          </w:p>
          <w:p w14:paraId="2B04168F" w14:textId="021972E4"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00F53AB0" w:rsidRPr="00FC6D9B">
              <w:rPr>
                <w:rFonts w:ascii="TH SarabunPSK" w:hAnsi="TH SarabunPSK" w:cs="TH SarabunPSK"/>
                <w:b/>
                <w:bCs/>
                <w:color w:val="000000" w:themeColor="text1"/>
                <w:sz w:val="32"/>
                <w:szCs w:val="32"/>
                <w:cs/>
              </w:rPr>
              <w:t>ผู้</w:t>
            </w:r>
            <w:r w:rsidRPr="00FC6D9B">
              <w:rPr>
                <w:rFonts w:ascii="TH SarabunPSK" w:hAnsi="TH SarabunPSK" w:cs="TH SarabunPSK"/>
                <w:b/>
                <w:bCs/>
                <w:color w:val="000000" w:themeColor="text1"/>
                <w:sz w:val="32"/>
                <w:szCs w:val="32"/>
                <w:cs/>
              </w:rPr>
              <w:t>ปวยโรคซึมเศรา</w:t>
            </w:r>
            <w:r w:rsidRPr="00FC6D9B">
              <w:rPr>
                <w:rFonts w:ascii="TH SarabunPSK" w:hAnsi="TH SarabunPSK" w:cs="TH SarabunPSK"/>
                <w:color w:val="000000" w:themeColor="text1"/>
                <w:sz w:val="32"/>
                <w:szCs w:val="32"/>
                <w:cs/>
              </w:rPr>
              <w:t xml:space="preserve"> หมายถึง ประชาชนที่ได้รับการวินิจฉัยจากแพทย์ ตามเกณฑวินิจฉัยโรค </w:t>
            </w:r>
            <w:r w:rsidRPr="00FC6D9B">
              <w:rPr>
                <w:rFonts w:ascii="TH SarabunPSK" w:hAnsi="TH SarabunPSK" w:cs="TH SarabunPSK"/>
                <w:color w:val="000000" w:themeColor="text1"/>
                <w:sz w:val="32"/>
                <w:szCs w:val="32"/>
              </w:rPr>
              <w:t xml:space="preserve">Depressive Disorder </w:t>
            </w:r>
            <w:r w:rsidRPr="00FC6D9B">
              <w:rPr>
                <w:rFonts w:ascii="TH SarabunPSK" w:hAnsi="TH SarabunPSK" w:cs="TH SarabunPSK"/>
                <w:color w:val="000000" w:themeColor="text1"/>
                <w:sz w:val="32"/>
                <w:szCs w:val="32"/>
                <w:cs/>
              </w:rPr>
              <w:t xml:space="preserve">ของสมาคมจิตแพทยอเมริกัน ฉบับที่ </w:t>
            </w:r>
            <w:r w:rsidRPr="00FC6D9B">
              <w:rPr>
                <w:rFonts w:ascii="TH SarabunPSK" w:hAnsi="TH SarabunPSK" w:cs="TH SarabunPSK"/>
                <w:color w:val="000000" w:themeColor="text1"/>
                <w:sz w:val="32"/>
                <w:szCs w:val="32"/>
              </w:rPr>
              <w:t xml:space="preserve">5 (DSM-5: Diagnostic and Statistical Manual of Mental disorders 5) </w:t>
            </w:r>
            <w:r w:rsidRPr="00FC6D9B">
              <w:rPr>
                <w:rFonts w:ascii="TH SarabunPSK" w:hAnsi="TH SarabunPSK" w:cs="TH SarabunPSK"/>
                <w:color w:val="000000" w:themeColor="text1"/>
                <w:sz w:val="32"/>
                <w:szCs w:val="32"/>
                <w:cs/>
              </w:rPr>
              <w:t xml:space="preserve">และตามมาตรฐานการจําแนกโรคระหวางประเทศขององคการอนามัยโลกฉบับที่ </w:t>
            </w:r>
            <w:r w:rsidRPr="00FC6D9B">
              <w:rPr>
                <w:rFonts w:ascii="TH SarabunPSK" w:hAnsi="TH SarabunPSK" w:cs="TH SarabunPSK"/>
                <w:color w:val="000000" w:themeColor="text1"/>
                <w:sz w:val="32"/>
                <w:szCs w:val="32"/>
              </w:rPr>
              <w:t xml:space="preserve">10 (ICD – 10 : International Classification of Diseases and Health Related Problems - 10) </w:t>
            </w:r>
            <w:r w:rsidRPr="00FC6D9B">
              <w:rPr>
                <w:rFonts w:ascii="TH SarabunPSK" w:hAnsi="TH SarabunPSK" w:cs="TH SarabunPSK"/>
                <w:color w:val="000000" w:themeColor="text1"/>
                <w:sz w:val="32"/>
                <w:szCs w:val="32"/>
                <w:cs/>
              </w:rPr>
              <w:t xml:space="preserve">โดยบันทึกตามรหัสโรคของ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หมวด </w:t>
            </w:r>
            <w:r w:rsidRPr="00FC6D9B">
              <w:rPr>
                <w:rFonts w:ascii="TH SarabunPSK" w:hAnsi="TH SarabunPSK" w:cs="TH SarabunPSK"/>
                <w:color w:val="000000" w:themeColor="text1"/>
                <w:sz w:val="32"/>
                <w:szCs w:val="32"/>
              </w:rPr>
              <w:t xml:space="preserve">F32.x, F33.x, F34.1, F38.x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F39.x </w:t>
            </w:r>
            <w:r w:rsidRPr="00FC6D9B">
              <w:rPr>
                <w:rFonts w:ascii="TH SarabunPSK" w:hAnsi="TH SarabunPSK" w:cs="TH SarabunPSK"/>
                <w:color w:val="000000" w:themeColor="text1"/>
                <w:sz w:val="32"/>
                <w:szCs w:val="32"/>
                <w:cs/>
              </w:rPr>
              <w:t xml:space="preserve">ที่มารับบริการสะสมตั้งแตปงบประมาณ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จนถึงในปงบประมาณ </w:t>
            </w:r>
            <w:r w:rsidRPr="00FC6D9B">
              <w:rPr>
                <w:rFonts w:ascii="TH SarabunPSK" w:hAnsi="TH SarabunPSK" w:cs="TH SarabunPSK"/>
                <w:color w:val="000000" w:themeColor="text1"/>
                <w:sz w:val="32"/>
                <w:szCs w:val="32"/>
              </w:rPr>
              <w:t>2562</w:t>
            </w:r>
          </w:p>
          <w:p w14:paraId="56E241B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พื้นที่เปาหมาย</w:t>
            </w:r>
            <w:r w:rsidRPr="00FC6D9B">
              <w:rPr>
                <w:rFonts w:ascii="TH SarabunPSK" w:hAnsi="TH SarabunPSK" w:cs="TH SarabunPSK"/>
                <w:color w:val="000000" w:themeColor="text1"/>
                <w:sz w:val="32"/>
                <w:szCs w:val="32"/>
                <w:cs/>
              </w:rPr>
              <w:t xml:space="preserve"> หมายถึง พื้นที่ทุกจังหวัดในประเทศไทย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รวมกรุงเทพมหานคร</w:t>
            </w:r>
          </w:p>
        </w:tc>
      </w:tr>
      <w:tr w:rsidR="00512C4B" w:rsidRPr="00FC6D9B" w14:paraId="07F819B6" w14:textId="77777777" w:rsidTr="00FC0FD1">
        <w:tc>
          <w:tcPr>
            <w:tcW w:w="2406" w:type="dxa"/>
          </w:tcPr>
          <w:p w14:paraId="5BDF2461" w14:textId="2E967F35"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w:t>
            </w:r>
            <w:r w:rsidR="00F53AB0" w:rsidRPr="00FC6D9B">
              <w:rPr>
                <w:rFonts w:ascii="TH SarabunPSK" w:hAnsi="TH SarabunPSK" w:cs="TH SarabunPSK"/>
                <w:b/>
                <w:bCs/>
                <w:color w:val="000000" w:themeColor="text1"/>
                <w:sz w:val="32"/>
                <w:szCs w:val="32"/>
                <w:cs/>
              </w:rPr>
              <w:t>เป้</w:t>
            </w:r>
            <w:r w:rsidRPr="00FC6D9B">
              <w:rPr>
                <w:rFonts w:ascii="TH SarabunPSK" w:hAnsi="TH SarabunPSK" w:cs="TH SarabunPSK"/>
                <w:b/>
                <w:bCs/>
                <w:color w:val="000000" w:themeColor="text1"/>
                <w:sz w:val="32"/>
                <w:szCs w:val="32"/>
                <w:cs/>
              </w:rPr>
              <w:t>าหมาย :</w:t>
            </w:r>
          </w:p>
        </w:tc>
        <w:tc>
          <w:tcPr>
            <w:tcW w:w="7947" w:type="dxa"/>
          </w:tcPr>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56"/>
              <w:gridCol w:w="1856"/>
            </w:tblGrid>
            <w:tr w:rsidR="00512C4B" w:rsidRPr="00FC6D9B" w14:paraId="443170A2" w14:textId="77777777" w:rsidTr="00215F5C">
              <w:tc>
                <w:tcPr>
                  <w:tcW w:w="1855" w:type="dxa"/>
                </w:tcPr>
                <w:p w14:paraId="1A837D9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56" w:type="dxa"/>
                </w:tcPr>
                <w:p w14:paraId="417620B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56" w:type="dxa"/>
                </w:tcPr>
                <w:p w14:paraId="6BD0CC1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C18328F" w14:textId="77777777" w:rsidTr="00215F5C">
              <w:tc>
                <w:tcPr>
                  <w:tcW w:w="1855" w:type="dxa"/>
                </w:tcPr>
                <w:p w14:paraId="37BAC33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c>
                <w:tcPr>
                  <w:tcW w:w="1856" w:type="dxa"/>
                </w:tcPr>
                <w:p w14:paraId="12DF7F4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7</w:t>
                  </w:r>
                </w:p>
              </w:tc>
              <w:tc>
                <w:tcPr>
                  <w:tcW w:w="1856" w:type="dxa"/>
                </w:tcPr>
                <w:p w14:paraId="2321A08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1</w:t>
                  </w:r>
                </w:p>
              </w:tc>
            </w:tr>
          </w:tbl>
          <w:p w14:paraId="275877C9"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5D4C821" w14:textId="77777777" w:rsidTr="00FC0FD1">
        <w:tc>
          <w:tcPr>
            <w:tcW w:w="2406" w:type="dxa"/>
          </w:tcPr>
          <w:p w14:paraId="53FF1DB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7947" w:type="dxa"/>
          </w:tcPr>
          <w:p w14:paraId="7D2454C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เพื่อใหผูปวยโรคซึมเศราไดรับการดูแลรักษาที่ทันทวงที มีมาตรฐานตอเนื่องทําใหลดความรุนแรง และระยะเวลาการปวยของโรคซึมเศรา ปองกันการฆาตัวตาย และไมกลับเปนซ้ำ</w:t>
            </w:r>
          </w:p>
        </w:tc>
      </w:tr>
      <w:tr w:rsidR="00512C4B" w:rsidRPr="00FC6D9B" w14:paraId="017E2CAA" w14:textId="77777777" w:rsidTr="00FC0FD1">
        <w:tc>
          <w:tcPr>
            <w:tcW w:w="2406" w:type="dxa"/>
          </w:tcPr>
          <w:p w14:paraId="7F0E8D9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47" w:type="dxa"/>
          </w:tcPr>
          <w:p w14:paraId="6C5B3146" w14:textId="7D58B35D"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ประชาชนที่ได้รับการวินิจฉัยจากแพทย์ ตามเกณฑ์วินิจฉัยโรค</w:t>
            </w:r>
            <w:r w:rsidRPr="00FC6D9B">
              <w:rPr>
                <w:rFonts w:ascii="TH SarabunPSK" w:hAnsi="TH SarabunPSK" w:cs="TH SarabunPSK"/>
                <w:color w:val="000000" w:themeColor="text1"/>
                <w:sz w:val="32"/>
                <w:szCs w:val="32"/>
              </w:rPr>
              <w:t xml:space="preserve">Depressive Disorder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ของสมาคมจิตแพทยอเมริกัน ฉบับที่ </w:t>
            </w:r>
            <w:r w:rsidRPr="00FC6D9B">
              <w:rPr>
                <w:rFonts w:ascii="TH SarabunPSK" w:hAnsi="TH SarabunPSK" w:cs="TH SarabunPSK"/>
                <w:color w:val="000000" w:themeColor="text1"/>
                <w:sz w:val="32"/>
                <w:szCs w:val="32"/>
              </w:rPr>
              <w:t xml:space="preserve">5 (DSM-5: Diagnostic and Statistical Manual of Mental disorders 5) </w:t>
            </w:r>
            <w:r w:rsidRPr="00FC6D9B">
              <w:rPr>
                <w:rFonts w:ascii="TH SarabunPSK" w:hAnsi="TH SarabunPSK" w:cs="TH SarabunPSK"/>
                <w:color w:val="000000" w:themeColor="text1"/>
                <w:sz w:val="32"/>
                <w:szCs w:val="32"/>
                <w:cs/>
              </w:rPr>
              <w:t xml:space="preserve">และตามมาตรฐานการจําแนกโรคระหวางประเทศขององคการอนามัยโลกฉบับที่ </w:t>
            </w:r>
            <w:r w:rsidRPr="00FC6D9B">
              <w:rPr>
                <w:rFonts w:ascii="TH SarabunPSK" w:hAnsi="TH SarabunPSK" w:cs="TH SarabunPSK"/>
                <w:color w:val="000000" w:themeColor="text1"/>
                <w:sz w:val="32"/>
                <w:szCs w:val="32"/>
              </w:rPr>
              <w:t xml:space="preserve">10 (ICD – 10 : International Classification of Diseases and Health Related Problems - 10) </w:t>
            </w:r>
            <w:r w:rsidRPr="00FC6D9B">
              <w:rPr>
                <w:rFonts w:ascii="TH SarabunPSK" w:hAnsi="TH SarabunPSK" w:cs="TH SarabunPSK"/>
                <w:color w:val="000000" w:themeColor="text1"/>
                <w:sz w:val="32"/>
                <w:szCs w:val="32"/>
                <w:cs/>
              </w:rPr>
              <w:t xml:space="preserve">โดยบันทึกตามรหัสโรคของ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หมวด</w:t>
            </w:r>
            <w:r w:rsidRPr="00FC6D9B">
              <w:rPr>
                <w:rFonts w:ascii="TH SarabunPSK" w:hAnsi="TH SarabunPSK" w:cs="TH SarabunPSK"/>
                <w:color w:val="000000" w:themeColor="text1"/>
                <w:sz w:val="32"/>
                <w:szCs w:val="32"/>
              </w:rPr>
              <w:t xml:space="preserve"> F32.x, F33.x, F34.1, F38.x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F39.x</w:t>
            </w:r>
          </w:p>
        </w:tc>
      </w:tr>
      <w:tr w:rsidR="00512C4B" w:rsidRPr="00FC6D9B" w14:paraId="3EC523EF" w14:textId="77777777" w:rsidTr="00FC0FD1">
        <w:tc>
          <w:tcPr>
            <w:tcW w:w="2406" w:type="dxa"/>
          </w:tcPr>
          <w:p w14:paraId="60842E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47" w:type="dxa"/>
          </w:tcPr>
          <w:p w14:paraId="49F22BAD" w14:textId="4EE5E11C"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กรมสุขภาพจิต โดยโรงพยาบาลพระศรีมหาโพธิ์ เปนผูเก็บรวบรวมขอมูลรายงานการเขาถึงบริการ ป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จากสถานบริการสาธารณสุขทั่วประเทศ และจากแหลงรายงานกลาง</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ของกระทรวงสาธารณสุข โดยนําขอมูลป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รวมกับขอมูลของป</w:t>
            </w:r>
            <w:r w:rsidRPr="00FC6D9B">
              <w:rPr>
                <w:rFonts w:ascii="TH SarabunPSK" w:hAnsi="TH SarabunPSK" w:cs="TH SarabunPSK"/>
                <w:color w:val="000000" w:themeColor="text1"/>
                <w:sz w:val="32"/>
                <w:szCs w:val="32"/>
              </w:rPr>
              <w:t xml:space="preserve">2552 – 2561 </w:t>
            </w:r>
            <w:r w:rsidRPr="00FC6D9B">
              <w:rPr>
                <w:rFonts w:ascii="TH SarabunPSK" w:hAnsi="TH SarabunPSK" w:cs="TH SarabunPSK"/>
                <w:color w:val="000000" w:themeColor="text1"/>
                <w:sz w:val="32"/>
                <w:szCs w:val="32"/>
                <w:cs/>
              </w:rPr>
              <w:t xml:space="preserve">โดยประมวลผลเปนรายหนวยบริการจังหวัด เขตสุขภาพ และประเทศ แลวนําเสนอผลที่ </w:t>
            </w:r>
            <w:hyperlink r:id="rId56" w:history="1">
              <w:r w:rsidRPr="00FC6D9B">
                <w:rPr>
                  <w:rStyle w:val="Hyperlink"/>
                  <w:rFonts w:ascii="TH SarabunPSK" w:hAnsi="TH SarabunPSK" w:cs="TH SarabunPSK"/>
                  <w:color w:val="000000" w:themeColor="text1"/>
                  <w:sz w:val="32"/>
                  <w:szCs w:val="32"/>
                  <w:u w:val="none"/>
                </w:rPr>
                <w:t>www.thaidepression.com</w:t>
              </w:r>
            </w:hyperlink>
          </w:p>
          <w:p w14:paraId="6A826503" w14:textId="63F9BF6B"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ขอมูลที่ตองการ ไดแก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วันที่เขารับการบริการ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คํานําหนา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ชื่อ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นามสกุล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เพศ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 xml:space="preserve">เลขที่บัตรประชาชน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 xml:space="preserve">วันเดือนปเกิด </w:t>
            </w: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 xml:space="preserve">อําเภอ </w:t>
            </w: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จังหวัด </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รหัสโรคซึมเศรา</w:t>
            </w:r>
            <w:r w:rsidRPr="00FC6D9B">
              <w:rPr>
                <w:rFonts w:ascii="TH SarabunPSK" w:hAnsi="TH SarabunPSK" w:cs="TH SarabunPSK"/>
                <w:color w:val="000000" w:themeColor="text1"/>
                <w:sz w:val="32"/>
                <w:szCs w:val="32"/>
              </w:rPr>
              <w:t xml:space="preserve">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rPr>
              <w:t xml:space="preserve">11) </w:t>
            </w:r>
            <w:r w:rsidRPr="00FC6D9B">
              <w:rPr>
                <w:rFonts w:ascii="TH SarabunPSK" w:hAnsi="TH SarabunPSK" w:cs="TH SarabunPSK"/>
                <w:color w:val="000000" w:themeColor="text1"/>
                <w:sz w:val="32"/>
                <w:szCs w:val="32"/>
                <w:cs/>
              </w:rPr>
              <w:t xml:space="preserve">คะแนน </w:t>
            </w:r>
            <w:r w:rsidRPr="00FC6D9B">
              <w:rPr>
                <w:rFonts w:ascii="TH SarabunPSK" w:hAnsi="TH SarabunPSK" w:cs="TH SarabunPSK"/>
                <w:color w:val="000000" w:themeColor="text1"/>
                <w:sz w:val="32"/>
                <w:szCs w:val="32"/>
              </w:rPr>
              <w:t xml:space="preserve">9Q 12) </w:t>
            </w:r>
            <w:r w:rsidRPr="00FC6D9B">
              <w:rPr>
                <w:rFonts w:ascii="TH SarabunPSK" w:hAnsi="TH SarabunPSK" w:cs="TH SarabunPSK"/>
                <w:color w:val="000000" w:themeColor="text1"/>
                <w:sz w:val="32"/>
                <w:szCs w:val="32"/>
                <w:cs/>
              </w:rPr>
              <w:t xml:space="preserve">คะแนน </w:t>
            </w:r>
            <w:r w:rsidRPr="00FC6D9B">
              <w:rPr>
                <w:rFonts w:ascii="TH SarabunPSK" w:hAnsi="TH SarabunPSK" w:cs="TH SarabunPSK"/>
                <w:color w:val="000000" w:themeColor="text1"/>
                <w:sz w:val="32"/>
                <w:szCs w:val="32"/>
              </w:rPr>
              <w:t xml:space="preserve">8Q </w:t>
            </w:r>
            <w:r w:rsidRPr="00FC6D9B">
              <w:rPr>
                <w:rFonts w:ascii="TH SarabunPSK" w:hAnsi="TH SarabunPSK" w:cs="TH SarabunPSK"/>
                <w:color w:val="000000" w:themeColor="text1"/>
                <w:sz w:val="32"/>
                <w:szCs w:val="32"/>
                <w:cs/>
              </w:rPr>
              <w:t xml:space="preserve">ซึ่งขอมูลเหลานี้มีอยูในฐานขอมูล </w:t>
            </w:r>
            <w:r w:rsidRPr="00FC6D9B">
              <w:rPr>
                <w:rFonts w:ascii="TH SarabunPSK" w:hAnsi="TH SarabunPSK" w:cs="TH SarabunPSK"/>
                <w:color w:val="000000" w:themeColor="text1"/>
                <w:sz w:val="32"/>
                <w:szCs w:val="32"/>
              </w:rPr>
              <w:t xml:space="preserve">50 </w:t>
            </w:r>
            <w:r w:rsidRPr="00FC6D9B">
              <w:rPr>
                <w:rFonts w:ascii="TH SarabunPSK" w:hAnsi="TH SarabunPSK" w:cs="TH SarabunPSK"/>
                <w:color w:val="000000" w:themeColor="text1"/>
                <w:sz w:val="32"/>
                <w:szCs w:val="32"/>
                <w:cs/>
              </w:rPr>
              <w:t>แฟมแลว</w:t>
            </w:r>
          </w:p>
          <w:p w14:paraId="276A03C6"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ในกรณีที่หนวยบริการสาธารณสุขในพื้นที่มีความประสงคจะขอสงขอมูลหรือรายงานมายัง โรงพยาบาลพระศรีมหาโพธิ์ ดําเนินการไดดังนี้</w:t>
            </w:r>
          </w:p>
          <w:p w14:paraId="291F9B0C" w14:textId="4F4A829C"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สงรายงานเป็นเอกสารตามแบบฟอรมที่กําหนดทางไปรษณีย์มายังฝ่ายเทคโนโลยีและสารสนเทศ โรงพยาบาลพระศรีมหาโพธิ์ อ.เมือง จ.อุบลราชธานี </w:t>
            </w:r>
            <w:r w:rsidRPr="00FC6D9B">
              <w:rPr>
                <w:rFonts w:ascii="TH SarabunPSK" w:hAnsi="TH SarabunPSK" w:cs="TH SarabunPSK"/>
                <w:color w:val="000000" w:themeColor="text1"/>
                <w:sz w:val="32"/>
                <w:szCs w:val="32"/>
              </w:rPr>
              <w:t xml:space="preserve">34000 </w:t>
            </w:r>
            <w:r w:rsidRPr="00FC6D9B">
              <w:rPr>
                <w:rFonts w:ascii="TH SarabunPSK" w:hAnsi="TH SarabunPSK" w:cs="TH SarabunPSK"/>
                <w:color w:val="000000" w:themeColor="text1"/>
                <w:sz w:val="32"/>
                <w:szCs w:val="32"/>
                <w:cs/>
              </w:rPr>
              <w:t xml:space="preserve">ทีมงานจะบันทึก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ขอมูลตามรายการใหอยางครบถวน</w:t>
            </w:r>
          </w:p>
          <w:p w14:paraId="3C8BE63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 xml:space="preserve">2. </w:t>
            </w:r>
            <w:r w:rsidRPr="00FC6D9B">
              <w:rPr>
                <w:rFonts w:ascii="TH SarabunPSK" w:hAnsi="TH SarabunPSK" w:cs="TH SarabunPSK"/>
                <w:color w:val="000000" w:themeColor="text1"/>
                <w:spacing w:val="-10"/>
                <w:sz w:val="32"/>
                <w:szCs w:val="32"/>
                <w:cs/>
              </w:rPr>
              <w:t xml:space="preserve">สงขอมูลจาก </w:t>
            </w:r>
            <w:r w:rsidRPr="00FC6D9B">
              <w:rPr>
                <w:rFonts w:ascii="TH SarabunPSK" w:hAnsi="TH SarabunPSK" w:cs="TH SarabunPSK"/>
                <w:color w:val="000000" w:themeColor="text1"/>
                <w:spacing w:val="-10"/>
                <w:sz w:val="32"/>
                <w:szCs w:val="32"/>
              </w:rPr>
              <w:t xml:space="preserve">file </w:t>
            </w:r>
            <w:r w:rsidRPr="00FC6D9B">
              <w:rPr>
                <w:rFonts w:ascii="TH SarabunPSK" w:hAnsi="TH SarabunPSK" w:cs="TH SarabunPSK"/>
                <w:color w:val="000000" w:themeColor="text1"/>
                <w:spacing w:val="-10"/>
                <w:sz w:val="32"/>
                <w:szCs w:val="32"/>
                <w:cs/>
              </w:rPr>
              <w:t xml:space="preserve">แบบ </w:t>
            </w:r>
            <w:r w:rsidRPr="00FC6D9B">
              <w:rPr>
                <w:rFonts w:ascii="TH SarabunPSK" w:hAnsi="TH SarabunPSK" w:cs="TH SarabunPSK"/>
                <w:color w:val="000000" w:themeColor="text1"/>
                <w:spacing w:val="-10"/>
                <w:sz w:val="32"/>
                <w:szCs w:val="32"/>
              </w:rPr>
              <w:t xml:space="preserve">excel </w:t>
            </w:r>
            <w:r w:rsidRPr="00FC6D9B">
              <w:rPr>
                <w:rFonts w:ascii="TH SarabunPSK" w:hAnsi="TH SarabunPSK" w:cs="TH SarabunPSK"/>
                <w:color w:val="000000" w:themeColor="text1"/>
                <w:spacing w:val="-10"/>
                <w:sz w:val="32"/>
                <w:szCs w:val="32"/>
                <w:cs/>
              </w:rPr>
              <w:t xml:space="preserve">หรือ </w:t>
            </w:r>
            <w:r w:rsidRPr="00FC6D9B">
              <w:rPr>
                <w:rFonts w:ascii="TH SarabunPSK" w:hAnsi="TH SarabunPSK" w:cs="TH SarabunPSK"/>
                <w:color w:val="000000" w:themeColor="text1"/>
                <w:spacing w:val="-10"/>
                <w:sz w:val="32"/>
                <w:szCs w:val="32"/>
              </w:rPr>
              <w:t xml:space="preserve">word </w:t>
            </w:r>
            <w:r w:rsidRPr="00FC6D9B">
              <w:rPr>
                <w:rFonts w:ascii="TH SarabunPSK" w:hAnsi="TH SarabunPSK" w:cs="TH SarabunPSK"/>
                <w:color w:val="000000" w:themeColor="text1"/>
                <w:spacing w:val="-10"/>
                <w:sz w:val="32"/>
                <w:szCs w:val="32"/>
                <w:cs/>
              </w:rPr>
              <w:t xml:space="preserve">ที่สงผานทาง </w:t>
            </w:r>
            <w:r w:rsidRPr="00FC6D9B">
              <w:rPr>
                <w:rFonts w:ascii="TH SarabunPSK" w:hAnsi="TH SarabunPSK" w:cs="TH SarabunPSK"/>
                <w:color w:val="000000" w:themeColor="text1"/>
                <w:spacing w:val="-10"/>
                <w:sz w:val="32"/>
                <w:szCs w:val="32"/>
              </w:rPr>
              <w:t>e-mail:depression54@hotmail.com</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 xml:space="preserve"> หรือ </w:t>
            </w:r>
            <w:r w:rsidRPr="00FC6D9B">
              <w:rPr>
                <w:rFonts w:ascii="TH SarabunPSK" w:hAnsi="TH SarabunPSK" w:cs="TH SarabunPSK"/>
                <w:color w:val="000000" w:themeColor="text1"/>
                <w:spacing w:val="-6"/>
                <w:sz w:val="32"/>
                <w:szCs w:val="32"/>
              </w:rPr>
              <w:t xml:space="preserve">info@thaidepression.com </w:t>
            </w:r>
            <w:r w:rsidRPr="00FC6D9B">
              <w:rPr>
                <w:rFonts w:ascii="TH SarabunPSK" w:hAnsi="TH SarabunPSK" w:cs="TH SarabunPSK"/>
                <w:color w:val="000000" w:themeColor="text1"/>
                <w:spacing w:val="-6"/>
                <w:sz w:val="32"/>
                <w:szCs w:val="32"/>
                <w:cs/>
              </w:rPr>
              <w:t xml:space="preserve">หรือ </w:t>
            </w:r>
            <w:r w:rsidRPr="00FC6D9B">
              <w:rPr>
                <w:rFonts w:ascii="TH SarabunPSK" w:hAnsi="TH SarabunPSK" w:cs="TH SarabunPSK"/>
                <w:color w:val="000000" w:themeColor="text1"/>
                <w:spacing w:val="-6"/>
                <w:sz w:val="32"/>
                <w:szCs w:val="32"/>
              </w:rPr>
              <w:t xml:space="preserve">copy </w:t>
            </w:r>
            <w:r w:rsidRPr="00FC6D9B">
              <w:rPr>
                <w:rFonts w:ascii="TH SarabunPSK" w:hAnsi="TH SarabunPSK" w:cs="TH SarabunPSK"/>
                <w:color w:val="000000" w:themeColor="text1"/>
                <w:spacing w:val="-6"/>
                <w:sz w:val="32"/>
                <w:szCs w:val="32"/>
                <w:cs/>
              </w:rPr>
              <w:t>ลง</w:t>
            </w:r>
            <w:r w:rsidRPr="00FC6D9B">
              <w:rPr>
                <w:rFonts w:ascii="TH SarabunPSK" w:hAnsi="TH SarabunPSK" w:cs="TH SarabunPSK"/>
                <w:color w:val="000000" w:themeColor="text1"/>
                <w:spacing w:val="-6"/>
                <w:sz w:val="32"/>
                <w:szCs w:val="32"/>
              </w:rPr>
              <w:t xml:space="preserve"> CD </w:t>
            </w:r>
            <w:r w:rsidRPr="00FC6D9B">
              <w:rPr>
                <w:rFonts w:ascii="TH SarabunPSK" w:hAnsi="TH SarabunPSK" w:cs="TH SarabunPSK"/>
                <w:color w:val="000000" w:themeColor="text1"/>
                <w:spacing w:val="-6"/>
                <w:sz w:val="32"/>
                <w:szCs w:val="32"/>
                <w:cs/>
              </w:rPr>
              <w:t xml:space="preserve"> สงทางไปรษณีย</w:t>
            </w:r>
            <w:r w:rsidRPr="00FC6D9B">
              <w:rPr>
                <w:rFonts w:ascii="TH SarabunPSK" w:hAnsi="TH SarabunPSK" w:cs="TH SarabunPSK"/>
                <w:color w:val="000000" w:themeColor="text1"/>
                <w:sz w:val="32"/>
                <w:szCs w:val="32"/>
                <w:cs/>
              </w:rPr>
              <w:t></w:t>
            </w:r>
          </w:p>
          <w:p w14:paraId="5E0B9110" w14:textId="78816E5D"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บันทึกทางโปรแกรมการดูแลเฝาระวังโรคซึมเศรา </w:t>
            </w:r>
            <w:r w:rsidRPr="00FC6D9B">
              <w:rPr>
                <w:rFonts w:ascii="TH SarabunPSK" w:hAnsi="TH SarabunPSK" w:cs="TH SarabunPSK"/>
                <w:color w:val="000000" w:themeColor="text1"/>
                <w:sz w:val="32"/>
                <w:szCs w:val="32"/>
              </w:rPr>
              <w:t xml:space="preserve">www.thaidepression.com </w:t>
            </w:r>
            <w:r w:rsidRPr="00FC6D9B">
              <w:rPr>
                <w:rFonts w:ascii="TH SarabunPSK" w:hAnsi="TH SarabunPSK" w:cs="TH SarabunPSK"/>
                <w:color w:val="000000" w:themeColor="text1"/>
                <w:sz w:val="32"/>
                <w:szCs w:val="32"/>
                <w:cs/>
              </w:rPr>
              <w:t>สําหรับ</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หนวยที่มีความพรอมและตองการบันทึกการบริการทางช่องทางออนไลน์ทั้งนี้ กรมสุขภาพจิต โดยโรงพยาบาลพระศรีมหาโพธิ์ จะรับดําเนินการรวบรวมพรอมประมวลผลเขากับฐานขอมูลโรคซึมเศรา จนกวาหนวยบริการในพื้นที่จะขอยกเลิกการสงตามขอ </w:t>
            </w:r>
            <w:r w:rsidRPr="00FC6D9B">
              <w:rPr>
                <w:rFonts w:ascii="TH SarabunPSK" w:hAnsi="TH SarabunPSK" w:cs="TH SarabunPSK"/>
                <w:color w:val="000000" w:themeColor="text1"/>
                <w:sz w:val="32"/>
                <w:szCs w:val="32"/>
              </w:rPr>
              <w:t>1-2</w:t>
            </w:r>
          </w:p>
          <w:p w14:paraId="7CC8FEC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คําอธิบายสูตร:</w:t>
            </w:r>
          </w:p>
          <w:p w14:paraId="45E3350B" w14:textId="4F442F59"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ตัวตั้ง คือ จํานวนผูปวยโรคซึมเศรา (</w:t>
            </w:r>
            <w:r w:rsidRPr="00FC6D9B">
              <w:rPr>
                <w:rFonts w:ascii="TH SarabunPSK" w:hAnsi="TH SarabunPSK" w:cs="TH SarabunPSK"/>
                <w:color w:val="000000" w:themeColor="text1"/>
                <w:sz w:val="32"/>
                <w:szCs w:val="32"/>
              </w:rPr>
              <w:t xml:space="preserve">F32.x, F33.x, F34.1, F38.x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F39.x) </w:t>
            </w:r>
            <w:r w:rsidRPr="00FC6D9B">
              <w:rPr>
                <w:rFonts w:ascii="TH SarabunPSK" w:hAnsi="TH SarabunPSK" w:cs="TH SarabunPSK"/>
                <w:color w:val="000000" w:themeColor="text1"/>
                <w:sz w:val="32"/>
                <w:szCs w:val="32"/>
                <w:cs/>
              </w:rPr>
              <w:t>ทั้งรายเก</w:t>
            </w:r>
            <w:r w:rsidR="00DE6319"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cs/>
              </w:rPr>
              <w:t xml:space="preserve">าและรายใหมที่มารับบริการสะสมมาตั้งแตปงบประมาณ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จนถึงในปงบประมาณ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ในหนวยบริการ/สถานพยาบาล รพศ./รพท./รพช./รพ.สต.และศูนยสุขภาพชุมชน   ทุกจังหวัดในประเทศไทย รวมทั้งรพ./สถาบันจิตเวชในสังกัดกรมสุขภาพจิต</w:t>
            </w:r>
          </w:p>
          <w:p w14:paraId="3876C089" w14:textId="7B9C5906"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ตัวหาร คือ จํานวนผูปวยโรคซึมเศราที่คํานวณจากความชุกของโรคซึมเศราภาพรวม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ทั้งประเทศ ที่มีอายุ </w:t>
            </w:r>
            <w:r w:rsidRPr="00FC6D9B">
              <w:rPr>
                <w:rFonts w:ascii="TH SarabunPSK" w:hAnsi="TH SarabunPSK" w:cs="TH SarabunPSK"/>
                <w:color w:val="000000" w:themeColor="text1"/>
                <w:sz w:val="32"/>
                <w:szCs w:val="32"/>
              </w:rPr>
              <w:t xml:space="preserve">15 </w:t>
            </w:r>
            <w:r w:rsidRPr="00FC6D9B">
              <w:rPr>
                <w:rFonts w:ascii="TH SarabunPSK" w:hAnsi="TH SarabunPSK" w:cs="TH SarabunPSK"/>
                <w:color w:val="000000" w:themeColor="text1"/>
                <w:sz w:val="32"/>
                <w:szCs w:val="32"/>
                <w:cs/>
              </w:rPr>
              <w:t xml:space="preserve">ปขึ้นไป (อัตราความชุกจากการสํารวจระบาดวิทยาของโรคซึมเศรา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 xml:space="preserve">2551 </w:t>
            </w:r>
            <w:r w:rsidRPr="00FC6D9B">
              <w:rPr>
                <w:rFonts w:ascii="TH SarabunPSK" w:hAnsi="TH SarabunPSK" w:cs="TH SarabunPSK"/>
                <w:color w:val="000000" w:themeColor="text1"/>
                <w:sz w:val="32"/>
                <w:szCs w:val="32"/>
                <w:cs/>
              </w:rPr>
              <w:t xml:space="preserve">โดยกรมสุขภาพจิต โดยสุมตัวอยางของประขากรไทยที่มีอายุตั้งแต </w:t>
            </w:r>
            <w:r w:rsidRPr="00FC6D9B">
              <w:rPr>
                <w:rFonts w:ascii="TH SarabunPSK" w:hAnsi="TH SarabunPSK" w:cs="TH SarabunPSK"/>
                <w:color w:val="000000" w:themeColor="text1"/>
                <w:sz w:val="32"/>
                <w:szCs w:val="32"/>
              </w:rPr>
              <w:t xml:space="preserve">15 </w:t>
            </w:r>
            <w:r w:rsidRPr="00FC6D9B">
              <w:rPr>
                <w:rFonts w:ascii="TH SarabunPSK" w:hAnsi="TH SarabunPSK" w:cs="TH SarabunPSK"/>
                <w:color w:val="000000" w:themeColor="text1"/>
                <w:sz w:val="32"/>
                <w:szCs w:val="32"/>
                <w:cs/>
              </w:rPr>
              <w:t xml:space="preserve">ปขึ้นไปจํานวน </w:t>
            </w:r>
            <w:r w:rsidRPr="00FC6D9B">
              <w:rPr>
                <w:rFonts w:ascii="TH SarabunPSK" w:hAnsi="TH SarabunPSK" w:cs="TH SarabunPSK"/>
                <w:color w:val="000000" w:themeColor="text1"/>
                <w:sz w:val="32"/>
                <w:szCs w:val="32"/>
              </w:rPr>
              <w:t xml:space="preserve">19,000 </w:t>
            </w:r>
            <w:r w:rsidRPr="00FC6D9B">
              <w:rPr>
                <w:rFonts w:ascii="TH SarabunPSK" w:hAnsi="TH SarabunPSK" w:cs="TH SarabunPSK"/>
                <w:color w:val="000000" w:themeColor="text1"/>
                <w:sz w:val="32"/>
                <w:szCs w:val="32"/>
                <w:cs/>
              </w:rPr>
              <w:t xml:space="preserve">ราย พบอัตราความชุกของโรคซึมเศราภาพรวมทั้งประเทศ </w:t>
            </w:r>
            <w:r w:rsidRPr="00FC6D9B">
              <w:rPr>
                <w:rFonts w:ascii="TH SarabunPSK" w:hAnsi="TH SarabunPSK" w:cs="TH SarabunPSK"/>
                <w:color w:val="000000" w:themeColor="text1"/>
                <w:sz w:val="32"/>
                <w:szCs w:val="32"/>
              </w:rPr>
              <w:t>2.7% (</w:t>
            </w:r>
            <w:r w:rsidRPr="00FC6D9B">
              <w:rPr>
                <w:rFonts w:ascii="TH SarabunPSK" w:hAnsi="TH SarabunPSK" w:cs="TH SarabunPSK"/>
                <w:color w:val="000000" w:themeColor="text1"/>
                <w:sz w:val="32"/>
                <w:szCs w:val="32"/>
                <w:cs/>
              </w:rPr>
              <w:t xml:space="preserve">แยกเปน </w:t>
            </w:r>
            <w:r w:rsidRPr="00FC6D9B">
              <w:rPr>
                <w:rFonts w:ascii="TH SarabunPSK" w:hAnsi="TH SarabunPSK" w:cs="TH SarabunPSK"/>
                <w:color w:val="000000" w:themeColor="text1"/>
                <w:spacing w:val="-6"/>
                <w:sz w:val="32"/>
                <w:szCs w:val="32"/>
              </w:rPr>
              <w:t xml:space="preserve">Major Depressive episode 2.4%, Dysthymia 0.3%) </w:t>
            </w:r>
            <w:r w:rsidRPr="00FC6D9B">
              <w:rPr>
                <w:rFonts w:ascii="TH SarabunPSK" w:hAnsi="TH SarabunPSK" w:cs="TH SarabunPSK"/>
                <w:color w:val="000000" w:themeColor="text1"/>
                <w:spacing w:val="-6"/>
                <w:sz w:val="32"/>
                <w:szCs w:val="32"/>
                <w:cs/>
              </w:rPr>
              <w:t xml:space="preserve">และฐานประชากรกลางปี  </w:t>
            </w:r>
            <w:r w:rsidRPr="00FC6D9B">
              <w:rPr>
                <w:rFonts w:ascii="TH SarabunPSK" w:hAnsi="TH SarabunPSK" w:cs="TH SarabunPSK"/>
                <w:color w:val="000000" w:themeColor="text1"/>
                <w:spacing w:val="-6"/>
                <w:sz w:val="32"/>
                <w:szCs w:val="32"/>
              </w:rPr>
              <w:t>2560</w:t>
            </w:r>
            <w:r w:rsidRPr="00FC6D9B">
              <w:rPr>
                <w:rFonts w:ascii="TH SarabunPSK" w:hAnsi="TH SarabunPSK" w:cs="TH SarabunPSK"/>
                <w:color w:val="000000" w:themeColor="text1"/>
                <w:spacing w:val="-8"/>
                <w:sz w:val="32"/>
                <w:szCs w:val="32"/>
                <w:cs/>
              </w:rPr>
              <w:t xml:space="preserve">   (เฉพาะผู้ที่มีอายุ </w:t>
            </w:r>
            <w:r w:rsidRPr="00FC6D9B">
              <w:rPr>
                <w:rFonts w:ascii="TH SarabunPSK" w:hAnsi="TH SarabunPSK" w:cs="TH SarabunPSK"/>
                <w:color w:val="000000" w:themeColor="text1"/>
                <w:spacing w:val="-8"/>
                <w:sz w:val="32"/>
                <w:szCs w:val="32"/>
              </w:rPr>
              <w:t xml:space="preserve">15 </w:t>
            </w:r>
            <w:r w:rsidRPr="00FC6D9B">
              <w:rPr>
                <w:rFonts w:ascii="TH SarabunPSK" w:hAnsi="TH SarabunPSK" w:cs="TH SarabunPSK"/>
                <w:color w:val="000000" w:themeColor="text1"/>
                <w:spacing w:val="-8"/>
                <w:sz w:val="32"/>
                <w:szCs w:val="32"/>
                <w:cs/>
              </w:rPr>
              <w:t>ปีขึ้นไป) ของสํานักบริหารการทะเบียน กรมการปกครอง กระทรวงมหาดไทย</w:t>
            </w:r>
          </w:p>
        </w:tc>
      </w:tr>
      <w:tr w:rsidR="00512C4B" w:rsidRPr="00FC6D9B" w14:paraId="7C1A79EE" w14:textId="77777777" w:rsidTr="00FC0FD1">
        <w:tc>
          <w:tcPr>
            <w:tcW w:w="2406" w:type="dxa"/>
          </w:tcPr>
          <w:p w14:paraId="2C004B5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47" w:type="dxa"/>
          </w:tcPr>
          <w:p w14:paraId="2256EEF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สถานบริการสาธารณสุขทั่วประเทศ</w:t>
            </w:r>
          </w:p>
        </w:tc>
      </w:tr>
      <w:tr w:rsidR="00512C4B" w:rsidRPr="00FC6D9B" w14:paraId="25F71503" w14:textId="77777777" w:rsidTr="00FC0FD1">
        <w:tc>
          <w:tcPr>
            <w:tcW w:w="2406" w:type="dxa"/>
          </w:tcPr>
          <w:p w14:paraId="1EC4978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1</w:t>
            </w:r>
          </w:p>
        </w:tc>
        <w:tc>
          <w:tcPr>
            <w:tcW w:w="7947" w:type="dxa"/>
          </w:tcPr>
          <w:p w14:paraId="76F4BCAC"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จํานวนผูปวยโรคซึมเศราที่มารับบริการตั้งแตปงบประมาณ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สะสมมาจนถึง       ปงบประมาณ </w:t>
            </w:r>
            <w:r w:rsidRPr="00FC6D9B">
              <w:rPr>
                <w:rFonts w:ascii="TH SarabunPSK" w:hAnsi="TH SarabunPSK" w:cs="TH SarabunPSK"/>
                <w:color w:val="000000" w:themeColor="text1"/>
                <w:sz w:val="32"/>
                <w:szCs w:val="32"/>
              </w:rPr>
              <w:t>2562</w:t>
            </w:r>
          </w:p>
        </w:tc>
      </w:tr>
      <w:tr w:rsidR="00512C4B" w:rsidRPr="00FC6D9B" w14:paraId="0474A31C" w14:textId="77777777" w:rsidTr="00FC0FD1">
        <w:tc>
          <w:tcPr>
            <w:tcW w:w="2406" w:type="dxa"/>
          </w:tcPr>
          <w:p w14:paraId="12EDD7C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947" w:type="dxa"/>
          </w:tcPr>
          <w:p w14:paraId="497ABB6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จํานวนผูปวยโรคซึมเศราคาดประมาณจากความชุกที่ไดจากการสํารวจ</w:t>
            </w:r>
          </w:p>
        </w:tc>
      </w:tr>
      <w:tr w:rsidR="00512C4B" w:rsidRPr="00FC6D9B" w14:paraId="0DE2A60A" w14:textId="77777777" w:rsidTr="00FC0FD1">
        <w:tc>
          <w:tcPr>
            <w:tcW w:w="2406" w:type="dxa"/>
          </w:tcPr>
          <w:p w14:paraId="09A2153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สูตรคํานวณตัวชี้วัด</w:t>
            </w:r>
          </w:p>
        </w:tc>
        <w:tc>
          <w:tcPr>
            <w:tcW w:w="7947" w:type="dxa"/>
          </w:tcPr>
          <w:p w14:paraId="2A154AC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74C282F2" w14:textId="77777777" w:rsidTr="00FC0FD1">
        <w:tc>
          <w:tcPr>
            <w:tcW w:w="2406" w:type="dxa"/>
          </w:tcPr>
          <w:p w14:paraId="4B0876C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947" w:type="dxa"/>
          </w:tcPr>
          <w:p w14:paraId="7DF5F1C3" w14:textId="77777777" w:rsidR="00F53AB0"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p w14:paraId="075814EF" w14:textId="77777777" w:rsidR="00FC0FD1" w:rsidRDefault="00FC0FD1" w:rsidP="00F26F4B">
            <w:pPr>
              <w:contextualSpacing/>
              <w:rPr>
                <w:rFonts w:ascii="TH SarabunPSK" w:hAnsi="TH SarabunPSK" w:cs="TH SarabunPSK"/>
                <w:color w:val="000000" w:themeColor="text1"/>
                <w:sz w:val="32"/>
                <w:szCs w:val="32"/>
              </w:rPr>
            </w:pPr>
          </w:p>
          <w:p w14:paraId="6769D610" w14:textId="77777777" w:rsidR="00FC0FD1" w:rsidRDefault="00FC0FD1" w:rsidP="00F26F4B">
            <w:pPr>
              <w:contextualSpacing/>
              <w:rPr>
                <w:rFonts w:ascii="TH SarabunPSK" w:hAnsi="TH SarabunPSK" w:cs="TH SarabunPSK"/>
                <w:color w:val="000000" w:themeColor="text1"/>
                <w:sz w:val="32"/>
                <w:szCs w:val="32"/>
              </w:rPr>
            </w:pPr>
          </w:p>
          <w:p w14:paraId="1EC132B1" w14:textId="5927D02B" w:rsidR="00FC0FD1" w:rsidRPr="00FC6D9B" w:rsidRDefault="00FC0FD1" w:rsidP="00F26F4B">
            <w:pPr>
              <w:contextualSpacing/>
              <w:rPr>
                <w:rFonts w:ascii="TH SarabunPSK" w:hAnsi="TH SarabunPSK" w:cs="TH SarabunPSK"/>
                <w:color w:val="000000" w:themeColor="text1"/>
                <w:sz w:val="32"/>
                <w:szCs w:val="32"/>
              </w:rPr>
            </w:pPr>
          </w:p>
        </w:tc>
      </w:tr>
      <w:tr w:rsidR="00512C4B" w:rsidRPr="00FC6D9B" w14:paraId="07932D53" w14:textId="77777777" w:rsidTr="00FD7547">
        <w:tc>
          <w:tcPr>
            <w:tcW w:w="10353" w:type="dxa"/>
            <w:gridSpan w:val="2"/>
          </w:tcPr>
          <w:p w14:paraId="6526652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r w:rsidRPr="00FC6D9B">
              <w:rPr>
                <w:rFonts w:ascii="TH SarabunPSK" w:hAnsi="TH SarabunPSK" w:cs="TH SarabunPSK"/>
                <w:b/>
                <w:bCs/>
                <w:color w:val="000000" w:themeColor="text1"/>
                <w:sz w:val="32"/>
                <w:szCs w:val="32"/>
              </w:rPr>
              <w:t>:</w:t>
            </w:r>
          </w:p>
          <w:p w14:paraId="0D03E1C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37724B8E" w14:textId="77777777" w:rsidTr="00DE6319">
              <w:trPr>
                <w:jc w:val="center"/>
              </w:trPr>
              <w:tc>
                <w:tcPr>
                  <w:tcW w:w="2252" w:type="dxa"/>
                </w:tcPr>
                <w:p w14:paraId="68F9BA9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4F77A27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3B9FD1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7D3D65A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45D3C1C9" w14:textId="77777777" w:rsidTr="00DE6319">
              <w:trPr>
                <w:jc w:val="center"/>
              </w:trPr>
              <w:tc>
                <w:tcPr>
                  <w:tcW w:w="2252" w:type="dxa"/>
                </w:tcPr>
                <w:p w14:paraId="36C958E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6565943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4F35E6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778F17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r>
          </w:tbl>
          <w:p w14:paraId="045BF37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79F451D7" w14:textId="77777777" w:rsidTr="00DE6319">
              <w:trPr>
                <w:jc w:val="center"/>
              </w:trPr>
              <w:tc>
                <w:tcPr>
                  <w:tcW w:w="2252" w:type="dxa"/>
                </w:tcPr>
                <w:p w14:paraId="56972D0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00A79D3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3946425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576C89E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473828A0" w14:textId="77777777" w:rsidTr="00DE6319">
              <w:trPr>
                <w:jc w:val="center"/>
              </w:trPr>
              <w:tc>
                <w:tcPr>
                  <w:tcW w:w="2252" w:type="dxa"/>
                </w:tcPr>
                <w:p w14:paraId="2CF491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3D8E1AD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FA9893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760209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7</w:t>
                  </w:r>
                </w:p>
              </w:tc>
            </w:tr>
          </w:tbl>
          <w:p w14:paraId="2613F4F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538AB699" w14:textId="77777777" w:rsidTr="00DE6319">
              <w:trPr>
                <w:jc w:val="center"/>
              </w:trPr>
              <w:tc>
                <w:tcPr>
                  <w:tcW w:w="2252" w:type="dxa"/>
                </w:tcPr>
                <w:p w14:paraId="66A92A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02DBE57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48FF151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7CDA08A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52FA96B7" w14:textId="77777777" w:rsidTr="00DE6319">
              <w:trPr>
                <w:jc w:val="center"/>
              </w:trPr>
              <w:tc>
                <w:tcPr>
                  <w:tcW w:w="2252" w:type="dxa"/>
                </w:tcPr>
                <w:p w14:paraId="0B8BF3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1315191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2B6FD5A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7C653DA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1</w:t>
                  </w:r>
                </w:p>
              </w:tc>
            </w:tr>
          </w:tbl>
          <w:p w14:paraId="7274D819"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225080D7" w14:textId="77777777" w:rsidTr="00FC0FD1">
        <w:tc>
          <w:tcPr>
            <w:tcW w:w="2406" w:type="dxa"/>
          </w:tcPr>
          <w:p w14:paraId="343E6E8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วิธีการประเมินผล :</w:t>
            </w:r>
          </w:p>
        </w:tc>
        <w:tc>
          <w:tcPr>
            <w:tcW w:w="7947" w:type="dxa"/>
          </w:tcPr>
          <w:p w14:paraId="5A239679" w14:textId="5FC0676C"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รวบรวมขอมูลผลการเขาถึงบริการของสถานบริการสาธารณสุขทั่วประเทศจากมาตรฐาน</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ขอมูล </w:t>
            </w:r>
            <w:r w:rsidRPr="00FC6D9B">
              <w:rPr>
                <w:rFonts w:ascii="TH SarabunPSK" w:hAnsi="TH SarabunPSK" w:cs="TH SarabunPSK"/>
                <w:color w:val="000000" w:themeColor="text1"/>
                <w:sz w:val="32"/>
                <w:szCs w:val="32"/>
              </w:rPr>
              <w:t xml:space="preserve">43 </w:t>
            </w:r>
            <w:r w:rsidRPr="00FC6D9B">
              <w:rPr>
                <w:rFonts w:ascii="TH SarabunPSK" w:hAnsi="TH SarabunPSK" w:cs="TH SarabunPSK"/>
                <w:color w:val="000000" w:themeColor="text1"/>
                <w:sz w:val="32"/>
                <w:szCs w:val="32"/>
                <w:cs/>
              </w:rPr>
              <w:t xml:space="preserve">แฟม โดยการรับขอมูลจากกองยุทธศาสตรและแผนงาน กระทรวงสาธารณสุข   </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เปนรอบไตรมาส ที่มีขอมูลสอดคลองกับแบบรายงานที่กําหนดและทําการรวมผลการดําเนินงานในปปจจุบันเขากับผลการดําเนินงานของปงบประมาณ </w:t>
            </w:r>
            <w:r w:rsidRPr="00FC6D9B">
              <w:rPr>
                <w:rFonts w:ascii="TH SarabunPSK" w:hAnsi="TH SarabunPSK" w:cs="TH SarabunPSK"/>
                <w:color w:val="000000" w:themeColor="text1"/>
                <w:sz w:val="32"/>
                <w:szCs w:val="32"/>
              </w:rPr>
              <w:t xml:space="preserve">2552 – 2562 </w:t>
            </w:r>
            <w:r w:rsidRPr="00FC6D9B">
              <w:rPr>
                <w:rFonts w:ascii="TH SarabunPSK" w:hAnsi="TH SarabunPSK" w:cs="TH SarabunPSK"/>
                <w:color w:val="000000" w:themeColor="text1"/>
                <w:sz w:val="32"/>
                <w:szCs w:val="32"/>
                <w:cs/>
              </w:rPr>
              <w:t>วัดในฐาน</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ขอมูลการเขาถึงบริการโรคซึมเศรา กรมสุขภาพจิต โดยโรงพยาบาลพระศรีมหาโพธิ์แลว</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วิเคราะหประมวลผล และนําเสนอเปนรายจังหวัด เขตสุขภาพ และประเทศ</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ที่</w:t>
            </w:r>
            <w:r w:rsidRPr="00FC6D9B">
              <w:rPr>
                <w:rFonts w:ascii="TH SarabunPSK" w:hAnsi="TH SarabunPSK" w:cs="TH SarabunPSK"/>
                <w:color w:val="000000" w:themeColor="text1"/>
                <w:sz w:val="32"/>
                <w:szCs w:val="32"/>
              </w:rPr>
              <w:t xml:space="preserve"> www.thaidepression.com</w:t>
            </w:r>
          </w:p>
        </w:tc>
      </w:tr>
      <w:tr w:rsidR="00512C4B" w:rsidRPr="00FC6D9B" w14:paraId="0A106FA6" w14:textId="77777777" w:rsidTr="00FC0FD1">
        <w:tc>
          <w:tcPr>
            <w:tcW w:w="2406" w:type="dxa"/>
          </w:tcPr>
          <w:p w14:paraId="056B8C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เอกสารสนับสนุน :</w:t>
            </w:r>
          </w:p>
        </w:tc>
        <w:tc>
          <w:tcPr>
            <w:tcW w:w="7947" w:type="dxa"/>
          </w:tcPr>
          <w:p w14:paraId="09FEABC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ขอมูลจากฐานขอมูล </w:t>
            </w:r>
            <w:r w:rsidRPr="00FC6D9B">
              <w:rPr>
                <w:rFonts w:ascii="TH SarabunPSK" w:hAnsi="TH SarabunPSK" w:cs="TH SarabunPSK"/>
                <w:color w:val="000000" w:themeColor="text1"/>
                <w:sz w:val="32"/>
                <w:szCs w:val="32"/>
              </w:rPr>
              <w:t>www.thaidepression.com</w:t>
            </w:r>
          </w:p>
        </w:tc>
      </w:tr>
      <w:tr w:rsidR="00512C4B" w:rsidRPr="00FC6D9B" w14:paraId="776C5285" w14:textId="77777777" w:rsidTr="00FC0FD1">
        <w:tc>
          <w:tcPr>
            <w:tcW w:w="2406" w:type="dxa"/>
          </w:tcPr>
          <w:p w14:paraId="3397E6E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w:t>
            </w:r>
          </w:p>
          <w:p w14:paraId="6583181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พื้นฐาน</w:t>
            </w:r>
          </w:p>
          <w:p w14:paraId="713F3BAF" w14:textId="77777777" w:rsidR="007637DD" w:rsidRPr="00FC6D9B" w:rsidRDefault="007637DD" w:rsidP="00F26F4B">
            <w:pPr>
              <w:contextualSpacing/>
              <w:rPr>
                <w:rFonts w:ascii="TH SarabunPSK" w:hAnsi="TH SarabunPSK" w:cs="TH SarabunPSK"/>
                <w:b/>
                <w:bCs/>
                <w:color w:val="000000" w:themeColor="text1"/>
                <w:sz w:val="32"/>
                <w:szCs w:val="32"/>
              </w:rPr>
            </w:pPr>
          </w:p>
          <w:p w14:paraId="21E19DEA" w14:textId="77777777" w:rsidR="007637DD" w:rsidRPr="00FC6D9B" w:rsidRDefault="007637DD" w:rsidP="00F26F4B">
            <w:pPr>
              <w:contextualSpacing/>
              <w:rPr>
                <w:rFonts w:ascii="TH SarabunPSK" w:hAnsi="TH SarabunPSK" w:cs="TH SarabunPSK"/>
                <w:b/>
                <w:bCs/>
                <w:color w:val="000000" w:themeColor="text1"/>
                <w:sz w:val="32"/>
                <w:szCs w:val="32"/>
              </w:rPr>
            </w:pPr>
          </w:p>
        </w:tc>
        <w:tc>
          <w:tcPr>
            <w:tcW w:w="7947" w:type="dxa"/>
          </w:tcPr>
          <w:tbl>
            <w:tblPr>
              <w:tblW w:w="7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020"/>
              <w:gridCol w:w="1417"/>
              <w:gridCol w:w="1418"/>
              <w:gridCol w:w="1212"/>
            </w:tblGrid>
            <w:tr w:rsidR="00512C4B" w:rsidRPr="00FC6D9B" w14:paraId="7E55CE0F" w14:textId="77777777" w:rsidTr="00F53AB0">
              <w:tc>
                <w:tcPr>
                  <w:tcW w:w="2438" w:type="dxa"/>
                  <w:vMerge w:val="restart"/>
                </w:tcPr>
                <w:p w14:paraId="6773DED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020" w:type="dxa"/>
                  <w:vMerge w:val="restart"/>
                </w:tcPr>
                <w:p w14:paraId="6339C1B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047" w:type="dxa"/>
                  <w:gridSpan w:val="3"/>
                </w:tcPr>
                <w:p w14:paraId="39C965D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ผลการดําเนินงานในรอบปงบประมาณ พ.ศ.</w:t>
                  </w:r>
                </w:p>
              </w:tc>
            </w:tr>
            <w:tr w:rsidR="00512C4B" w:rsidRPr="00FC6D9B" w14:paraId="63612389" w14:textId="77777777" w:rsidTr="00F53AB0">
              <w:tc>
                <w:tcPr>
                  <w:tcW w:w="2438" w:type="dxa"/>
                  <w:vMerge/>
                </w:tcPr>
                <w:p w14:paraId="3CCF228A"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020" w:type="dxa"/>
                  <w:vMerge/>
                </w:tcPr>
                <w:p w14:paraId="716CE32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417" w:type="dxa"/>
                </w:tcPr>
                <w:p w14:paraId="7953DD0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418" w:type="dxa"/>
                </w:tcPr>
                <w:p w14:paraId="21546CC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12" w:type="dxa"/>
                </w:tcPr>
                <w:p w14:paraId="3EDDF08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56A25D95" w14:textId="77777777" w:rsidTr="00F53AB0">
              <w:tc>
                <w:tcPr>
                  <w:tcW w:w="2438" w:type="dxa"/>
                </w:tcPr>
                <w:p w14:paraId="209D3D5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อัตราการเขาถึงบริการของผูปวยโรคซึมเศร้าเทียบกับคาดประมาณจากความชุกที่ไดจากการสํารวจ</w:t>
                  </w:r>
                </w:p>
              </w:tc>
              <w:tc>
                <w:tcPr>
                  <w:tcW w:w="1020" w:type="dxa"/>
                </w:tcPr>
                <w:p w14:paraId="4B466AF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417" w:type="dxa"/>
                </w:tcPr>
                <w:p w14:paraId="6782B9C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48.50</w:t>
                  </w:r>
                </w:p>
              </w:tc>
              <w:tc>
                <w:tcPr>
                  <w:tcW w:w="1418" w:type="dxa"/>
                </w:tcPr>
                <w:p w14:paraId="1D1E1A0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54.16</w:t>
                  </w:r>
                </w:p>
              </w:tc>
              <w:tc>
                <w:tcPr>
                  <w:tcW w:w="1212" w:type="dxa"/>
                </w:tcPr>
                <w:p w14:paraId="26D864D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61.21</w:t>
                  </w:r>
                </w:p>
              </w:tc>
            </w:tr>
          </w:tbl>
          <w:p w14:paraId="2DECFB2A"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EDECA1D" w14:textId="77777777" w:rsidTr="00FC0FD1">
        <w:tc>
          <w:tcPr>
            <w:tcW w:w="2406" w:type="dxa"/>
          </w:tcPr>
          <w:p w14:paraId="11A6B77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/ผูประสานงานตัวชี้วัด</w:t>
            </w:r>
          </w:p>
        </w:tc>
        <w:tc>
          <w:tcPr>
            <w:tcW w:w="7947" w:type="dxa"/>
          </w:tcPr>
          <w:p w14:paraId="43D959E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นายแพทยประภาส อุครานันท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ผูอํานวยการโรงพยาบาลพระศรีมหาโพธิ์</w:t>
            </w:r>
          </w:p>
          <w:p w14:paraId="0459B3B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089-9494885 </w:t>
            </w:r>
          </w:p>
          <w:p w14:paraId="004FC5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045-352514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pat-ukn@yahoo.com </w:t>
            </w:r>
          </w:p>
          <w:p w14:paraId="0F4EFF5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นางรุ้งมณี  ยิ่งยืน</w:t>
            </w:r>
          </w:p>
          <w:p w14:paraId="64A5A2D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โทรศัพทที่ทํางาน : </w:t>
            </w:r>
            <w:r w:rsidRPr="00FC6D9B">
              <w:rPr>
                <w:rFonts w:ascii="TH SarabunPSK" w:hAnsi="TH SarabunPSK" w:cs="TH SarabunPSK"/>
                <w:color w:val="000000" w:themeColor="text1"/>
                <w:sz w:val="32"/>
                <w:szCs w:val="32"/>
              </w:rPr>
              <w:t xml:space="preserve">045-352535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083-7978881</w:t>
            </w:r>
          </w:p>
          <w:p w14:paraId="4163EC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045-352514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rungring17@yahoo.com </w:t>
            </w:r>
          </w:p>
          <w:p w14:paraId="36343265"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ศูนย์วิจัยและฝึกอบรม โรงพยาบาลพระศรีมหาโพธิ์</w:t>
            </w:r>
          </w:p>
          <w:p w14:paraId="040BAC54" w14:textId="624618D9" w:rsidR="00FC0FD1" w:rsidRPr="00FC6D9B" w:rsidRDefault="00FC0FD1" w:rsidP="00F26F4B">
            <w:pPr>
              <w:contextualSpacing/>
              <w:rPr>
                <w:rFonts w:ascii="TH SarabunPSK" w:hAnsi="TH SarabunPSK" w:cs="TH SarabunPSK"/>
                <w:color w:val="000000" w:themeColor="text1"/>
                <w:sz w:val="32"/>
                <w:szCs w:val="32"/>
              </w:rPr>
            </w:pPr>
          </w:p>
        </w:tc>
      </w:tr>
      <w:tr w:rsidR="00512C4B" w:rsidRPr="00FC6D9B" w14:paraId="5EADF403" w14:textId="77777777" w:rsidTr="00FC0FD1">
        <w:tc>
          <w:tcPr>
            <w:tcW w:w="2406" w:type="dxa"/>
          </w:tcPr>
          <w:p w14:paraId="53FC8BD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หนวยงานประมวลผลและจัดทําขอมูล</w:t>
            </w:r>
          </w:p>
          <w:p w14:paraId="1A8D474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ระดับส่วนกลาง)</w:t>
            </w:r>
          </w:p>
        </w:tc>
        <w:tc>
          <w:tcPr>
            <w:tcW w:w="7947" w:type="dxa"/>
          </w:tcPr>
          <w:p w14:paraId="38F4C4B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โรงพยาบาลพระศรีมหาโพธิ์</w:t>
            </w:r>
          </w:p>
          <w:p w14:paraId="212B6A5D" w14:textId="77777777" w:rsidR="007637DD" w:rsidRPr="00FC6D9B" w:rsidRDefault="007637DD" w:rsidP="00F26F4B">
            <w:pPr>
              <w:contextualSpacing/>
              <w:rPr>
                <w:rFonts w:ascii="TH SarabunPSK" w:hAnsi="TH SarabunPSK" w:cs="TH SarabunPSK"/>
                <w:color w:val="000000" w:themeColor="text1"/>
                <w:sz w:val="32"/>
                <w:szCs w:val="32"/>
              </w:rPr>
            </w:pPr>
          </w:p>
          <w:p w14:paraId="16DE06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55860E6" w14:textId="77777777" w:rsidTr="00FC0FD1">
        <w:tc>
          <w:tcPr>
            <w:tcW w:w="2406" w:type="dxa"/>
          </w:tcPr>
          <w:p w14:paraId="5276F80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ผูรับผิดชอบการรายงานผลการดําเนินงาน</w:t>
            </w:r>
          </w:p>
        </w:tc>
        <w:tc>
          <w:tcPr>
            <w:tcW w:w="7947" w:type="dxa"/>
          </w:tcPr>
          <w:p w14:paraId="3916BFD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นายประมอญ  พิมพ์หล่อ</w:t>
            </w:r>
          </w:p>
          <w:p w14:paraId="38CAB95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088-581-7727</w:t>
            </w:r>
          </w:p>
          <w:p w14:paraId="5435A38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045-352514                   E-mail : proj207@hotmail.com</w:t>
            </w:r>
          </w:p>
          <w:p w14:paraId="28CEAF0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นายนันทวัฒน์   โคตรเจริญ</w:t>
            </w:r>
          </w:p>
          <w:p w14:paraId="1C1E9D7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090-217-1969</w:t>
            </w:r>
          </w:p>
          <w:p w14:paraId="5D8B3E2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045-352514                   E-mail : tongchanana@gmail.com</w:t>
            </w:r>
          </w:p>
          <w:p w14:paraId="41DC8EA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ฝ่ายเทคโนโลยีและสารสนเทศ โรงพยาบาลพระศรีมหาโพธิ์ กรมสุขภาพจิต</w:t>
            </w:r>
          </w:p>
        </w:tc>
      </w:tr>
    </w:tbl>
    <w:p w14:paraId="0B7E264F" w14:textId="01906178" w:rsidR="00FC0FD1" w:rsidRDefault="00FC0FD1"/>
    <w:p w14:paraId="1AF7F7FC" w14:textId="35F14BA6" w:rsidR="00FC0FD1" w:rsidRDefault="00FC0FD1"/>
    <w:p w14:paraId="04F00121" w14:textId="0667F44E" w:rsidR="00FC0FD1" w:rsidRDefault="00FC0FD1"/>
    <w:p w14:paraId="5D141958" w14:textId="671D29F8" w:rsidR="00FC0FD1" w:rsidRDefault="00FC0FD1"/>
    <w:p w14:paraId="64E00999" w14:textId="01DD321D" w:rsidR="00FC0FD1" w:rsidRDefault="00FC0FD1"/>
    <w:p w14:paraId="1DD83BDC" w14:textId="0B7D18AE" w:rsidR="00FC0FD1" w:rsidRDefault="00FC0FD1"/>
    <w:p w14:paraId="592886B4" w14:textId="02C489C7" w:rsidR="00FC0FD1" w:rsidRDefault="00FC0FD1"/>
    <w:p w14:paraId="48E6375D" w14:textId="42E6BABC" w:rsidR="00FC0FD1" w:rsidRDefault="00FC0FD1"/>
    <w:p w14:paraId="2896A7DF" w14:textId="36B2ED3B" w:rsidR="00FC0FD1" w:rsidRDefault="00FC0FD1"/>
    <w:p w14:paraId="0943B466" w14:textId="056C56DE" w:rsidR="00FC0FD1" w:rsidRDefault="00FC0FD1"/>
    <w:p w14:paraId="284D43C3" w14:textId="372D63C3" w:rsidR="00FC0FD1" w:rsidRDefault="00FC0FD1"/>
    <w:p w14:paraId="6358F419" w14:textId="66994F20" w:rsidR="00FC0FD1" w:rsidRDefault="00FC0FD1"/>
    <w:p w14:paraId="227D7BFB" w14:textId="430A219A" w:rsidR="00FC0FD1" w:rsidRDefault="00FC0FD1"/>
    <w:p w14:paraId="76B7ED7B" w14:textId="091E6E0A" w:rsidR="00FC0FD1" w:rsidRDefault="00FC0FD1"/>
    <w:p w14:paraId="6F702DE7" w14:textId="3D9DE091" w:rsidR="00FC0FD1" w:rsidRDefault="00FC0FD1"/>
    <w:p w14:paraId="6CBCF902" w14:textId="28A9B5DE" w:rsidR="00FC0FD1" w:rsidRDefault="00FC0FD1"/>
    <w:p w14:paraId="11B2CE1B" w14:textId="1399AE17" w:rsidR="00FC0FD1" w:rsidRDefault="00FC0FD1"/>
    <w:p w14:paraId="09B85863" w14:textId="00239201" w:rsidR="00FC0FD1" w:rsidRDefault="00FC0FD1"/>
    <w:p w14:paraId="6FA4E124" w14:textId="235E0570" w:rsidR="00FC0FD1" w:rsidRDefault="00FC0FD1"/>
    <w:p w14:paraId="69035601" w14:textId="400746AB" w:rsidR="00FC0FD1" w:rsidRDefault="00FC0FD1"/>
    <w:p w14:paraId="722EF3F2" w14:textId="0E51855A" w:rsidR="00FC0FD1" w:rsidRDefault="00FC0FD1"/>
    <w:p w14:paraId="687579AD" w14:textId="7DC9D396" w:rsidR="00FC0FD1" w:rsidRDefault="00FC0FD1"/>
    <w:p w14:paraId="42C7175B" w14:textId="6AD7CD41" w:rsidR="00FC0FD1" w:rsidRDefault="00FC0FD1"/>
    <w:p w14:paraId="73EA3697" w14:textId="7B3D21FB" w:rsidR="00FC0FD1" w:rsidRDefault="00FC0FD1"/>
    <w:p w14:paraId="734DA65F" w14:textId="04F48506" w:rsidR="00FC0FD1" w:rsidRDefault="00FC0FD1"/>
    <w:p w14:paraId="339FEA0F" w14:textId="18E301BE" w:rsidR="00FC0FD1" w:rsidRDefault="00FC0FD1"/>
    <w:p w14:paraId="57C683A7" w14:textId="75B58F42" w:rsidR="00FC0FD1" w:rsidRDefault="00FC0FD1"/>
    <w:p w14:paraId="5145BEE7" w14:textId="7BB97B5B" w:rsidR="00FC0FD1" w:rsidRDefault="00FC0FD1"/>
    <w:p w14:paraId="15BE514A" w14:textId="414147D8" w:rsidR="00FC0FD1" w:rsidRDefault="00FC0FD1"/>
    <w:p w14:paraId="006DF9A5" w14:textId="160EF00F" w:rsidR="00FC0FD1" w:rsidRDefault="00FC0FD1"/>
    <w:p w14:paraId="561C1D01" w14:textId="0F91A57E" w:rsidR="00FC0FD1" w:rsidRDefault="00FC0FD1"/>
    <w:p w14:paraId="618680C7" w14:textId="0007405E" w:rsidR="00FC0FD1" w:rsidRDefault="00FC0FD1"/>
    <w:p w14:paraId="313D031B" w14:textId="0CACFC0E" w:rsidR="00FC0FD1" w:rsidRDefault="00FC0FD1"/>
    <w:p w14:paraId="634E4CA5" w14:textId="4DDF528C" w:rsidR="00FC0FD1" w:rsidRDefault="00FC0FD1"/>
    <w:p w14:paraId="0B6EA153" w14:textId="2E2FA62D" w:rsidR="00FC0FD1" w:rsidRDefault="00FC0FD1"/>
    <w:p w14:paraId="7506C896" w14:textId="204A2432" w:rsidR="00FC0FD1" w:rsidRDefault="00FC0FD1"/>
    <w:p w14:paraId="575B55D3" w14:textId="77777777" w:rsidR="00FC0FD1" w:rsidRDefault="00FC0FD1"/>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7937"/>
      </w:tblGrid>
      <w:tr w:rsidR="00512C4B" w:rsidRPr="00FC6D9B" w14:paraId="33E1CBB4" w14:textId="77777777" w:rsidTr="00FC0FD1">
        <w:tc>
          <w:tcPr>
            <w:tcW w:w="2406" w:type="dxa"/>
            <w:tcBorders>
              <w:top w:val="single" w:sz="4" w:space="0" w:color="auto"/>
              <w:left w:val="single" w:sz="4" w:space="0" w:color="auto"/>
              <w:bottom w:val="single" w:sz="4" w:space="0" w:color="auto"/>
              <w:right w:val="single" w:sz="4" w:space="0" w:color="auto"/>
            </w:tcBorders>
          </w:tcPr>
          <w:p w14:paraId="31E145C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7" w:type="dxa"/>
            <w:tcBorders>
              <w:top w:val="single" w:sz="4" w:space="0" w:color="auto"/>
              <w:left w:val="single" w:sz="4" w:space="0" w:color="auto"/>
              <w:bottom w:val="single" w:sz="4" w:space="0" w:color="auto"/>
              <w:right w:val="single" w:sz="4" w:space="0" w:color="auto"/>
            </w:tcBorders>
          </w:tcPr>
          <w:p w14:paraId="2A3E5223"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7B40A88" w14:textId="77777777" w:rsidTr="00FC0FD1">
        <w:tc>
          <w:tcPr>
            <w:tcW w:w="2406" w:type="dxa"/>
            <w:tcBorders>
              <w:top w:val="single" w:sz="4" w:space="0" w:color="auto"/>
              <w:left w:val="single" w:sz="4" w:space="0" w:color="auto"/>
              <w:bottom w:val="single" w:sz="4" w:space="0" w:color="auto"/>
              <w:right w:val="single" w:sz="4" w:space="0" w:color="auto"/>
            </w:tcBorders>
          </w:tcPr>
          <w:p w14:paraId="78507AB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37" w:type="dxa"/>
            <w:tcBorders>
              <w:top w:val="single" w:sz="4" w:space="0" w:color="auto"/>
              <w:left w:val="single" w:sz="4" w:space="0" w:color="auto"/>
              <w:bottom w:val="single" w:sz="4" w:space="0" w:color="auto"/>
              <w:right w:val="single" w:sz="4" w:space="0" w:color="auto"/>
            </w:tcBorders>
          </w:tcPr>
          <w:p w14:paraId="42801BB7"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7D029900" w14:textId="77777777" w:rsidTr="00FC0FD1">
        <w:tc>
          <w:tcPr>
            <w:tcW w:w="2406" w:type="dxa"/>
            <w:tcBorders>
              <w:top w:val="single" w:sz="4" w:space="0" w:color="auto"/>
              <w:left w:val="single" w:sz="4" w:space="0" w:color="auto"/>
              <w:bottom w:val="single" w:sz="4" w:space="0" w:color="auto"/>
              <w:right w:val="single" w:sz="4" w:space="0" w:color="auto"/>
            </w:tcBorders>
          </w:tcPr>
          <w:p w14:paraId="6104CF1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7" w:type="dxa"/>
            <w:tcBorders>
              <w:top w:val="single" w:sz="4" w:space="0" w:color="auto"/>
              <w:left w:val="single" w:sz="4" w:space="0" w:color="auto"/>
              <w:bottom w:val="single" w:sz="4" w:space="0" w:color="auto"/>
              <w:right w:val="single" w:sz="4" w:space="0" w:color="auto"/>
            </w:tcBorders>
          </w:tcPr>
          <w:p w14:paraId="10894401"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8</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512C4B" w:rsidRPr="00FC6D9B" w14:paraId="2DAC86E2" w14:textId="77777777" w:rsidTr="00FC0FD1">
        <w:tc>
          <w:tcPr>
            <w:tcW w:w="2406" w:type="dxa"/>
            <w:tcBorders>
              <w:top w:val="single" w:sz="4" w:space="0" w:color="auto"/>
              <w:left w:val="single" w:sz="4" w:space="0" w:color="auto"/>
              <w:bottom w:val="single" w:sz="4" w:space="0" w:color="auto"/>
              <w:right w:val="single" w:sz="4" w:space="0" w:color="auto"/>
            </w:tcBorders>
          </w:tcPr>
          <w:p w14:paraId="67B48F8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937" w:type="dxa"/>
            <w:tcBorders>
              <w:top w:val="single" w:sz="4" w:space="0" w:color="auto"/>
              <w:left w:val="single" w:sz="4" w:space="0" w:color="auto"/>
              <w:bottom w:val="single" w:sz="4" w:space="0" w:color="auto"/>
              <w:right w:val="single" w:sz="4" w:space="0" w:color="auto"/>
            </w:tcBorders>
          </w:tcPr>
          <w:p w14:paraId="14F24778"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22B940A0" w14:textId="77777777" w:rsidTr="00FC0FD1">
        <w:tc>
          <w:tcPr>
            <w:tcW w:w="2406" w:type="dxa"/>
            <w:tcBorders>
              <w:top w:val="single" w:sz="4" w:space="0" w:color="auto"/>
              <w:left w:val="single" w:sz="4" w:space="0" w:color="auto"/>
              <w:bottom w:val="single" w:sz="4" w:space="0" w:color="auto"/>
              <w:right w:val="single" w:sz="4" w:space="0" w:color="auto"/>
            </w:tcBorders>
          </w:tcPr>
          <w:p w14:paraId="4EBF601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ชื่อตัวชี้วัดเชิงปริมาณ </w:t>
            </w:r>
            <w:r w:rsidRPr="00FC6D9B">
              <w:rPr>
                <w:rFonts w:ascii="TH SarabunPSK" w:hAnsi="TH SarabunPSK" w:cs="TH SarabunPSK"/>
                <w:b/>
                <w:bCs/>
                <w:color w:val="000000" w:themeColor="text1"/>
                <w:sz w:val="32"/>
                <w:szCs w:val="32"/>
              </w:rPr>
              <w:t xml:space="preserve">  </w:t>
            </w:r>
          </w:p>
        </w:tc>
        <w:tc>
          <w:tcPr>
            <w:tcW w:w="7937" w:type="dxa"/>
            <w:tcBorders>
              <w:top w:val="single" w:sz="4" w:space="0" w:color="auto"/>
              <w:left w:val="single" w:sz="4" w:space="0" w:color="auto"/>
              <w:bottom w:val="single" w:sz="4" w:space="0" w:color="auto"/>
              <w:right w:val="single" w:sz="4" w:space="0" w:color="auto"/>
            </w:tcBorders>
          </w:tcPr>
          <w:p w14:paraId="1ED66A50"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อัตราการฆ่าตัวตายสำเร็จ</w:t>
            </w:r>
          </w:p>
        </w:tc>
      </w:tr>
      <w:tr w:rsidR="00512C4B" w:rsidRPr="00FC6D9B" w14:paraId="3F0FEE6A" w14:textId="77777777" w:rsidTr="00FC0FD1">
        <w:tc>
          <w:tcPr>
            <w:tcW w:w="2406" w:type="dxa"/>
            <w:tcBorders>
              <w:top w:val="single" w:sz="4" w:space="0" w:color="auto"/>
              <w:left w:val="single" w:sz="4" w:space="0" w:color="auto"/>
              <w:bottom w:val="single" w:sz="4" w:space="0" w:color="auto"/>
              <w:right w:val="single" w:sz="4" w:space="0" w:color="auto"/>
            </w:tcBorders>
          </w:tcPr>
          <w:p w14:paraId="37F1117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7" w:type="dxa"/>
            <w:tcBorders>
              <w:top w:val="single" w:sz="4" w:space="0" w:color="auto"/>
              <w:left w:val="single" w:sz="4" w:space="0" w:color="auto"/>
              <w:bottom w:val="single" w:sz="4" w:space="0" w:color="auto"/>
              <w:right w:val="single" w:sz="4" w:space="0" w:color="auto"/>
            </w:tcBorders>
          </w:tcPr>
          <w:p w14:paraId="3638E0AC" w14:textId="77777777" w:rsidR="007637DD" w:rsidRPr="00FC6D9B" w:rsidRDefault="007637DD" w:rsidP="00F26F4B">
            <w:pPr>
              <w:contextualSpacing/>
              <w:jc w:val="thaiDistribute"/>
              <w:rPr>
                <w:rFonts w:ascii="TH SarabunPSK" w:eastAsia="Yu Gothic UI Light"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การฆ่าตัวตายสำเร็จ คือ </w:t>
            </w:r>
            <w:r w:rsidRPr="00FC6D9B">
              <w:rPr>
                <w:rFonts w:ascii="TH SarabunPSK" w:hAnsi="TH SarabunPSK" w:cs="TH SarabunPSK"/>
                <w:color w:val="000000" w:themeColor="text1"/>
                <w:sz w:val="32"/>
                <w:szCs w:val="32"/>
                <w:cs/>
              </w:rPr>
              <w:t>การกระทำของบุคคลในการปลิดชีวิตตนเองโดยสมัครใจและเจตนาที่จะตายจริง เพื่อให้หลุดพ้นจากการบีบคั้น หรือความคับข้องใจที่เกิดขึ้นในชีวิต ซึ่งอาจจะกระทำอย่างตรงไปตรงมาหรือกระทำโดยอ้อมด้วยวิธีการต่างๆ จนกระทั่งกระทำได้สำเร็จ</w:t>
            </w:r>
          </w:p>
        </w:tc>
      </w:tr>
      <w:tr w:rsidR="00512C4B" w:rsidRPr="00FC6D9B" w14:paraId="784E1BAE" w14:textId="77777777" w:rsidTr="00FC0FD1">
        <w:trPr>
          <w:trHeight w:val="3198"/>
        </w:trPr>
        <w:tc>
          <w:tcPr>
            <w:tcW w:w="10343" w:type="dxa"/>
            <w:gridSpan w:val="2"/>
            <w:tcBorders>
              <w:top w:val="single" w:sz="4" w:space="0" w:color="auto"/>
              <w:left w:val="single" w:sz="4" w:space="0" w:color="auto"/>
              <w:bottom w:val="single" w:sz="4" w:space="0" w:color="auto"/>
              <w:right w:val="single" w:sz="4" w:space="0" w:color="auto"/>
            </w:tcBorders>
          </w:tcPr>
          <w:p w14:paraId="613A40BB" w14:textId="77777777" w:rsidR="007637DD" w:rsidRPr="00FC6D9B" w:rsidRDefault="007637DD"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 xml:space="preserve">1. </w:t>
            </w:r>
            <w:r w:rsidRPr="00FC6D9B">
              <w:rPr>
                <w:rFonts w:ascii="TH SarabunPSK" w:hAnsi="TH SarabunPSK" w:cs="TH SarabunPSK"/>
                <w:b/>
                <w:bCs/>
                <w:color w:val="000000" w:themeColor="text1"/>
                <w:sz w:val="32"/>
                <w:szCs w:val="32"/>
                <w:cs/>
              </w:rPr>
              <w:t>อัตราการฆ่าตัวตายสำเร็จ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512C4B" w:rsidRPr="00FC6D9B" w14:paraId="335ABF3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12D2392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5E834C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83CE645"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BBCDF9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3B661B7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14:paraId="5737609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6.0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14:paraId="028176F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6.0 ต่อประชากรแสนคน</w:t>
                  </w:r>
                </w:p>
              </w:tc>
            </w:tr>
          </w:tbl>
          <w:p w14:paraId="57DA1D6A" w14:textId="77777777" w:rsidR="007637DD" w:rsidRPr="00FC6D9B" w:rsidRDefault="007637DD" w:rsidP="00F26F4B">
            <w:pPr>
              <w:contextualSpacing/>
              <w:rPr>
                <w:rFonts w:ascii="TH SarabunPSK" w:hAnsi="TH SarabunPSK" w:cs="TH SarabunPSK"/>
                <w:color w:val="000000" w:themeColor="text1"/>
                <w:sz w:val="32"/>
                <w:szCs w:val="32"/>
                <w:lang w:val="en-GB"/>
              </w:rPr>
            </w:pPr>
          </w:p>
          <w:p w14:paraId="65A74485" w14:textId="77777777" w:rsidR="007637DD" w:rsidRPr="00FC6D9B" w:rsidRDefault="007637DD"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เกณฑ์เป้าหมายย่อย</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b/>
                <w:bCs/>
                <w:color w:val="000000" w:themeColor="text1"/>
                <w:sz w:val="32"/>
                <w:szCs w:val="32"/>
                <w:cs/>
                <w:lang w:val="en-GB"/>
              </w:rPr>
              <w:t xml:space="preserve">1.1 </w:t>
            </w:r>
            <w:r w:rsidRPr="00FC6D9B">
              <w:rPr>
                <w:rFonts w:ascii="TH SarabunPSK" w:hAnsi="TH SarabunPSK" w:cs="TH SarabunPSK"/>
                <w:b/>
                <w:bCs/>
                <w:color w:val="000000" w:themeColor="text1"/>
                <w:sz w:val="32"/>
                <w:szCs w:val="32"/>
                <w:cs/>
              </w:rPr>
              <w:t>ร้อยละของผู้พยายามฆ่าตัวตายไม่กลับมาทําร้ายตัวเองซ้ำในระยะเวลา 1 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512C4B" w:rsidRPr="00FC6D9B" w14:paraId="51817A4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CFC9A6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1BD27F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0B2AC1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5B9595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F3DA46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14:paraId="2AD9DC3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02E2E6B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42A613B0" w14:textId="77777777" w:rsidR="007637DD" w:rsidRPr="00FC6D9B" w:rsidRDefault="007637DD" w:rsidP="00F26F4B">
            <w:pPr>
              <w:contextualSpacing/>
              <w:rPr>
                <w:rFonts w:ascii="TH SarabunPSK" w:hAnsi="TH SarabunPSK" w:cs="TH SarabunPSK"/>
                <w:color w:val="000000" w:themeColor="text1"/>
                <w:sz w:val="32"/>
                <w:szCs w:val="32"/>
                <w:lang w:val="en-GB"/>
              </w:rPr>
            </w:pPr>
          </w:p>
        </w:tc>
      </w:tr>
      <w:tr w:rsidR="00512C4B" w:rsidRPr="00FC6D9B" w14:paraId="0580C0DB" w14:textId="77777777" w:rsidTr="00FC0FD1">
        <w:tc>
          <w:tcPr>
            <w:tcW w:w="2406" w:type="dxa"/>
            <w:tcBorders>
              <w:top w:val="single" w:sz="4" w:space="0" w:color="auto"/>
              <w:left w:val="single" w:sz="4" w:space="0" w:color="auto"/>
              <w:bottom w:val="single" w:sz="4" w:space="0" w:color="auto"/>
              <w:right w:val="single" w:sz="4" w:space="0" w:color="auto"/>
            </w:tcBorders>
          </w:tcPr>
          <w:p w14:paraId="6788CCC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7" w:type="dxa"/>
            <w:tcBorders>
              <w:top w:val="single" w:sz="4" w:space="0" w:color="auto"/>
              <w:left w:val="single" w:sz="4" w:space="0" w:color="auto"/>
              <w:bottom w:val="single" w:sz="4" w:space="0" w:color="auto"/>
              <w:right w:val="single" w:sz="4" w:space="0" w:color="auto"/>
            </w:tcBorders>
          </w:tcPr>
          <w:p w14:paraId="062413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ทำให้ทราบถึงภาวะสุขภาพอนามัยของประชาชนกลุ่มเสี่ยงระหว่าง เพศ กลุ่มบุคคล อาชีพ สถานที่  ช่วงเวลา เมื่อนำมาเปรียบเทียบกัน</w:t>
            </w:r>
          </w:p>
          <w:p w14:paraId="3114C97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เป็นเครื่องชี้วัดปัญหาสาธารณสุขและความรุนแรงของปัญหานั้น สู่การกำหนดมาตรการและแนวทางในการแก้ไขปัญหาต่อไป</w:t>
            </w:r>
          </w:p>
        </w:tc>
      </w:tr>
      <w:tr w:rsidR="00512C4B" w:rsidRPr="00FC6D9B" w14:paraId="7E80BFA1" w14:textId="77777777" w:rsidTr="00FC0FD1">
        <w:tc>
          <w:tcPr>
            <w:tcW w:w="2406" w:type="dxa"/>
            <w:tcBorders>
              <w:top w:val="single" w:sz="4" w:space="0" w:color="auto"/>
              <w:left w:val="single" w:sz="4" w:space="0" w:color="auto"/>
              <w:bottom w:val="single" w:sz="4" w:space="0" w:color="auto"/>
              <w:right w:val="single" w:sz="4" w:space="0" w:color="auto"/>
            </w:tcBorders>
          </w:tcPr>
          <w:p w14:paraId="37734C0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7" w:type="dxa"/>
            <w:tcBorders>
              <w:top w:val="single" w:sz="4" w:space="0" w:color="auto"/>
              <w:left w:val="single" w:sz="4" w:space="0" w:color="auto"/>
              <w:bottom w:val="single" w:sz="4" w:space="0" w:color="auto"/>
              <w:right w:val="single" w:sz="4" w:space="0" w:color="auto"/>
            </w:tcBorders>
          </w:tcPr>
          <w:p w14:paraId="5D378FEA" w14:textId="77777777" w:rsidR="007637DD" w:rsidRPr="00FC6D9B" w:rsidRDefault="007637DD"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1 </w:t>
            </w:r>
            <w:r w:rsidRPr="00FC6D9B">
              <w:rPr>
                <w:rFonts w:ascii="TH SarabunPSK" w:hAnsi="TH SarabunPSK" w:cs="TH SarabunPSK"/>
                <w:color w:val="000000" w:themeColor="text1"/>
                <w:sz w:val="32"/>
                <w:szCs w:val="32"/>
                <w:cs/>
              </w:rPr>
              <w:t>ผู้ฆ่าตัวตายสำเร็จทั่วประเทศ</w:t>
            </w:r>
          </w:p>
          <w:p w14:paraId="3798DDC6" w14:textId="77777777" w:rsidR="007637DD" w:rsidRPr="00FC6D9B" w:rsidRDefault="007637DD" w:rsidP="00F26F4B">
            <w:pPr>
              <w:pStyle w:val="FootnoteText"/>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เป้าหมายย่อย 1.1 </w:t>
            </w:r>
            <w:r w:rsidRPr="00FC6D9B">
              <w:rPr>
                <w:rFonts w:ascii="TH SarabunPSK" w:hAnsi="TH SarabunPSK" w:cs="TH SarabunPSK"/>
                <w:color w:val="000000" w:themeColor="text1"/>
                <w:sz w:val="32"/>
                <w:szCs w:val="32"/>
                <w:cs/>
              </w:rPr>
              <w:t>ผู้ที่เคยมีประวัติการลงมือทำร้ายตนเอง  ตั้งแต่ เดือนตุลาคม 2560 - กันยายน 2561  ด้วยวิธีการต่างๆ เพื่อมุ่งหวังให้ตนเองเสียชีวิตแต่ไม่เสียชีวิต และยังคงได้รับการดูแลบำบัดรักษาด้วยวิธีการทางการแพทย์ หรือได้รับการดูแลช่วยเหลือและส่งต่อ เพื่อการเฝ้าระวังต่อเนื่องตามแนวทางอย่างเหมาะสมจากหน่วยบริการ และ ไม่กลับมาทำร้ายตนเองซ้ำอีกครั้ง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ในช่วงเวลา 1 ปี ( ตุลาคม 2561 - กันยายน 2562 ) </w:t>
            </w:r>
          </w:p>
        </w:tc>
      </w:tr>
      <w:tr w:rsidR="00512C4B" w:rsidRPr="00FC6D9B" w14:paraId="7E62E47C" w14:textId="77777777" w:rsidTr="00FC0FD1">
        <w:tc>
          <w:tcPr>
            <w:tcW w:w="2406" w:type="dxa"/>
            <w:tcBorders>
              <w:top w:val="single" w:sz="4" w:space="0" w:color="auto"/>
              <w:left w:val="single" w:sz="4" w:space="0" w:color="auto"/>
              <w:bottom w:val="single" w:sz="4" w:space="0" w:color="auto"/>
              <w:right w:val="single" w:sz="4" w:space="0" w:color="auto"/>
            </w:tcBorders>
          </w:tcPr>
          <w:p w14:paraId="2C44875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7" w:type="dxa"/>
            <w:tcBorders>
              <w:top w:val="single" w:sz="4" w:space="0" w:color="auto"/>
              <w:left w:val="single" w:sz="4" w:space="0" w:color="auto"/>
              <w:bottom w:val="single" w:sz="4" w:space="0" w:color="auto"/>
              <w:right w:val="single" w:sz="4" w:space="0" w:color="auto"/>
            </w:tcBorders>
          </w:tcPr>
          <w:p w14:paraId="5C09C8A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เป็นข้อมูลพื้นฐานรายงานครั้งเดียว</w:t>
            </w:r>
          </w:p>
        </w:tc>
      </w:tr>
      <w:tr w:rsidR="00512C4B" w:rsidRPr="00FC6D9B" w14:paraId="1DB7E5FE" w14:textId="77777777" w:rsidTr="00FC0FD1">
        <w:tc>
          <w:tcPr>
            <w:tcW w:w="2406" w:type="dxa"/>
            <w:tcBorders>
              <w:top w:val="single" w:sz="4" w:space="0" w:color="auto"/>
              <w:left w:val="single" w:sz="4" w:space="0" w:color="auto"/>
              <w:bottom w:val="single" w:sz="4" w:space="0" w:color="auto"/>
              <w:right w:val="single" w:sz="4" w:space="0" w:color="auto"/>
            </w:tcBorders>
          </w:tcPr>
          <w:p w14:paraId="32E46FF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7" w:type="dxa"/>
            <w:tcBorders>
              <w:top w:val="single" w:sz="4" w:space="0" w:color="auto"/>
              <w:left w:val="single" w:sz="4" w:space="0" w:color="auto"/>
              <w:bottom w:val="single" w:sz="4" w:space="0" w:color="auto"/>
              <w:right w:val="single" w:sz="4" w:space="0" w:color="auto"/>
            </w:tcBorders>
          </w:tcPr>
          <w:p w14:paraId="00A9425D" w14:textId="74EF3D96"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รวบรวมข้อมูลการแจ้งตายจากฐานข้อมูลการตายทะเบียนราษฎร์ของกระทรวงมหาดไทย  โดย </w:t>
            </w:r>
            <w:r w:rsidR="00F319AD" w:rsidRPr="00FC6D9B">
              <w:rPr>
                <w:rFonts w:ascii="TH SarabunPSK" w:hAnsi="TH SarabunPSK" w:cs="TH SarabunPSK"/>
                <w:color w:val="000000" w:themeColor="text1"/>
                <w:sz w:val="32"/>
                <w:szCs w:val="32"/>
                <w:cs/>
              </w:rPr>
              <w:t xml:space="preserve">งานข้อมูลข่าวสารสุขภาพ </w:t>
            </w:r>
            <w:r w:rsidR="00F319AD"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กองยุทธศาสตร์และแผนงาน  กระทรวงสาธารณสุข</w:t>
            </w:r>
          </w:p>
          <w:p w14:paraId="1A6966C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เป้าหมายย่อย 1.1</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ข้อมูลสถิติจำนวนผู้พยายามฆ่าตัวตาย ที่มารับบริการในหน่วยบริการสาธารณสุข โดยแยกตามรายจังหวัด รายเขต สุขภาพ ของ กองยุทธศาสตร์และแผนงาน และศูนย์เทคโนโลยีสารสนเทศและการสื่อสาร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สำนักงานปลัดกระทรวงสาธารณสุข และศูนย์สารสนเทศ (</w:t>
            </w:r>
            <w:r w:rsidRPr="00FC6D9B">
              <w:rPr>
                <w:rFonts w:ascii="TH SarabunPSK" w:hAnsi="TH SarabunPSK" w:cs="TH SarabunPSK"/>
                <w:color w:val="000000" w:themeColor="text1"/>
                <w:sz w:val="32"/>
                <w:szCs w:val="32"/>
              </w:rPr>
              <w:t xml:space="preserve">Data Center) </w:t>
            </w:r>
            <w:r w:rsidRPr="00FC6D9B">
              <w:rPr>
                <w:rFonts w:ascii="TH SarabunPSK" w:hAnsi="TH SarabunPSK" w:cs="TH SarabunPSK"/>
                <w:color w:val="000000" w:themeColor="text1"/>
                <w:sz w:val="32"/>
                <w:szCs w:val="32"/>
                <w:cs/>
              </w:rPr>
              <w:t>กรมสุขภาพจิต</w:t>
            </w:r>
          </w:p>
          <w:p w14:paraId="78638A27" w14:textId="2362A53A" w:rsidR="00FD7547" w:rsidRPr="00FC6D9B" w:rsidRDefault="00FD7547" w:rsidP="00F26F4B">
            <w:pPr>
              <w:contextualSpacing/>
              <w:jc w:val="thaiDistribute"/>
              <w:rPr>
                <w:rFonts w:ascii="TH SarabunPSK" w:hAnsi="TH SarabunPSK" w:cs="TH SarabunPSK"/>
                <w:color w:val="000000" w:themeColor="text1"/>
                <w:sz w:val="32"/>
                <w:szCs w:val="32"/>
                <w:cs/>
              </w:rPr>
            </w:pPr>
          </w:p>
        </w:tc>
      </w:tr>
      <w:tr w:rsidR="00512C4B" w:rsidRPr="00FC6D9B" w14:paraId="3A393D5B" w14:textId="77777777" w:rsidTr="00FC0FD1">
        <w:tc>
          <w:tcPr>
            <w:tcW w:w="2406" w:type="dxa"/>
            <w:tcBorders>
              <w:top w:val="single" w:sz="4" w:space="0" w:color="auto"/>
              <w:left w:val="single" w:sz="4" w:space="0" w:color="auto"/>
              <w:bottom w:val="single" w:sz="4" w:space="0" w:color="auto"/>
              <w:right w:val="single" w:sz="4" w:space="0" w:color="auto"/>
            </w:tcBorders>
          </w:tcPr>
          <w:p w14:paraId="32FF0EF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7" w:type="dxa"/>
            <w:tcBorders>
              <w:top w:val="single" w:sz="4" w:space="0" w:color="auto"/>
              <w:left w:val="single" w:sz="4" w:space="0" w:color="auto"/>
              <w:bottom w:val="single" w:sz="4" w:space="0" w:color="auto"/>
              <w:right w:val="single" w:sz="4" w:space="0" w:color="auto"/>
            </w:tcBorders>
          </w:tcPr>
          <w:p w14:paraId="7DEE4E2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จำนวนผู้ฆ่าตัวตายสำเร็จ </w:t>
            </w:r>
          </w:p>
        </w:tc>
      </w:tr>
      <w:tr w:rsidR="00512C4B" w:rsidRPr="00FC6D9B" w14:paraId="53B76DE6" w14:textId="77777777" w:rsidTr="00FC0FD1">
        <w:tc>
          <w:tcPr>
            <w:tcW w:w="2406" w:type="dxa"/>
            <w:tcBorders>
              <w:top w:val="single" w:sz="4" w:space="0" w:color="auto"/>
              <w:left w:val="single" w:sz="4" w:space="0" w:color="auto"/>
              <w:bottom w:val="single" w:sz="4" w:space="0" w:color="auto"/>
              <w:right w:val="single" w:sz="4" w:space="0" w:color="auto"/>
            </w:tcBorders>
          </w:tcPr>
          <w:p w14:paraId="40F3AA6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7" w:type="dxa"/>
            <w:tcBorders>
              <w:top w:val="single" w:sz="4" w:space="0" w:color="auto"/>
              <w:left w:val="single" w:sz="4" w:space="0" w:color="auto"/>
              <w:bottom w:val="single" w:sz="4" w:space="0" w:color="auto"/>
              <w:right w:val="single" w:sz="4" w:space="0" w:color="auto"/>
            </w:tcBorders>
          </w:tcPr>
          <w:p w14:paraId="5EDCB27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จำนวนประชากรกลางปี</w:t>
            </w:r>
          </w:p>
        </w:tc>
      </w:tr>
      <w:tr w:rsidR="00512C4B" w:rsidRPr="00FC6D9B" w14:paraId="0D0D2153" w14:textId="77777777" w:rsidTr="00FC0FD1">
        <w:tc>
          <w:tcPr>
            <w:tcW w:w="2406" w:type="dxa"/>
            <w:tcBorders>
              <w:top w:val="single" w:sz="4" w:space="0" w:color="auto"/>
              <w:left w:val="single" w:sz="4" w:space="0" w:color="auto"/>
              <w:bottom w:val="single" w:sz="4" w:space="0" w:color="auto"/>
              <w:right w:val="single" w:sz="4" w:space="0" w:color="auto"/>
            </w:tcBorders>
          </w:tcPr>
          <w:p w14:paraId="3EFFF54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3</w:t>
            </w:r>
          </w:p>
        </w:tc>
        <w:tc>
          <w:tcPr>
            <w:tcW w:w="7937" w:type="dxa"/>
            <w:tcBorders>
              <w:top w:val="single" w:sz="4" w:space="0" w:color="auto"/>
              <w:left w:val="single" w:sz="4" w:space="0" w:color="auto"/>
              <w:bottom w:val="single" w:sz="4" w:space="0" w:color="auto"/>
              <w:right w:val="single" w:sz="4" w:space="0" w:color="auto"/>
            </w:tcBorders>
          </w:tcPr>
          <w:p w14:paraId="7C70C39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จำนวนผู้พยายามฆ่าตัวตายไม่กลับมาทำร้ายตัวเองซ้ำ ภายใน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w:t>
            </w:r>
          </w:p>
        </w:tc>
      </w:tr>
      <w:tr w:rsidR="00512C4B" w:rsidRPr="00FC6D9B" w14:paraId="7488D9B9" w14:textId="77777777" w:rsidTr="00FC0FD1">
        <w:tc>
          <w:tcPr>
            <w:tcW w:w="2406" w:type="dxa"/>
            <w:tcBorders>
              <w:top w:val="single" w:sz="4" w:space="0" w:color="auto"/>
              <w:left w:val="single" w:sz="4" w:space="0" w:color="auto"/>
              <w:bottom w:val="single" w:sz="4" w:space="0" w:color="auto"/>
              <w:right w:val="single" w:sz="4" w:space="0" w:color="auto"/>
            </w:tcBorders>
          </w:tcPr>
          <w:p w14:paraId="4BC425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4</w:t>
            </w:r>
          </w:p>
        </w:tc>
        <w:tc>
          <w:tcPr>
            <w:tcW w:w="7937" w:type="dxa"/>
            <w:tcBorders>
              <w:top w:val="single" w:sz="4" w:space="0" w:color="auto"/>
              <w:left w:val="single" w:sz="4" w:space="0" w:color="auto"/>
              <w:bottom w:val="single" w:sz="4" w:space="0" w:color="auto"/>
              <w:right w:val="single" w:sz="4" w:space="0" w:color="auto"/>
            </w:tcBorders>
          </w:tcPr>
          <w:p w14:paraId="3ED10A6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จำนวนผู้พยายามฆ่าตัวตายที่เข้าถึงบริการที่ยังคงไม่เสียชีวิต</w:t>
            </w:r>
          </w:p>
        </w:tc>
      </w:tr>
      <w:tr w:rsidR="00512C4B" w:rsidRPr="00FC6D9B" w14:paraId="04FF1164" w14:textId="77777777" w:rsidTr="00FC0FD1">
        <w:tc>
          <w:tcPr>
            <w:tcW w:w="2406" w:type="dxa"/>
            <w:tcBorders>
              <w:top w:val="single" w:sz="4" w:space="0" w:color="auto"/>
              <w:left w:val="single" w:sz="4" w:space="0" w:color="auto"/>
              <w:bottom w:val="single" w:sz="4" w:space="0" w:color="auto"/>
              <w:right w:val="single" w:sz="4" w:space="0" w:color="auto"/>
            </w:tcBorders>
          </w:tcPr>
          <w:p w14:paraId="411572E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7" w:type="dxa"/>
            <w:tcBorders>
              <w:top w:val="single" w:sz="4" w:space="0" w:color="auto"/>
              <w:left w:val="single" w:sz="4" w:space="0" w:color="auto"/>
              <w:bottom w:val="single" w:sz="4" w:space="0" w:color="auto"/>
              <w:right w:val="single" w:sz="4" w:space="0" w:color="auto"/>
            </w:tcBorders>
          </w:tcPr>
          <w:p w14:paraId="6EE63347" w14:textId="77777777" w:rsidR="007637DD" w:rsidRPr="00FC6D9B" w:rsidRDefault="007637DD"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rPr>
              <w:t xml:space="preserve"> : (A/B) x 100,000</w:t>
            </w:r>
          </w:p>
          <w:p w14:paraId="104A147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เป้าหมายย่อย 1.1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(C/D) x 100</w:t>
            </w:r>
          </w:p>
        </w:tc>
      </w:tr>
      <w:tr w:rsidR="00512C4B" w:rsidRPr="00FC6D9B" w14:paraId="4EF00AFA" w14:textId="77777777" w:rsidTr="00FC0FD1">
        <w:tc>
          <w:tcPr>
            <w:tcW w:w="2406" w:type="dxa"/>
            <w:tcBorders>
              <w:top w:val="single" w:sz="4" w:space="0" w:color="auto"/>
              <w:left w:val="single" w:sz="4" w:space="0" w:color="auto"/>
              <w:bottom w:val="single" w:sz="4" w:space="0" w:color="000000"/>
              <w:right w:val="single" w:sz="4" w:space="0" w:color="auto"/>
            </w:tcBorders>
          </w:tcPr>
          <w:p w14:paraId="484AD0B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7" w:type="dxa"/>
            <w:tcBorders>
              <w:top w:val="single" w:sz="4" w:space="0" w:color="auto"/>
              <w:left w:val="single" w:sz="4" w:space="0" w:color="auto"/>
              <w:bottom w:val="single" w:sz="4" w:space="0" w:color="000000"/>
              <w:right w:val="single" w:sz="4" w:space="0" w:color="auto"/>
            </w:tcBorders>
          </w:tcPr>
          <w:p w14:paraId="47096838" w14:textId="71851531"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512C4B" w:rsidRPr="00FC6D9B" w14:paraId="5F0B2F1F" w14:textId="77777777" w:rsidTr="00FC0FD1">
        <w:tc>
          <w:tcPr>
            <w:tcW w:w="10343" w:type="dxa"/>
            <w:gridSpan w:val="2"/>
            <w:tcBorders>
              <w:top w:val="single" w:sz="4" w:space="0" w:color="auto"/>
              <w:left w:val="single" w:sz="4" w:space="0" w:color="auto"/>
              <w:bottom w:val="single" w:sz="4" w:space="0" w:color="000000"/>
              <w:right w:val="single" w:sz="4" w:space="0" w:color="auto"/>
            </w:tcBorders>
          </w:tcPr>
          <w:p w14:paraId="69E20278" w14:textId="061337F2"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1E8593C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47F46B6A" w14:textId="77777777" w:rsidTr="00215F5C">
              <w:trPr>
                <w:jc w:val="center"/>
              </w:trPr>
              <w:tc>
                <w:tcPr>
                  <w:tcW w:w="1406" w:type="dxa"/>
                </w:tcPr>
                <w:p w14:paraId="05831F8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125C1BB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729EEC8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55E4DC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36241B0" w14:textId="77777777" w:rsidTr="00215F5C">
              <w:trPr>
                <w:jc w:val="center"/>
              </w:trPr>
              <w:tc>
                <w:tcPr>
                  <w:tcW w:w="1406" w:type="dxa"/>
                </w:tcPr>
                <w:p w14:paraId="06C9A2E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007BC9F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27FF01B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7CF170D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6.3 </w:t>
                  </w:r>
                  <w:r w:rsidRPr="00FC6D9B">
                    <w:rPr>
                      <w:rFonts w:ascii="TH SarabunPSK" w:hAnsi="TH SarabunPSK" w:cs="TH SarabunPSK"/>
                      <w:color w:val="000000" w:themeColor="text1"/>
                      <w:sz w:val="32"/>
                      <w:szCs w:val="32"/>
                      <w:cs/>
                    </w:rPr>
                    <w:t>ต่อประชากรแสนคน</w:t>
                  </w:r>
                </w:p>
                <w:p w14:paraId="5581F52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80 </w:t>
                  </w:r>
                  <w:r w:rsidRPr="00FC6D9B">
                    <w:rPr>
                      <w:rFonts w:ascii="TH SarabunPSK" w:hAnsi="TH SarabunPSK" w:cs="TH SarabunPSK"/>
                      <w:color w:val="000000" w:themeColor="text1"/>
                      <w:sz w:val="32"/>
                      <w:szCs w:val="32"/>
                      <w:cs/>
                    </w:rPr>
                    <w:t>ของผู้พยายามฆ่าตัวตายไม่กลับมา</w:t>
                  </w:r>
                </w:p>
                <w:p w14:paraId="75A5C42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1B7EE82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799F3CAD" w14:textId="77777777" w:rsidTr="00215F5C">
              <w:trPr>
                <w:jc w:val="center"/>
              </w:trPr>
              <w:tc>
                <w:tcPr>
                  <w:tcW w:w="1406" w:type="dxa"/>
                </w:tcPr>
                <w:p w14:paraId="6E9D440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2247F0A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3CE6FE9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04C0F5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67F155B" w14:textId="77777777" w:rsidTr="00215F5C">
              <w:trPr>
                <w:jc w:val="center"/>
              </w:trPr>
              <w:tc>
                <w:tcPr>
                  <w:tcW w:w="1406" w:type="dxa"/>
                </w:tcPr>
                <w:p w14:paraId="6CE7B8D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10AA59C9"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7243337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171AF0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6.0 </w:t>
                  </w:r>
                  <w:r w:rsidRPr="00FC6D9B">
                    <w:rPr>
                      <w:rFonts w:ascii="TH SarabunPSK" w:hAnsi="TH SarabunPSK" w:cs="TH SarabunPSK"/>
                      <w:color w:val="000000" w:themeColor="text1"/>
                      <w:sz w:val="32"/>
                      <w:szCs w:val="32"/>
                      <w:cs/>
                    </w:rPr>
                    <w:t>ต่อประชากรแสนคน</w:t>
                  </w:r>
                </w:p>
                <w:p w14:paraId="7F7A813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85 </w:t>
                  </w:r>
                  <w:r w:rsidRPr="00FC6D9B">
                    <w:rPr>
                      <w:rFonts w:ascii="TH SarabunPSK" w:hAnsi="TH SarabunPSK" w:cs="TH SarabunPSK"/>
                      <w:color w:val="000000" w:themeColor="text1"/>
                      <w:sz w:val="32"/>
                      <w:szCs w:val="32"/>
                      <w:cs/>
                    </w:rPr>
                    <w:t>ของผู้พยายามฆ่าตัวตายไม่กลับมา</w:t>
                  </w:r>
                </w:p>
                <w:p w14:paraId="19BD194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5462FAC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5C0EF7D0" w14:textId="77777777" w:rsidTr="00215F5C">
              <w:trPr>
                <w:jc w:val="center"/>
              </w:trPr>
              <w:tc>
                <w:tcPr>
                  <w:tcW w:w="1406" w:type="dxa"/>
                </w:tcPr>
                <w:p w14:paraId="743AAEE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0A53D5B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4D3B91F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015CB16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1585563" w14:textId="77777777" w:rsidTr="00215F5C">
              <w:trPr>
                <w:jc w:val="center"/>
              </w:trPr>
              <w:tc>
                <w:tcPr>
                  <w:tcW w:w="1406" w:type="dxa"/>
                </w:tcPr>
                <w:p w14:paraId="4545CB4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2193D9C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40176F1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5E0E2C4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6.0 </w:t>
                  </w:r>
                  <w:r w:rsidRPr="00FC6D9B">
                    <w:rPr>
                      <w:rFonts w:ascii="TH SarabunPSK" w:hAnsi="TH SarabunPSK" w:cs="TH SarabunPSK"/>
                      <w:color w:val="000000" w:themeColor="text1"/>
                      <w:sz w:val="32"/>
                      <w:szCs w:val="32"/>
                      <w:cs/>
                    </w:rPr>
                    <w:t>ต่อประชากรแสนคน</w:t>
                  </w:r>
                </w:p>
                <w:p w14:paraId="60C5BF5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90 </w:t>
                  </w:r>
                  <w:r w:rsidRPr="00FC6D9B">
                    <w:rPr>
                      <w:rFonts w:ascii="TH SarabunPSK" w:hAnsi="TH SarabunPSK" w:cs="TH SarabunPSK"/>
                      <w:color w:val="000000" w:themeColor="text1"/>
                      <w:sz w:val="32"/>
                      <w:szCs w:val="32"/>
                      <w:cs/>
                    </w:rPr>
                    <w:t>ของผู้พยายามฆ่าตัวตายไม่กลับมา</w:t>
                  </w:r>
                </w:p>
                <w:p w14:paraId="1D4955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54D08856"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2C9E582F" w14:textId="77777777" w:rsidTr="00FC0FD1">
        <w:tc>
          <w:tcPr>
            <w:tcW w:w="2406" w:type="dxa"/>
            <w:tcBorders>
              <w:top w:val="single" w:sz="4" w:space="0" w:color="auto"/>
              <w:left w:val="single" w:sz="4" w:space="0" w:color="auto"/>
              <w:bottom w:val="single" w:sz="4" w:space="0" w:color="auto"/>
              <w:right w:val="single" w:sz="4" w:space="0" w:color="auto"/>
            </w:tcBorders>
          </w:tcPr>
          <w:p w14:paraId="4B1B96F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7" w:type="dxa"/>
            <w:tcBorders>
              <w:top w:val="single" w:sz="4" w:space="0" w:color="auto"/>
              <w:left w:val="single" w:sz="4" w:space="0" w:color="auto"/>
              <w:bottom w:val="single" w:sz="4" w:space="0" w:color="auto"/>
              <w:right w:val="single" w:sz="4" w:space="0" w:color="auto"/>
            </w:tcBorders>
          </w:tcPr>
          <w:p w14:paraId="7C7B98B5"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นำข้อมูลที่ได้มาวิเคราะห์ข้อมูลทางสถิติในรูปแบบของอัตราต่อประชากรแสนคน และอธิบายลักษณะทางภูมิศาสตร์ของทั้งในกรณีฆ่าตัวตายสำเร็จและฆ่าตัวตายซ้ำ </w:t>
            </w:r>
          </w:p>
        </w:tc>
      </w:tr>
      <w:tr w:rsidR="00512C4B" w:rsidRPr="00FC6D9B" w14:paraId="4E98D74E" w14:textId="77777777" w:rsidTr="00FC0FD1">
        <w:tc>
          <w:tcPr>
            <w:tcW w:w="2406" w:type="dxa"/>
            <w:tcBorders>
              <w:top w:val="single" w:sz="4" w:space="0" w:color="auto"/>
              <w:left w:val="single" w:sz="4" w:space="0" w:color="auto"/>
              <w:bottom w:val="single" w:sz="4" w:space="0" w:color="auto"/>
              <w:right w:val="single" w:sz="4" w:space="0" w:color="auto"/>
            </w:tcBorders>
          </w:tcPr>
          <w:p w14:paraId="51A9C37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7" w:type="dxa"/>
            <w:tcBorders>
              <w:top w:val="single" w:sz="4" w:space="0" w:color="auto"/>
              <w:left w:val="single" w:sz="4" w:space="0" w:color="auto"/>
              <w:bottom w:val="single" w:sz="4" w:space="0" w:color="auto"/>
              <w:right w:val="single" w:sz="4" w:space="0" w:color="auto"/>
            </w:tcBorders>
          </w:tcPr>
          <w:p w14:paraId="78BB7AA6" w14:textId="04F08023"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ชุดข้อมูลรายงานการตายที่รวบรวมจากใบมรณะบัตร กระทรวงมหาดไทย </w:t>
            </w:r>
            <w:r w:rsidR="002D2C16"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โดยกองยุทธศาสตร์และแผนงาน  กระทรวงสาธารณสุข</w:t>
            </w:r>
          </w:p>
          <w:p w14:paraId="4B5D1FC6" w14:textId="0880A2FF"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ชุดข้อมูล 43 แฟ้ม จากหน่วยบริการสาธารณสุขทั่วประเทศ รวบรวมโดยกองยุทธศาสตร์และแผนงาน  กระทรวงสาธารณสุขศูนย์เทคโนโลยีสารสนเทศและการสื่อสาร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สำนักงานปลัดกระทรวงสาธารณสุข  และศูนย์สารสนเทศ (</w:t>
            </w:r>
            <w:r w:rsidRPr="00FC6D9B">
              <w:rPr>
                <w:rFonts w:ascii="TH SarabunPSK" w:hAnsi="TH SarabunPSK" w:cs="TH SarabunPSK"/>
                <w:color w:val="000000" w:themeColor="text1"/>
                <w:sz w:val="32"/>
                <w:szCs w:val="32"/>
              </w:rPr>
              <w:t xml:space="preserve">Data Center) </w:t>
            </w:r>
            <w:r w:rsidRPr="00FC6D9B">
              <w:rPr>
                <w:rFonts w:ascii="TH SarabunPSK" w:hAnsi="TH SarabunPSK" w:cs="TH SarabunPSK"/>
                <w:color w:val="000000" w:themeColor="text1"/>
                <w:sz w:val="32"/>
                <w:szCs w:val="32"/>
                <w:cs/>
              </w:rPr>
              <w:t>กรมสุขภาพจิต</w:t>
            </w:r>
          </w:p>
        </w:tc>
      </w:tr>
      <w:tr w:rsidR="00512C4B" w:rsidRPr="00FC6D9B" w14:paraId="62881C03" w14:textId="77777777" w:rsidTr="00FC0FD1">
        <w:trPr>
          <w:trHeight w:val="3505"/>
        </w:trPr>
        <w:tc>
          <w:tcPr>
            <w:tcW w:w="2406" w:type="dxa"/>
            <w:tcBorders>
              <w:top w:val="single" w:sz="4" w:space="0" w:color="auto"/>
              <w:left w:val="single" w:sz="4" w:space="0" w:color="auto"/>
              <w:bottom w:val="single" w:sz="4" w:space="0" w:color="auto"/>
              <w:right w:val="single" w:sz="4" w:space="0" w:color="auto"/>
            </w:tcBorders>
          </w:tcPr>
          <w:p w14:paraId="5888A62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7"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1587"/>
              <w:gridCol w:w="1372"/>
              <w:gridCol w:w="1372"/>
              <w:gridCol w:w="1372"/>
            </w:tblGrid>
            <w:tr w:rsidR="00512C4B" w:rsidRPr="00FC6D9B" w14:paraId="2CA3334F" w14:textId="77777777" w:rsidTr="00215F5C">
              <w:tc>
                <w:tcPr>
                  <w:tcW w:w="1657" w:type="dxa"/>
                  <w:vMerge w:val="restart"/>
                </w:tcPr>
                <w:p w14:paraId="0D5ADF5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587" w:type="dxa"/>
                  <w:vMerge w:val="restart"/>
                </w:tcPr>
                <w:p w14:paraId="7236D6C8"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CDAB01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7E10688" w14:textId="77777777" w:rsidTr="00215F5C">
              <w:tc>
                <w:tcPr>
                  <w:tcW w:w="1657" w:type="dxa"/>
                  <w:vMerge/>
                </w:tcPr>
                <w:p w14:paraId="0BF43153"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587" w:type="dxa"/>
                  <w:vMerge/>
                </w:tcPr>
                <w:p w14:paraId="3214E58A"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72" w:type="dxa"/>
                </w:tcPr>
                <w:p w14:paraId="66B6B54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0A56207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372" w:type="dxa"/>
                </w:tcPr>
                <w:p w14:paraId="252858B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412D7ABD" w14:textId="77777777" w:rsidTr="00215F5C">
              <w:tc>
                <w:tcPr>
                  <w:tcW w:w="1657" w:type="dxa"/>
                </w:tcPr>
                <w:p w14:paraId="2EC447E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การฆ่าตัวตายสำเร็จ</w:t>
                  </w:r>
                </w:p>
              </w:tc>
              <w:tc>
                <w:tcPr>
                  <w:tcW w:w="1587" w:type="dxa"/>
                </w:tcPr>
                <w:p w14:paraId="3B07411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อัตราต่อประชากร</w:t>
                  </w:r>
                </w:p>
                <w:p w14:paraId="2059A0F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แสนคน</w:t>
                  </w:r>
                </w:p>
              </w:tc>
              <w:tc>
                <w:tcPr>
                  <w:tcW w:w="1372" w:type="dxa"/>
                </w:tcPr>
                <w:p w14:paraId="2982179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6.35</w:t>
                  </w:r>
                </w:p>
              </w:tc>
              <w:tc>
                <w:tcPr>
                  <w:tcW w:w="1372" w:type="dxa"/>
                </w:tcPr>
                <w:p w14:paraId="7ED034E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6.03</w:t>
                  </w:r>
                </w:p>
              </w:tc>
              <w:tc>
                <w:tcPr>
                  <w:tcW w:w="1372" w:type="dxa"/>
                </w:tcPr>
                <w:p w14:paraId="148B5AF7"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อยู่ระหว่างประมวลผล</w:t>
                  </w:r>
                </w:p>
              </w:tc>
            </w:tr>
            <w:tr w:rsidR="00512C4B" w:rsidRPr="00FC6D9B" w14:paraId="7FB5B372" w14:textId="77777777" w:rsidTr="00215F5C">
              <w:tc>
                <w:tcPr>
                  <w:tcW w:w="1657" w:type="dxa"/>
                </w:tcPr>
                <w:p w14:paraId="08CA89A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ผู้พยายามฆ่า</w:t>
                  </w:r>
                </w:p>
                <w:p w14:paraId="5D1012E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ตัวตายไม่กลับมา</w:t>
                  </w:r>
                </w:p>
                <w:p w14:paraId="4CB2011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ทําร้ายตัวเองซ้ำในระยะเวลา1 ปี</w:t>
                  </w:r>
                </w:p>
              </w:tc>
              <w:tc>
                <w:tcPr>
                  <w:tcW w:w="1587" w:type="dxa"/>
                </w:tcPr>
                <w:p w14:paraId="63E0624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2286F2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43E029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9F539C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94.5</w:t>
                  </w:r>
                </w:p>
              </w:tc>
            </w:tr>
          </w:tbl>
          <w:p w14:paraId="78B212C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D6E8E68" w14:textId="77777777" w:rsidTr="00FC0FD1">
        <w:trPr>
          <w:trHeight w:val="1361"/>
        </w:trPr>
        <w:tc>
          <w:tcPr>
            <w:tcW w:w="2406" w:type="dxa"/>
            <w:tcBorders>
              <w:top w:val="single" w:sz="4" w:space="0" w:color="auto"/>
              <w:left w:val="single" w:sz="4" w:space="0" w:color="auto"/>
              <w:bottom w:val="single" w:sz="4" w:space="0" w:color="auto"/>
              <w:right w:val="single" w:sz="4" w:space="0" w:color="auto"/>
            </w:tcBorders>
          </w:tcPr>
          <w:p w14:paraId="1AA77B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6330FF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937" w:type="dxa"/>
            <w:tcBorders>
              <w:top w:val="single" w:sz="4" w:space="0" w:color="auto"/>
              <w:left w:val="single" w:sz="4" w:space="0" w:color="auto"/>
              <w:bottom w:val="single" w:sz="4" w:space="0" w:color="auto"/>
              <w:right w:val="single" w:sz="4" w:space="0" w:color="auto"/>
            </w:tcBorders>
          </w:tcPr>
          <w:p w14:paraId="0FF9723F"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โรงพยาบาลจิตเวชขอนแก่นราชนครินทร์</w:t>
            </w:r>
          </w:p>
          <w:p w14:paraId="6FA08EB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นายแพทย์ณัฐกร จำปาทอง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ผู้อำนวยการโรงพยาบาลจิตเวช</w:t>
            </w:r>
            <w:r w:rsidRPr="00FC6D9B">
              <w:rPr>
                <w:rFonts w:ascii="TH SarabunPSK" w:hAnsi="TH SarabunPSK" w:cs="TH SarabunPSK"/>
                <w:color w:val="000000" w:themeColor="text1"/>
                <w:sz w:val="32"/>
                <w:szCs w:val="32"/>
              </w:rPr>
              <w:t xml:space="preserve">         </w:t>
            </w:r>
          </w:p>
          <w:p w14:paraId="7D90B6CF"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ขอนแก่นราชนครินทร์</w:t>
            </w:r>
          </w:p>
          <w:p w14:paraId="33C20E6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043-209999 ต่อ 63111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081-8052420</w:t>
            </w:r>
          </w:p>
          <w:p w14:paraId="36B01C60"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14"/>
                <w:sz w:val="32"/>
                <w:szCs w:val="32"/>
              </w:rPr>
              <w:t>E-mail : n_jumpathong@hotmail</w:t>
            </w:r>
            <w:r w:rsidRPr="00FC6D9B">
              <w:rPr>
                <w:rFonts w:ascii="TH SarabunPSK" w:hAnsi="TH SarabunPSK" w:cs="TH SarabunPSK"/>
                <w:color w:val="000000" w:themeColor="text1"/>
                <w:spacing w:val="-14"/>
                <w:sz w:val="32"/>
                <w:szCs w:val="32"/>
                <w:cs/>
              </w:rPr>
              <w:t>.</w:t>
            </w:r>
            <w:r w:rsidRPr="00FC6D9B">
              <w:rPr>
                <w:rFonts w:ascii="TH SarabunPSK" w:hAnsi="TH SarabunPSK" w:cs="TH SarabunPSK"/>
                <w:color w:val="000000" w:themeColor="text1"/>
                <w:spacing w:val="-14"/>
                <w:sz w:val="32"/>
                <w:szCs w:val="32"/>
              </w:rPr>
              <w:t>com</w:t>
            </w:r>
          </w:p>
          <w:p w14:paraId="1D3D723B"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2. นายแพทย์ศักรินทร์  แก้วเฮ้า</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10"/>
                <w:sz w:val="32"/>
                <w:szCs w:val="32"/>
                <w:cs/>
              </w:rPr>
              <w:t>นายแพทย์ชำนาญการพิเศษ</w:t>
            </w:r>
          </w:p>
          <w:p w14:paraId="595415BA"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043-209999 ต่อ 63</w:t>
            </w:r>
            <w:r w:rsidRPr="00FC6D9B">
              <w:rPr>
                <w:rFonts w:ascii="TH SarabunPSK" w:hAnsi="TH SarabunPSK" w:cs="TH SarabunPSK"/>
                <w:color w:val="000000" w:themeColor="text1"/>
                <w:sz w:val="32"/>
                <w:szCs w:val="32"/>
              </w:rPr>
              <w:t>136</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090–5854643</w:t>
            </w:r>
          </w:p>
          <w:p w14:paraId="09D267AD"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57" w:history="1">
              <w:r w:rsidRPr="00FC6D9B">
                <w:rPr>
                  <w:rStyle w:val="Hyperlink"/>
                  <w:rFonts w:ascii="TH SarabunPSK" w:hAnsi="TH SarabunPSK" w:cs="TH SarabunPSK"/>
                  <w:color w:val="000000" w:themeColor="text1"/>
                  <w:sz w:val="32"/>
                  <w:szCs w:val="32"/>
                  <w:u w:val="none"/>
                </w:rPr>
                <w:t>jvkk_sakarin@hotmail.com</w:t>
              </w:r>
            </w:hyperlink>
          </w:p>
          <w:p w14:paraId="67E008E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นางอรพิน  ยอดกลาง</w:t>
            </w:r>
            <w:r w:rsidRPr="00FC6D9B">
              <w:rPr>
                <w:rFonts w:ascii="TH SarabunPSK" w:hAnsi="TH SarabunPSK" w:cs="TH SarabunPSK"/>
                <w:color w:val="000000" w:themeColor="text1"/>
                <w:sz w:val="32"/>
                <w:szCs w:val="32"/>
                <w:cs/>
              </w:rPr>
              <w:tab/>
              <w:t>พยาบาลวิชาชีพชำนาญการ</w:t>
            </w:r>
          </w:p>
          <w:p w14:paraId="18C344F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043-209999 ต่อ 63308</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094-9058877</w:t>
            </w:r>
          </w:p>
          <w:p w14:paraId="16397B8B" w14:textId="77777777" w:rsidR="007637DD" w:rsidRPr="00FC6D9B" w:rsidRDefault="007637DD" w:rsidP="00F26F4B">
            <w:pPr>
              <w:tabs>
                <w:tab w:val="left" w:pos="3323"/>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pacing w:val="-2"/>
                <w:sz w:val="32"/>
                <w:szCs w:val="32"/>
              </w:rPr>
              <w:t>E-mail</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w:t>
            </w:r>
            <w:r w:rsidRPr="00FC6D9B">
              <w:rPr>
                <w:rFonts w:ascii="TH SarabunPSK" w:hAnsi="TH SarabunPSK" w:cs="TH SarabunPSK"/>
                <w:color w:val="000000" w:themeColor="text1"/>
                <w:sz w:val="32"/>
                <w:szCs w:val="32"/>
              </w:rPr>
              <w:t xml:space="preserve"> </w:t>
            </w:r>
            <w:hyperlink r:id="rId58" w:history="1">
              <w:r w:rsidRPr="00FC6D9B">
                <w:rPr>
                  <w:rStyle w:val="Hyperlink"/>
                  <w:rFonts w:ascii="TH SarabunPSK" w:hAnsi="TH SarabunPSK" w:cs="TH SarabunPSK"/>
                  <w:color w:val="000000" w:themeColor="text1"/>
                  <w:sz w:val="32"/>
                  <w:szCs w:val="32"/>
                  <w:u w:val="none"/>
                </w:rPr>
                <w:t>orapin</w:t>
              </w:r>
              <w:r w:rsidRPr="00FC6D9B">
                <w:rPr>
                  <w:rStyle w:val="Hyperlink"/>
                  <w:rFonts w:ascii="TH SarabunPSK" w:hAnsi="TH SarabunPSK" w:cs="TH SarabunPSK"/>
                  <w:color w:val="000000" w:themeColor="text1"/>
                  <w:sz w:val="32"/>
                  <w:szCs w:val="32"/>
                  <w:u w:val="none"/>
                  <w:cs/>
                </w:rPr>
                <w:t>63308</w:t>
              </w:r>
              <w:r w:rsidRPr="00FC6D9B">
                <w:rPr>
                  <w:rStyle w:val="Hyperlink"/>
                  <w:rFonts w:ascii="TH SarabunPSK" w:hAnsi="TH SarabunPSK" w:cs="TH SarabunPSK"/>
                  <w:color w:val="000000" w:themeColor="text1"/>
                  <w:sz w:val="32"/>
                  <w:szCs w:val="32"/>
                  <w:u w:val="none"/>
                </w:rPr>
                <w:t>@gmail.com</w:t>
              </w:r>
            </w:hyperlink>
          </w:p>
          <w:p w14:paraId="364545BC" w14:textId="77777777" w:rsidR="007637DD" w:rsidRPr="00FC6D9B" w:rsidRDefault="007637DD" w:rsidP="00F26F4B">
            <w:pPr>
              <w:tabs>
                <w:tab w:val="left" w:pos="3323"/>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4.นางสาวพนิดา  ชาปัญญา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จพง.เวชสถิติชำนาญงาน</w:t>
            </w:r>
          </w:p>
          <w:p w14:paraId="1A9106A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043-209999</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63308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089-6199137</w:t>
            </w:r>
          </w:p>
          <w:p w14:paraId="48B907D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043-224722                           E-mail : </w:t>
            </w:r>
            <w:hyperlink r:id="rId59" w:history="1">
              <w:r w:rsidRPr="00FC6D9B">
                <w:rPr>
                  <w:rStyle w:val="Hyperlink"/>
                  <w:rFonts w:ascii="TH SarabunPSK" w:hAnsi="TH SarabunPSK" w:cs="TH SarabunPSK"/>
                  <w:color w:val="000000" w:themeColor="text1"/>
                  <w:sz w:val="32"/>
                  <w:szCs w:val="32"/>
                  <w:u w:val="none"/>
                </w:rPr>
                <w:t>suicidethailand@gmail.com</w:t>
              </w:r>
            </w:hyperlink>
          </w:p>
        </w:tc>
      </w:tr>
      <w:tr w:rsidR="00512C4B" w:rsidRPr="00FC6D9B" w14:paraId="4A2498AF" w14:textId="77777777" w:rsidTr="00FC0FD1">
        <w:tc>
          <w:tcPr>
            <w:tcW w:w="2406" w:type="dxa"/>
            <w:tcBorders>
              <w:top w:val="single" w:sz="4" w:space="0" w:color="auto"/>
              <w:left w:val="single" w:sz="4" w:space="0" w:color="auto"/>
              <w:bottom w:val="single" w:sz="4" w:space="0" w:color="auto"/>
              <w:right w:val="single" w:sz="4" w:space="0" w:color="auto"/>
            </w:tcBorders>
          </w:tcPr>
          <w:p w14:paraId="155A1AA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หน่วยงานประมวลผลและจัดทำข้อมูล (ระดับส่วนกลาง)</w:t>
            </w:r>
          </w:p>
          <w:p w14:paraId="3CBE3218" w14:textId="77777777" w:rsidR="007637DD" w:rsidRPr="00FC6D9B" w:rsidRDefault="007637DD" w:rsidP="00F26F4B">
            <w:pPr>
              <w:ind w:right="-177"/>
              <w:contextualSpacing/>
              <w:rPr>
                <w:rFonts w:ascii="TH SarabunPSK" w:hAnsi="TH SarabunPSK" w:cs="TH SarabunPSK"/>
                <w:b/>
                <w:bCs/>
                <w:color w:val="000000" w:themeColor="text1"/>
                <w:sz w:val="32"/>
                <w:szCs w:val="32"/>
                <w:cs/>
              </w:rPr>
            </w:pPr>
          </w:p>
        </w:tc>
        <w:tc>
          <w:tcPr>
            <w:tcW w:w="7937" w:type="dxa"/>
            <w:tcBorders>
              <w:top w:val="single" w:sz="4" w:space="0" w:color="auto"/>
              <w:left w:val="single" w:sz="4" w:space="0" w:color="auto"/>
              <w:bottom w:val="single" w:sz="4" w:space="0" w:color="auto"/>
              <w:right w:val="single" w:sz="4" w:space="0" w:color="auto"/>
            </w:tcBorders>
          </w:tcPr>
          <w:p w14:paraId="679494FD" w14:textId="2A55ED25"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กองยุทธศาสตร์และแผนงาน  กระทรวงสาธารณสุข</w:t>
            </w:r>
          </w:p>
        </w:tc>
      </w:tr>
      <w:tr w:rsidR="007637DD" w:rsidRPr="00FC6D9B" w14:paraId="4A0E3D1B" w14:textId="77777777" w:rsidTr="00FC0FD1">
        <w:tc>
          <w:tcPr>
            <w:tcW w:w="2406" w:type="dxa"/>
            <w:tcBorders>
              <w:top w:val="single" w:sz="4" w:space="0" w:color="auto"/>
              <w:left w:val="single" w:sz="4" w:space="0" w:color="auto"/>
              <w:bottom w:val="single" w:sz="4" w:space="0" w:color="auto"/>
              <w:right w:val="single" w:sz="4" w:space="0" w:color="auto"/>
            </w:tcBorders>
          </w:tcPr>
          <w:p w14:paraId="7902453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7" w:type="dxa"/>
            <w:tcBorders>
              <w:top w:val="single" w:sz="4" w:space="0" w:color="auto"/>
              <w:left w:val="single" w:sz="4" w:space="0" w:color="auto"/>
              <w:bottom w:val="single" w:sz="4" w:space="0" w:color="auto"/>
              <w:right w:val="single" w:sz="4" w:space="0" w:color="auto"/>
            </w:tcBorders>
          </w:tcPr>
          <w:p w14:paraId="67255DE9" w14:textId="77777777" w:rsidR="007637DD" w:rsidRPr="00FC6D9B" w:rsidRDefault="007637DD" w:rsidP="00F26F4B">
            <w:pPr>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1. นางอรพิน  ยอดกลาง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pacing w:val="-10"/>
                <w:sz w:val="32"/>
                <w:szCs w:val="32"/>
                <w:cs/>
              </w:rPr>
              <w:t>พยาบาลวิชาชีพชำนาญการ</w:t>
            </w:r>
          </w:p>
          <w:p w14:paraId="1F90B0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043-209999</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63308   โทรศัพท์มือถือ </w:t>
            </w:r>
            <w:r w:rsidRPr="00FC6D9B">
              <w:rPr>
                <w:rFonts w:ascii="TH SarabunPSK" w:hAnsi="TH SarabunPSK" w:cs="TH SarabunPSK"/>
                <w:color w:val="000000" w:themeColor="text1"/>
                <w:sz w:val="32"/>
                <w:szCs w:val="32"/>
              </w:rPr>
              <w:t>: 094–9058877</w:t>
            </w:r>
          </w:p>
          <w:p w14:paraId="0CC663B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 xml:space="preserve">         E-mail : </w:t>
            </w:r>
            <w:hyperlink r:id="rId60" w:history="1">
              <w:r w:rsidRPr="00FC6D9B">
                <w:rPr>
                  <w:rStyle w:val="Hyperlink"/>
                  <w:rFonts w:ascii="TH SarabunPSK" w:hAnsi="TH SarabunPSK" w:cs="TH SarabunPSK"/>
                  <w:color w:val="000000" w:themeColor="text1"/>
                  <w:sz w:val="32"/>
                  <w:szCs w:val="32"/>
                  <w:u w:val="none"/>
                </w:rPr>
                <w:t>orapin63308@gmail.com</w:t>
              </w:r>
            </w:hyperlink>
          </w:p>
          <w:p w14:paraId="31EC1C8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   โรงพยาบาลจิตเวชขอนแก่นราชนครินทร์  กรมสุขภาพจิต</w:t>
            </w:r>
          </w:p>
        </w:tc>
      </w:tr>
    </w:tbl>
    <w:p w14:paraId="716E6427" w14:textId="33051E23" w:rsidR="002439EA" w:rsidRPr="002439EA" w:rsidRDefault="002439EA">
      <w:pPr>
        <w:rPr>
          <w:sz w:val="2"/>
          <w:szCs w:val="6"/>
        </w:rPr>
      </w:pPr>
    </w:p>
    <w:tbl>
      <w:tblPr>
        <w:tblpPr w:leftFromText="180" w:rightFromText="180" w:vertAnchor="text" w:tblpXSpec="center" w:tblpY="1"/>
        <w:tblOverlap w:val="neve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7655"/>
        <w:gridCol w:w="9"/>
      </w:tblGrid>
      <w:tr w:rsidR="002439EA" w:rsidRPr="002439EA" w14:paraId="6FB88C19"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94678DF"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F97DAFB" w14:textId="24CC3351"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 xml:space="preserve">Service Excellence </w:t>
            </w:r>
            <w:r w:rsidRPr="002439EA">
              <w:rPr>
                <w:rFonts w:ascii="TH SarabunPSK" w:hAnsi="TH SarabunPSK" w:cs="TH SarabunPSK"/>
                <w:b/>
                <w:bCs/>
                <w:color w:val="000000" w:themeColor="text1"/>
                <w:sz w:val="32"/>
                <w:szCs w:val="32"/>
                <w:cs/>
              </w:rPr>
              <w:t>(ยุทธศาสตร์ด้านบริการเป็นเลิศ)</w:t>
            </w:r>
          </w:p>
        </w:tc>
      </w:tr>
      <w:tr w:rsidR="002439EA" w:rsidRPr="002439EA" w14:paraId="67B64A73"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5E38EC6"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55E906CA" w14:textId="5B1B9D3A"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6.</w:t>
            </w:r>
            <w:r w:rsidRPr="002439EA">
              <w:rPr>
                <w:rFonts w:ascii="TH SarabunPSK" w:hAnsi="TH SarabunPSK" w:cs="TH SarabunPSK"/>
                <w:b/>
                <w:bCs/>
                <w:color w:val="000000" w:themeColor="text1"/>
                <w:sz w:val="32"/>
                <w:szCs w:val="32"/>
                <w:cs/>
              </w:rPr>
              <w:t>การพัฒนาระบบบริการสุขภาพ (</w:t>
            </w:r>
            <w:r w:rsidRPr="002439EA">
              <w:rPr>
                <w:rFonts w:ascii="TH SarabunPSK" w:hAnsi="TH SarabunPSK" w:cs="TH SarabunPSK"/>
                <w:b/>
                <w:bCs/>
                <w:color w:val="000000" w:themeColor="text1"/>
                <w:sz w:val="32"/>
                <w:szCs w:val="32"/>
              </w:rPr>
              <w:t>Service Plan</w:t>
            </w:r>
            <w:r w:rsidRPr="002439EA">
              <w:rPr>
                <w:rFonts w:ascii="TH SarabunPSK" w:hAnsi="TH SarabunPSK" w:cs="TH SarabunPSK"/>
                <w:b/>
                <w:bCs/>
                <w:color w:val="000000" w:themeColor="text1"/>
                <w:sz w:val="32"/>
                <w:szCs w:val="32"/>
                <w:cs/>
              </w:rPr>
              <w:t>)</w:t>
            </w:r>
          </w:p>
        </w:tc>
      </w:tr>
      <w:tr w:rsidR="002439EA" w:rsidRPr="002439EA" w14:paraId="2104AE37" w14:textId="77777777" w:rsidTr="002439EA">
        <w:trPr>
          <w:gridAfter w:val="1"/>
          <w:wAfter w:w="9" w:type="dxa"/>
          <w:trHeight w:val="296"/>
        </w:trPr>
        <w:tc>
          <w:tcPr>
            <w:tcW w:w="2689" w:type="dxa"/>
            <w:tcBorders>
              <w:top w:val="single" w:sz="4" w:space="0" w:color="auto"/>
              <w:left w:val="single" w:sz="4" w:space="0" w:color="auto"/>
              <w:bottom w:val="single" w:sz="4" w:space="0" w:color="auto"/>
              <w:right w:val="single" w:sz="4" w:space="0" w:color="auto"/>
            </w:tcBorders>
          </w:tcPr>
          <w:p w14:paraId="5752FA2A"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2553F5AD" w14:textId="3701562F"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9.</w:t>
            </w:r>
            <w:r w:rsidRPr="002439EA">
              <w:rPr>
                <w:rFonts w:ascii="TH SarabunPSK" w:hAnsi="TH SarabunPSK" w:cs="TH SarabunPSK"/>
                <w:b/>
                <w:bCs/>
                <w:color w:val="000000" w:themeColor="text1"/>
                <w:sz w:val="32"/>
                <w:szCs w:val="32"/>
                <w:cs/>
              </w:rPr>
              <w:t>โครงการ</w:t>
            </w:r>
            <w:r w:rsidRPr="002439EA">
              <w:rPr>
                <w:rFonts w:ascii="TH SarabunPSK" w:eastAsia="Times New Roman" w:hAnsi="TH SarabunPSK" w:cs="TH SarabunPSK"/>
                <w:b/>
                <w:bCs/>
                <w:color w:val="000000" w:themeColor="text1"/>
                <w:sz w:val="32"/>
                <w:szCs w:val="32"/>
                <w:cs/>
              </w:rPr>
              <w:t>การพัฒนาระบบบริการสุขภาพ 5 สาขาหลัก</w:t>
            </w:r>
          </w:p>
        </w:tc>
      </w:tr>
      <w:tr w:rsidR="002439EA" w:rsidRPr="002439EA" w14:paraId="2BFC1D19"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B9C2894"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40CDA33C" w14:textId="38E97DEB" w:rsidR="002439EA" w:rsidRPr="002439EA" w:rsidRDefault="002439EA" w:rsidP="002439EA">
            <w:pPr>
              <w:jc w:val="thaiDistribute"/>
              <w:rPr>
                <w:rFonts w:ascii="TH SarabunPSK" w:hAnsi="TH SarabunPSK" w:cs="TH SarabunPSK"/>
                <w:b/>
                <w:bCs/>
                <w:sz w:val="32"/>
                <w:szCs w:val="32"/>
              </w:rPr>
            </w:pPr>
            <w:r w:rsidRPr="002439EA">
              <w:rPr>
                <w:rFonts w:ascii="TH SarabunPSK" w:hAnsi="TH SarabunPSK" w:cs="TH SarabunPSK"/>
                <w:b/>
                <w:bCs/>
                <w:color w:val="000000" w:themeColor="text1"/>
                <w:sz w:val="32"/>
                <w:szCs w:val="32"/>
                <w:cs/>
              </w:rPr>
              <w:t>ประเทศ</w:t>
            </w:r>
          </w:p>
        </w:tc>
      </w:tr>
      <w:tr w:rsidR="002439EA" w:rsidRPr="002439EA" w14:paraId="4E6A53EB"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01F51BEE"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ชื่อตัวชี้วัดเชิงคุณภาพ</w:t>
            </w:r>
          </w:p>
        </w:tc>
        <w:tc>
          <w:tcPr>
            <w:tcW w:w="7655" w:type="dxa"/>
            <w:tcBorders>
              <w:top w:val="single" w:sz="4" w:space="0" w:color="auto"/>
              <w:left w:val="single" w:sz="4" w:space="0" w:color="auto"/>
              <w:bottom w:val="single" w:sz="4" w:space="0" w:color="auto"/>
              <w:right w:val="single" w:sz="4" w:space="0" w:color="auto"/>
            </w:tcBorders>
          </w:tcPr>
          <w:p w14:paraId="333D36C1" w14:textId="6F5A360F"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25.</w:t>
            </w:r>
            <w:r w:rsidRPr="002439EA">
              <w:rPr>
                <w:rFonts w:ascii="TH SarabunPSK" w:hAnsi="TH SarabunPSK" w:cs="TH SarabunPSK"/>
                <w:b/>
                <w:bCs/>
                <w:color w:val="000000" w:themeColor="text1"/>
                <w:sz w:val="32"/>
                <w:szCs w:val="32"/>
                <w:cs/>
              </w:rPr>
              <w:t xml:space="preserve">อัตราตายผู้ป่วยติดเชื้อในกระแสเลือดแบบรุนแรงชนิด </w:t>
            </w:r>
            <w:r w:rsidRPr="002439EA">
              <w:rPr>
                <w:rFonts w:ascii="TH SarabunPSK" w:hAnsi="TH SarabunPSK" w:cs="TH SarabunPSK"/>
                <w:b/>
                <w:bCs/>
                <w:color w:val="000000" w:themeColor="text1"/>
                <w:sz w:val="32"/>
                <w:szCs w:val="32"/>
              </w:rPr>
              <w:t>community</w:t>
            </w:r>
            <w:r w:rsidRPr="002439EA">
              <w:rPr>
                <w:rFonts w:ascii="TH SarabunPSK" w:hAnsi="TH SarabunPSK" w:cs="TH SarabunPSK"/>
                <w:b/>
                <w:bCs/>
                <w:color w:val="000000" w:themeColor="text1"/>
                <w:sz w:val="32"/>
                <w:szCs w:val="32"/>
                <w:cs/>
              </w:rPr>
              <w:t>-</w:t>
            </w:r>
            <w:r w:rsidRPr="002439EA">
              <w:rPr>
                <w:rFonts w:ascii="TH SarabunPSK" w:hAnsi="TH SarabunPSK" w:cs="TH SarabunPSK"/>
                <w:b/>
                <w:bCs/>
                <w:color w:val="000000" w:themeColor="text1"/>
                <w:sz w:val="32"/>
                <w:szCs w:val="32"/>
              </w:rPr>
              <w:t>acquired</w:t>
            </w:r>
          </w:p>
        </w:tc>
      </w:tr>
      <w:tr w:rsidR="002439EA" w:rsidRPr="002439EA" w14:paraId="27CE5671"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60224BF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ECA1F26"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b/>
                <w:bCs/>
                <w:sz w:val="32"/>
                <w:szCs w:val="32"/>
                <w:cs/>
              </w:rPr>
              <w:t>1. ผู้ป่วยติดเชื้อในกระแสเลือดแบบรุนแรงหมายถึง</w:t>
            </w:r>
            <w:r w:rsidRPr="002439EA">
              <w:rPr>
                <w:rFonts w:ascii="TH SarabunPSK" w:hAnsi="TH SarabunPSK" w:cs="TH SarabunPSK"/>
                <w:sz w:val="32"/>
                <w:szCs w:val="32"/>
                <w:cs/>
              </w:rPr>
              <w:t xml:space="preserve"> ผู้ป่วยที่เข้าเกณฑ์การวินิจฉัยภาวะ</w:t>
            </w:r>
            <w:r w:rsidRPr="002439EA">
              <w:rPr>
                <w:rFonts w:ascii="TH SarabunPSK" w:hAnsi="TH SarabunPSK" w:cs="TH SarabunPSK"/>
                <w:sz w:val="32"/>
                <w:szCs w:val="32"/>
              </w:rPr>
              <w:t xml:space="preserve">severe sepsis </w:t>
            </w:r>
            <w:r w:rsidRPr="002439EA">
              <w:rPr>
                <w:rFonts w:ascii="TH SarabunPSK" w:hAnsi="TH SarabunPSK" w:cs="TH SarabunPSK"/>
                <w:sz w:val="32"/>
                <w:szCs w:val="32"/>
                <w:cs/>
              </w:rPr>
              <w:t xml:space="preserve">หรือ </w:t>
            </w:r>
            <w:r w:rsidRPr="002439EA">
              <w:rPr>
                <w:rFonts w:ascii="TH SarabunPSK" w:hAnsi="TH SarabunPSK" w:cs="TH SarabunPSK"/>
                <w:sz w:val="32"/>
                <w:szCs w:val="32"/>
              </w:rPr>
              <w:t>septic shock</w:t>
            </w:r>
          </w:p>
          <w:p w14:paraId="4B19C068"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rPr>
              <w:t xml:space="preserve">1.1 </w:t>
            </w:r>
            <w:r w:rsidRPr="002439EA">
              <w:rPr>
                <w:rFonts w:ascii="TH SarabunPSK" w:hAnsi="TH SarabunPSK" w:cs="TH SarabunPSK"/>
                <w:b/>
                <w:bCs/>
                <w:sz w:val="32"/>
                <w:szCs w:val="32"/>
                <w:cs/>
              </w:rPr>
              <w:t xml:space="preserve">ผู้ป่วย </w:t>
            </w:r>
            <w:r w:rsidRPr="002439EA">
              <w:rPr>
                <w:rFonts w:ascii="TH SarabunPSK" w:hAnsi="TH SarabunPSK" w:cs="TH SarabunPSK"/>
                <w:b/>
                <w:bCs/>
                <w:sz w:val="32"/>
                <w:szCs w:val="32"/>
              </w:rPr>
              <w:t xml:space="preserve">severe sepsis </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  ผู้ป่วยที่สงสัยหรือยืนยันว่ามีการติดเชื้อในร่างกาย ร่วมกับมี </w:t>
            </w:r>
            <w:r w:rsidRPr="002439EA">
              <w:rPr>
                <w:rFonts w:ascii="TH SarabunPSK" w:hAnsi="TH SarabunPSK" w:cs="TH SarabunPSK"/>
                <w:sz w:val="32"/>
                <w:szCs w:val="32"/>
              </w:rPr>
              <w:t xml:space="preserve">SIRS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ข้อ ขึ้นไป (ตารางที่ </w:t>
            </w:r>
            <w:r w:rsidRPr="002439EA">
              <w:rPr>
                <w:rFonts w:ascii="TH SarabunPSK" w:hAnsi="TH SarabunPSK" w:cs="TH SarabunPSK"/>
                <w:sz w:val="32"/>
                <w:szCs w:val="32"/>
              </w:rPr>
              <w:t xml:space="preserve">1) </w:t>
            </w:r>
            <w:r w:rsidRPr="002439EA">
              <w:rPr>
                <w:rFonts w:ascii="TH SarabunPSK" w:hAnsi="TH SarabunPSK" w:cs="TH SarabunPSK"/>
                <w:sz w:val="32"/>
                <w:szCs w:val="32"/>
                <w:cs/>
              </w:rPr>
              <w:t xml:space="preserve">ที่เกิดภาวะ </w:t>
            </w:r>
            <w:r w:rsidRPr="002439EA">
              <w:rPr>
                <w:rFonts w:ascii="TH SarabunPSK" w:hAnsi="TH SarabunPSK" w:cs="TH SarabunPSK"/>
                <w:sz w:val="32"/>
                <w:szCs w:val="32"/>
              </w:rPr>
              <w:t>tissue hypoperfusion</w:t>
            </w:r>
            <w:r w:rsidRPr="002439EA">
              <w:rPr>
                <w:rFonts w:ascii="TH SarabunPSK" w:hAnsi="TH SarabunPSK" w:cs="TH SarabunPSK"/>
                <w:sz w:val="32"/>
                <w:szCs w:val="32"/>
                <w:cs/>
              </w:rPr>
              <w:t xml:space="preserve">หรือ </w:t>
            </w:r>
            <w:r w:rsidRPr="002439EA">
              <w:rPr>
                <w:rFonts w:ascii="TH SarabunPSK" w:hAnsi="TH SarabunPSK" w:cs="TH SarabunPSK"/>
                <w:sz w:val="32"/>
                <w:szCs w:val="32"/>
              </w:rPr>
              <w:t>organ dysfunction (</w:t>
            </w:r>
            <w:r w:rsidRPr="002439EA">
              <w:rPr>
                <w:rFonts w:ascii="TH SarabunPSK" w:hAnsi="TH SarabunPSK" w:cs="TH SarabunPSK"/>
                <w:sz w:val="32"/>
                <w:szCs w:val="32"/>
                <w:cs/>
              </w:rPr>
              <w:t xml:space="preserve">ตารางที่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โดยที่อาจจะมีหรือไม่มีภาวะ </w:t>
            </w:r>
            <w:r w:rsidRPr="002439EA">
              <w:rPr>
                <w:rFonts w:ascii="TH SarabunPSK" w:hAnsi="TH SarabunPSK" w:cs="TH SarabunPSK"/>
                <w:sz w:val="32"/>
                <w:szCs w:val="32"/>
              </w:rPr>
              <w:t xml:space="preserve">hypotension </w:t>
            </w:r>
            <w:r w:rsidRPr="002439EA">
              <w:rPr>
                <w:rFonts w:ascii="TH SarabunPSK" w:hAnsi="TH SarabunPSK" w:cs="TH SarabunPSK"/>
                <w:sz w:val="32"/>
                <w:szCs w:val="32"/>
                <w:cs/>
              </w:rPr>
              <w:t>ก็ได้</w:t>
            </w:r>
          </w:p>
          <w:p w14:paraId="35F73A30"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rPr>
              <w:t xml:space="preserve">1.2 </w:t>
            </w:r>
            <w:r w:rsidRPr="002439EA">
              <w:rPr>
                <w:rFonts w:ascii="TH SarabunPSK" w:hAnsi="TH SarabunPSK" w:cs="TH SarabunPSK"/>
                <w:b/>
                <w:bCs/>
                <w:sz w:val="32"/>
                <w:szCs w:val="32"/>
                <w:cs/>
              </w:rPr>
              <w:t xml:space="preserve">ผู้ป่วย </w:t>
            </w:r>
            <w:r w:rsidRPr="002439EA">
              <w:rPr>
                <w:rFonts w:ascii="TH SarabunPSK" w:hAnsi="TH SarabunPSK" w:cs="TH SarabunPSK"/>
                <w:b/>
                <w:bCs/>
                <w:sz w:val="32"/>
                <w:szCs w:val="32"/>
              </w:rPr>
              <w:t xml:space="preserve">septic shock </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  ผู้ป่วยที่สงสัยหรือยืนยันว่ามีการติดเชื้อในร่างกาย ร่วมกับมี </w:t>
            </w:r>
            <w:r w:rsidRPr="002439EA">
              <w:rPr>
                <w:rFonts w:ascii="TH SarabunPSK" w:hAnsi="TH SarabunPSK" w:cs="TH SarabunPSK"/>
                <w:sz w:val="32"/>
                <w:szCs w:val="32"/>
              </w:rPr>
              <w:t xml:space="preserve">SIRS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ข้อ ขึ้นไป (ตารางที่ </w:t>
            </w:r>
            <w:r w:rsidRPr="002439EA">
              <w:rPr>
                <w:rFonts w:ascii="TH SarabunPSK" w:hAnsi="TH SarabunPSK" w:cs="TH SarabunPSK"/>
                <w:sz w:val="32"/>
                <w:szCs w:val="32"/>
              </w:rPr>
              <w:t xml:space="preserve">1)  </w:t>
            </w:r>
            <w:r w:rsidRPr="002439EA">
              <w:rPr>
                <w:rFonts w:ascii="TH SarabunPSK" w:hAnsi="TH SarabunPSK" w:cs="TH SarabunPSK"/>
                <w:sz w:val="32"/>
                <w:szCs w:val="32"/>
                <w:cs/>
              </w:rPr>
              <w:t xml:space="preserve">ที่มี </w:t>
            </w:r>
            <w:r w:rsidRPr="002439EA">
              <w:rPr>
                <w:rFonts w:ascii="TH SarabunPSK" w:hAnsi="TH SarabunPSK" w:cs="TH SarabunPSK"/>
                <w:sz w:val="32"/>
                <w:szCs w:val="32"/>
              </w:rPr>
              <w:t xml:space="preserve">hypotension </w:t>
            </w:r>
            <w:r w:rsidRPr="002439EA">
              <w:rPr>
                <w:rFonts w:ascii="TH SarabunPSK" w:hAnsi="TH SarabunPSK" w:cs="TH SarabunPSK"/>
                <w:sz w:val="32"/>
                <w:szCs w:val="32"/>
                <w:cs/>
              </w:rPr>
              <w:t xml:space="preserve">ต้องใช้ </w:t>
            </w:r>
            <w:r w:rsidRPr="002439EA">
              <w:rPr>
                <w:rFonts w:ascii="TH SarabunPSK" w:hAnsi="TH SarabunPSK" w:cs="TH SarabunPSK"/>
                <w:sz w:val="32"/>
                <w:szCs w:val="32"/>
              </w:rPr>
              <w:t xml:space="preserve">vasopressors </w:t>
            </w:r>
            <w:r w:rsidRPr="002439EA">
              <w:rPr>
                <w:rFonts w:ascii="TH SarabunPSK" w:hAnsi="TH SarabunPSK" w:cs="TH SarabunPSK"/>
                <w:sz w:val="32"/>
                <w:szCs w:val="32"/>
                <w:cs/>
              </w:rPr>
              <w:t xml:space="preserve">ในการ </w:t>
            </w:r>
            <w:r w:rsidRPr="002439EA">
              <w:rPr>
                <w:rFonts w:ascii="TH SarabunPSK" w:hAnsi="TH SarabunPSK" w:cs="TH SarabunPSK"/>
                <w:sz w:val="32"/>
                <w:szCs w:val="32"/>
              </w:rPr>
              <w:t xml:space="preserve">maintain MAP ≥65 mm Hg </w:t>
            </w:r>
            <w:r w:rsidRPr="002439EA">
              <w:rPr>
                <w:rFonts w:ascii="TH SarabunPSK" w:hAnsi="TH SarabunPSK" w:cs="TH SarabunPSK"/>
                <w:sz w:val="32"/>
                <w:szCs w:val="32"/>
                <w:cs/>
              </w:rPr>
              <w:t xml:space="preserve">และ มีค่า </w:t>
            </w:r>
            <w:r w:rsidRPr="002439EA">
              <w:rPr>
                <w:rFonts w:ascii="TH SarabunPSK" w:hAnsi="TH SarabunPSK" w:cs="TH SarabunPSK"/>
                <w:sz w:val="32"/>
                <w:szCs w:val="32"/>
              </w:rPr>
              <w:t xml:space="preserve">serum lactate level &gt;2 mmol/L (18 mg/dL) </w:t>
            </w:r>
            <w:r w:rsidRPr="002439EA">
              <w:rPr>
                <w:rFonts w:ascii="TH SarabunPSK" w:hAnsi="TH SarabunPSK" w:cs="TH SarabunPSK"/>
                <w:sz w:val="32"/>
                <w:szCs w:val="32"/>
                <w:cs/>
              </w:rPr>
              <w:t>แม้ว่าจะได้สารน้ำเพียงพอแล้วก็ตาม</w:t>
            </w:r>
          </w:p>
          <w:p w14:paraId="6880063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b/>
                <w:bCs/>
                <w:sz w:val="32"/>
                <w:szCs w:val="32"/>
              </w:rPr>
              <w:t>2. Community-acquired sepsis</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การติดเชื้อมาจากที่บ้านหรือที่ชุมชน โดยต้องไม่อยู่ในกลุ่ม </w:t>
            </w:r>
            <w:r w:rsidRPr="002439EA">
              <w:rPr>
                <w:rFonts w:ascii="TH SarabunPSK" w:hAnsi="TH SarabunPSK" w:cs="TH SarabunPSK"/>
                <w:sz w:val="32"/>
                <w:szCs w:val="32"/>
              </w:rPr>
              <w:t xml:space="preserve">hospital-acquired sepsis </w:t>
            </w:r>
          </w:p>
          <w:p w14:paraId="127AA64D"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cs/>
              </w:rPr>
              <w:t xml:space="preserve">อัตราตายจากติดเชื้อในกระแสเลือด แบ่งเป็น </w:t>
            </w:r>
            <w:r w:rsidRPr="002439EA">
              <w:rPr>
                <w:rFonts w:ascii="TH SarabunPSK" w:hAnsi="TH SarabunPSK" w:cs="TH SarabunPSK"/>
                <w:sz w:val="32"/>
                <w:szCs w:val="32"/>
              </w:rPr>
              <w:t xml:space="preserve">2 </w:t>
            </w:r>
            <w:r w:rsidRPr="002439EA">
              <w:rPr>
                <w:rFonts w:ascii="TH SarabunPSK" w:hAnsi="TH SarabunPSK" w:cs="TH SarabunPSK"/>
                <w:sz w:val="32"/>
                <w:szCs w:val="32"/>
                <w:cs/>
              </w:rPr>
              <w:t>กลุ่ม</w:t>
            </w:r>
          </w:p>
          <w:p w14:paraId="064A8E4D" w14:textId="77777777" w:rsidR="002439EA" w:rsidRPr="002439EA" w:rsidRDefault="002439EA" w:rsidP="002439EA">
            <w:pPr>
              <w:pStyle w:val="ListParagraph"/>
              <w:numPr>
                <w:ilvl w:val="0"/>
                <w:numId w:val="31"/>
              </w:numPr>
              <w:jc w:val="thaiDistribute"/>
              <w:rPr>
                <w:rFonts w:ascii="TH SarabunPSK" w:hAnsi="TH SarabunPSK" w:cs="TH SarabunPSK"/>
                <w:sz w:val="32"/>
                <w:szCs w:val="32"/>
              </w:rPr>
            </w:pPr>
            <w:r w:rsidRPr="002439EA">
              <w:rPr>
                <w:rFonts w:ascii="TH SarabunPSK" w:hAnsi="TH SarabunPSK" w:cs="TH SarabunPSK"/>
                <w:sz w:val="32"/>
                <w:szCs w:val="32"/>
                <w:cs/>
              </w:rPr>
              <w:t>อัตราตายจาก</w:t>
            </w:r>
            <w:r w:rsidRPr="002439EA">
              <w:rPr>
                <w:rFonts w:ascii="TH SarabunPSK" w:hAnsi="TH SarabunPSK" w:cs="TH SarabunPSK"/>
                <w:sz w:val="32"/>
                <w:szCs w:val="32"/>
              </w:rPr>
              <w:t>community-acquired sepsis</w:t>
            </w:r>
          </w:p>
          <w:p w14:paraId="7541C788" w14:textId="77777777" w:rsidR="002439EA" w:rsidRPr="002439EA" w:rsidRDefault="002439EA" w:rsidP="002439EA">
            <w:pPr>
              <w:pStyle w:val="ListParagraph"/>
              <w:numPr>
                <w:ilvl w:val="0"/>
                <w:numId w:val="31"/>
              </w:numPr>
              <w:spacing w:line="276" w:lineRule="auto"/>
              <w:rPr>
                <w:rFonts w:ascii="TH SarabunPSK" w:hAnsi="TH SarabunPSK" w:cs="TH SarabunPSK"/>
                <w:sz w:val="32"/>
                <w:szCs w:val="32"/>
              </w:rPr>
            </w:pPr>
            <w:r w:rsidRPr="002439EA">
              <w:rPr>
                <w:rFonts w:ascii="TH SarabunPSK" w:hAnsi="TH SarabunPSK" w:cs="TH SarabunPSK"/>
                <w:sz w:val="32"/>
                <w:szCs w:val="32"/>
                <w:cs/>
              </w:rPr>
              <w:t xml:space="preserve">อัตราตายจาก </w:t>
            </w:r>
            <w:r w:rsidRPr="002439EA">
              <w:rPr>
                <w:rFonts w:ascii="TH SarabunPSK" w:hAnsi="TH SarabunPSK" w:cs="TH SarabunPSK"/>
                <w:sz w:val="32"/>
                <w:szCs w:val="32"/>
              </w:rPr>
              <w:t>hospital-acquired sepsis</w:t>
            </w:r>
          </w:p>
          <w:p w14:paraId="7790A902"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cs/>
              </w:rPr>
              <w:t>3. กลุ่มเป้าหมาย</w:t>
            </w:r>
            <w:r w:rsidRPr="002439EA">
              <w:rPr>
                <w:rFonts w:ascii="TH SarabunPSK" w:hAnsi="TH SarabunPSK" w:cs="TH SarabunPSK"/>
                <w:sz w:val="32"/>
                <w:szCs w:val="32"/>
                <w:cs/>
              </w:rPr>
              <w:t>ในปีงบประมาณ  2562จะมุ่งเน้นที่กลุ่ม</w:t>
            </w:r>
            <w:r w:rsidRPr="002439EA">
              <w:rPr>
                <w:rFonts w:ascii="TH SarabunPSK" w:hAnsi="TH SarabunPSK" w:cs="TH SarabunPSK"/>
                <w:sz w:val="32"/>
                <w:szCs w:val="32"/>
                <w:lang w:val="en-GB"/>
              </w:rPr>
              <w:t xml:space="preserve">community – acquired sepsis  </w:t>
            </w:r>
            <w:r w:rsidRPr="002439EA">
              <w:rPr>
                <w:rFonts w:ascii="TH SarabunPSK" w:hAnsi="TH SarabunPSK" w:cs="TH SarabunPSK"/>
                <w:sz w:val="32"/>
                <w:szCs w:val="32"/>
                <w:cs/>
                <w:lang w:val="en-GB"/>
              </w:rPr>
              <w:t xml:space="preserve">เพื่อพัฒนาให้ มีระบบข้อมูลพื้นฐานให้เหมือนกัน ทั้งประเทศ แล้วจึงขยายไปยัง </w:t>
            </w:r>
            <w:r w:rsidRPr="002439EA">
              <w:rPr>
                <w:rFonts w:ascii="TH SarabunPSK" w:hAnsi="TH SarabunPSK" w:cs="TH SarabunPSK"/>
                <w:sz w:val="32"/>
                <w:szCs w:val="32"/>
              </w:rPr>
              <w:t xml:space="preserve">hospital-acquired sepsis </w:t>
            </w:r>
            <w:r w:rsidRPr="002439EA">
              <w:rPr>
                <w:rFonts w:ascii="TH SarabunPSK" w:hAnsi="TH SarabunPSK" w:cs="TH SarabunPSK"/>
                <w:sz w:val="32"/>
                <w:szCs w:val="32"/>
                <w:cs/>
              </w:rPr>
              <w:t>ในปีถัดไป</w:t>
            </w:r>
          </w:p>
          <w:p w14:paraId="03B0B4A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rPr>
              <w:t xml:space="preserve">4. </w:t>
            </w:r>
            <w:r w:rsidRPr="002439EA">
              <w:rPr>
                <w:rFonts w:ascii="TH SarabunPSK" w:hAnsi="TH SarabunPSK" w:cs="TH SarabunPSK"/>
                <w:b/>
                <w:bCs/>
                <w:sz w:val="32"/>
                <w:szCs w:val="32"/>
                <w:cs/>
              </w:rPr>
              <w:t>การคัดกรองผู้ป่วยติดเชื้อในกระแสเลือดแบบรุนแรง  หมายถึง</w:t>
            </w:r>
            <w:r w:rsidRPr="002439EA">
              <w:rPr>
                <w:rFonts w:ascii="TH SarabunPSK" w:hAnsi="TH SarabunPSK" w:cs="TH SarabunPSK"/>
                <w:sz w:val="32"/>
                <w:szCs w:val="32"/>
                <w:cs/>
              </w:rPr>
              <w:t xml:space="preserve">  การคัดกรองผู้ป่วยทั่วไปที่อาจจะเกิดภาวะติดเชื้อในกระแสเลือดแบบรุนแรงเพี่อนำไปสู่การวินิจฉัยภาวะติดเชื้อในกระแสเลือดแบบรุนแรงต่อไปซึ่งเครื่องมือที่ใช้</w:t>
            </w:r>
            <w:r w:rsidRPr="002439EA">
              <w:rPr>
                <w:rFonts w:ascii="TH SarabunPSK" w:hAnsi="TH SarabunPSK" w:cs="TH SarabunPSK"/>
                <w:sz w:val="32"/>
                <w:szCs w:val="32"/>
              </w:rPr>
              <w:t>(sepsis screening tools) qSOFA</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2</w:t>
            </w:r>
            <w:r w:rsidRPr="002439EA">
              <w:rPr>
                <w:rFonts w:ascii="TH SarabunPSK" w:hAnsi="TH SarabunPSK" w:cs="TH SarabunPSK"/>
                <w:sz w:val="32"/>
                <w:szCs w:val="32"/>
                <w:cs/>
              </w:rPr>
              <w:t xml:space="preserve"> ข้อ ขึ้นไป(ตารางที่ </w:t>
            </w:r>
            <w:r w:rsidRPr="002439EA">
              <w:rPr>
                <w:rFonts w:ascii="TH SarabunPSK" w:hAnsi="TH SarabunPSK" w:cs="TH SarabunPSK"/>
                <w:sz w:val="32"/>
                <w:szCs w:val="32"/>
              </w:rPr>
              <w:t>3</w:t>
            </w:r>
            <w:r w:rsidRPr="002439EA">
              <w:rPr>
                <w:rFonts w:ascii="TH SarabunPSK" w:hAnsi="TH SarabunPSK" w:cs="TH SarabunPSK"/>
                <w:sz w:val="32"/>
                <w:szCs w:val="32"/>
                <w:cs/>
              </w:rPr>
              <w:t>)</w:t>
            </w:r>
            <w:r w:rsidRPr="002439EA">
              <w:rPr>
                <w:rFonts w:ascii="TH SarabunPSK" w:hAnsi="TH SarabunPSK" w:cs="TH SarabunPSK"/>
                <w:sz w:val="32"/>
                <w:szCs w:val="32"/>
              </w:rPr>
              <w:t xml:space="preserve">modified early warning scoreSOS score (search out severity)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4</w:t>
            </w:r>
            <w:r w:rsidRPr="002439EA">
              <w:rPr>
                <w:rFonts w:ascii="TH SarabunPSK" w:hAnsi="TH SarabunPSK" w:cs="TH SarabunPSK"/>
                <w:sz w:val="32"/>
                <w:szCs w:val="32"/>
                <w:cs/>
              </w:rPr>
              <w:t xml:space="preserve"> ข้อ ขึ้นไป (ตารางที่ </w:t>
            </w:r>
            <w:r w:rsidRPr="002439EA">
              <w:rPr>
                <w:rFonts w:ascii="TH SarabunPSK" w:hAnsi="TH SarabunPSK" w:cs="TH SarabunPSK"/>
                <w:sz w:val="32"/>
                <w:szCs w:val="32"/>
              </w:rPr>
              <w:t>4)</w:t>
            </w:r>
            <w:r w:rsidRPr="002439EA">
              <w:rPr>
                <w:rFonts w:ascii="TH SarabunPSK" w:hAnsi="TH SarabunPSK" w:cs="TH SarabunPSK"/>
                <w:sz w:val="32"/>
                <w:szCs w:val="32"/>
                <w:cs/>
              </w:rPr>
              <w:t>ซึ่งเกณฑ์การคัดกรองไม่สามารถใช้แทนเกณฑ์ในการวินิจฉัยได้</w:t>
            </w:r>
          </w:p>
          <w:p w14:paraId="2D0E448E"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rPr>
              <w:t>5.</w:t>
            </w:r>
            <w:r w:rsidRPr="002439EA">
              <w:rPr>
                <w:rFonts w:ascii="TH SarabunPSK" w:hAnsi="TH SarabunPSK" w:cs="TH SarabunPSK"/>
                <w:b/>
                <w:bCs/>
                <w:sz w:val="32"/>
                <w:szCs w:val="32"/>
                <w:cs/>
              </w:rPr>
              <w:t xml:space="preserve">ฐานข้อมูลของโรงพยาบาล </w:t>
            </w:r>
            <w:r w:rsidRPr="002439EA">
              <w:rPr>
                <w:rFonts w:ascii="TH SarabunPSK" w:hAnsi="TH SarabunPSK" w:cs="TH SarabunPSK"/>
                <w:sz w:val="32"/>
                <w:szCs w:val="32"/>
                <w:cs/>
              </w:rPr>
              <w:t xml:space="preserve">หมายถึง ข้อมูลจาก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และ/หรือฐานข้อมูลอื่นๆของแต่ละโรงพยาบาล</w:t>
            </w:r>
          </w:p>
          <w:p w14:paraId="1768BAAE" w14:textId="77777777" w:rsidR="002439EA" w:rsidRPr="002439EA" w:rsidRDefault="002439EA" w:rsidP="00CC75D5">
            <w:pPr>
              <w:jc w:val="thaiDistribute"/>
              <w:rPr>
                <w:rFonts w:ascii="TH SarabunPSK" w:hAnsi="TH SarabunPSK" w:cs="TH SarabunPSK"/>
                <w:sz w:val="32"/>
                <w:szCs w:val="32"/>
                <w:cs/>
              </w:rPr>
            </w:pPr>
            <w:r w:rsidRPr="002439EA">
              <w:rPr>
                <w:rFonts w:ascii="TH SarabunPSK" w:hAnsi="TH SarabunPSK" w:cs="TH SarabunPSK"/>
                <w:b/>
                <w:bCs/>
                <w:sz w:val="32"/>
                <w:szCs w:val="32"/>
                <w:cs/>
              </w:rPr>
              <w:t>ภาวะติดเชื้อในกระแสเลือดแบบรุนแรง</w:t>
            </w:r>
            <w:r w:rsidRPr="002439EA">
              <w:rPr>
                <w:rFonts w:ascii="TH SarabunPSK" w:hAnsi="TH SarabunPSK" w:cs="TH SarabunPSK"/>
                <w:sz w:val="32"/>
                <w:szCs w:val="32"/>
                <w:cs/>
              </w:rPr>
              <w:t>เป็นภาวะวิกฤตที่มีความสำคัญพบว่าอัตราอุบัติการณ์มีแนวโน้มสูงขึ้นและอัตราเสียชีวิตสูงขึ้น โดยเฉพาะในกลุ่มเสี่ยง เช่น ผู้ที่รับยากดภูมิคุ้มกัน นอกจากนี้ยังพบว่าแนวโน้มของเชื้อดื้อยาเพิ่มขึ้น ส่งผลให้การรักษาผู้ป่วยไม่ได้ผลดีเท่าที่ควร นอกจากนี้ยังพบว่าการติดเชื้อในกระแสเลือดส่งผลให้อวัยวะต่างๆ ทำงานผิดปกติ ส่งผลให้เกิดภาวะแทรกซ้อนต่างๆ ตามมาได้แก่ ภาวะช็อก</w:t>
            </w:r>
            <w:r w:rsidRPr="002439EA">
              <w:rPr>
                <w:rFonts w:ascii="TH SarabunPSK" w:hAnsi="TH SarabunPSK" w:cs="TH SarabunPSK"/>
                <w:sz w:val="32"/>
                <w:szCs w:val="32"/>
              </w:rPr>
              <w:t>,</w:t>
            </w:r>
            <w:r w:rsidRPr="002439EA">
              <w:rPr>
                <w:rFonts w:ascii="TH SarabunPSK" w:hAnsi="TH SarabunPSK" w:cs="TH SarabunPSK"/>
                <w:sz w:val="32"/>
                <w:szCs w:val="32"/>
                <w:cs/>
              </w:rPr>
              <w:t>ไตวาย การทำงานอวัยวะต่างๆ ล้มเหลว และเสียชีวิตในที่สุด</w:t>
            </w:r>
          </w:p>
        </w:tc>
      </w:tr>
      <w:tr w:rsidR="002439EA" w:rsidRPr="002439EA" w14:paraId="61C6EFB2" w14:textId="77777777" w:rsidTr="002439EA">
        <w:trPr>
          <w:trHeight w:val="2154"/>
        </w:trPr>
        <w:tc>
          <w:tcPr>
            <w:tcW w:w="10353" w:type="dxa"/>
            <w:gridSpan w:val="3"/>
            <w:tcBorders>
              <w:top w:val="single" w:sz="4" w:space="0" w:color="auto"/>
              <w:left w:val="single" w:sz="4" w:space="0" w:color="auto"/>
              <w:bottom w:val="single" w:sz="4" w:space="0" w:color="auto"/>
              <w:right w:val="single" w:sz="4" w:space="0" w:color="auto"/>
            </w:tcBorders>
          </w:tcPr>
          <w:p w14:paraId="31D6ED7E" w14:textId="6052664B"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cs/>
              </w:rPr>
              <w:t>เกณฑ์เป้าหมาย</w:t>
            </w:r>
            <w:r w:rsidRPr="002439EA">
              <w:rPr>
                <w:rFonts w:ascii="TH SarabunPSK" w:hAnsi="TH SarabunPSK" w:cs="TH SarabunPSK"/>
                <w:sz w:val="32"/>
                <w:szCs w:val="32"/>
                <w:cs/>
                <w:lang w:val="en-GB"/>
              </w:rPr>
              <w:t xml:space="preserve">  เพื่อลดอัตราการเสียชีวิต จากภาวะการติดเชื้อในกระแสเลือด</w:t>
            </w:r>
            <w:r w:rsidRPr="002439EA">
              <w:rPr>
                <w:rFonts w:ascii="TH SarabunPSK" w:hAnsi="TH SarabunPSK" w:cs="TH SarabunPSK"/>
                <w:b/>
                <w:bCs/>
                <w:sz w:val="32"/>
                <w:szCs w:val="32"/>
                <w:cs/>
                <w:lang w:val="en-GB"/>
              </w:rPr>
              <w:t>แบบรุนแรง</w:t>
            </w:r>
            <w:r w:rsidRPr="002439EA">
              <w:rPr>
                <w:rFonts w:ascii="TH SarabunPSK" w:hAnsi="TH SarabunPSK" w:cs="TH SarabunPSK"/>
                <w:sz w:val="32"/>
                <w:szCs w:val="32"/>
                <w:cs/>
                <w:lang w:val="en-GB"/>
              </w:rPr>
              <w:t xml:space="preserve">ของผู้ป่วยที่เข้ารับการรักษาในโรงพยาบาล </w:t>
            </w:r>
            <w:r w:rsidRPr="002439EA">
              <w:rPr>
                <w:rFonts w:ascii="TH SarabunPSK" w:hAnsi="TH SarabunPSK" w:cs="TH SarabunPSK"/>
                <w:b/>
                <w:bCs/>
                <w:sz w:val="32"/>
                <w:szCs w:val="32"/>
              </w:rPr>
              <w:t>&lt;</w:t>
            </w:r>
            <w:r>
              <w:rPr>
                <w:rFonts w:ascii="TH SarabunPSK" w:hAnsi="TH SarabunPSK" w:cs="TH SarabunPSK" w:hint="cs"/>
                <w:b/>
                <w:bCs/>
                <w:sz w:val="32"/>
                <w:szCs w:val="32"/>
                <w:cs/>
              </w:rPr>
              <w:t xml:space="preserve"> </w:t>
            </w:r>
            <w:r w:rsidRPr="002439EA">
              <w:rPr>
                <w:rFonts w:ascii="TH SarabunPSK" w:hAnsi="TH SarabunPSK" w:cs="TH SarabunPSK"/>
                <w:sz w:val="32"/>
                <w:szCs w:val="32"/>
                <w:cs/>
                <w:lang w:val="en-GB"/>
              </w:rPr>
              <w:t>ร้อยละ 2</w:t>
            </w:r>
            <w:r w:rsidRPr="002439EA">
              <w:rPr>
                <w:rFonts w:ascii="TH SarabunPSK" w:hAnsi="TH SarabunPSK" w:cs="TH SarabunPSK"/>
                <w:sz w:val="32"/>
                <w:szCs w:val="32"/>
                <w:cs/>
              </w:rPr>
              <w:t xml:space="preserve">4ในกลุ่มผู้ป่วย </w:t>
            </w:r>
            <w:r w:rsidRPr="002439EA">
              <w:rPr>
                <w:rFonts w:ascii="TH SarabunPSK" w:hAnsi="TH SarabunPSK" w:cs="TH SarabunPSK"/>
                <w:sz w:val="32"/>
                <w:szCs w:val="32"/>
              </w:rPr>
              <w:t xml:space="preserve">community-acquired sepsis </w:t>
            </w:r>
            <w:r w:rsidRPr="002439EA">
              <w:rPr>
                <w:rFonts w:ascii="TH SarabunPSK" w:hAnsi="TH SarabunPSK" w:cs="TH SarabunPSK"/>
                <w:b/>
                <w:bCs/>
                <w:sz w:val="32"/>
                <w:szCs w:val="32"/>
              </w:rPr>
              <w:t>&lt;</w:t>
            </w:r>
            <w:r>
              <w:rPr>
                <w:rFonts w:ascii="TH SarabunPSK" w:hAnsi="TH SarabunPSK" w:cs="TH SarabunPSK" w:hint="cs"/>
                <w:b/>
                <w:bCs/>
                <w:sz w:val="32"/>
                <w:szCs w:val="32"/>
                <w:cs/>
              </w:rPr>
              <w:t xml:space="preserve"> </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48</w:t>
            </w:r>
            <w:r w:rsidRPr="002439EA">
              <w:rPr>
                <w:rFonts w:ascii="TH SarabunPSK" w:hAnsi="TH SarabunPSK" w:cs="TH SarabunPSK"/>
                <w:sz w:val="32"/>
                <w:szCs w:val="32"/>
                <w:cs/>
              </w:rPr>
              <w:t>ในกลุ่มผู้ป่วย</w:t>
            </w:r>
            <w:r w:rsidRPr="002439EA">
              <w:rPr>
                <w:rFonts w:ascii="TH SarabunPSK" w:hAnsi="TH SarabunPSK" w:cs="TH SarabunPSK"/>
                <w:sz w:val="32"/>
                <w:szCs w:val="32"/>
              </w:rPr>
              <w:t>hospital-acquired sepsis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2439EA" w:rsidRPr="002439EA" w14:paraId="1E0A2CCD" w14:textId="77777777" w:rsidTr="00CC75D5">
              <w:trPr>
                <w:jc w:val="center"/>
              </w:trPr>
              <w:tc>
                <w:tcPr>
                  <w:tcW w:w="1843" w:type="dxa"/>
                  <w:tcBorders>
                    <w:top w:val="single" w:sz="4" w:space="0" w:color="000000"/>
                    <w:left w:val="single" w:sz="4" w:space="0" w:color="000000"/>
                    <w:bottom w:val="single" w:sz="4" w:space="0" w:color="000000"/>
                    <w:right w:val="single" w:sz="4" w:space="0" w:color="000000"/>
                  </w:tcBorders>
                </w:tcPr>
                <w:p w14:paraId="489D10F4"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CA04951"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C2978C0"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64</w:t>
                  </w:r>
                </w:p>
              </w:tc>
            </w:tr>
            <w:tr w:rsidR="002439EA" w:rsidRPr="002439EA" w14:paraId="6EF04CD6" w14:textId="77777777" w:rsidTr="00CC75D5">
              <w:trPr>
                <w:jc w:val="center"/>
              </w:trPr>
              <w:tc>
                <w:tcPr>
                  <w:tcW w:w="1843" w:type="dxa"/>
                  <w:tcBorders>
                    <w:top w:val="single" w:sz="4" w:space="0" w:color="000000"/>
                    <w:left w:val="single" w:sz="4" w:space="0" w:color="000000"/>
                    <w:bottom w:val="single" w:sz="4" w:space="0" w:color="000000"/>
                    <w:right w:val="single" w:sz="4" w:space="0" w:color="000000"/>
                  </w:tcBorders>
                </w:tcPr>
                <w:p w14:paraId="07658027"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14:paraId="5BF21D2D"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28/50</w:t>
                  </w:r>
                </w:p>
              </w:tc>
              <w:tc>
                <w:tcPr>
                  <w:tcW w:w="1843" w:type="dxa"/>
                  <w:tcBorders>
                    <w:top w:val="single" w:sz="4" w:space="0" w:color="000000"/>
                    <w:left w:val="single" w:sz="4" w:space="0" w:color="000000"/>
                    <w:bottom w:val="single" w:sz="4" w:space="0" w:color="000000"/>
                    <w:right w:val="single" w:sz="4" w:space="0" w:color="000000"/>
                  </w:tcBorders>
                </w:tcPr>
                <w:p w14:paraId="72562C59"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24/48</w:t>
                  </w:r>
                </w:p>
              </w:tc>
            </w:tr>
          </w:tbl>
          <w:p w14:paraId="13C0AD59" w14:textId="77777777" w:rsidR="002439EA" w:rsidRPr="002439EA" w:rsidRDefault="002439EA" w:rsidP="00CC75D5">
            <w:pPr>
              <w:rPr>
                <w:rFonts w:ascii="TH SarabunPSK" w:hAnsi="TH SarabunPSK" w:cs="TH SarabunPSK"/>
                <w:sz w:val="32"/>
                <w:szCs w:val="32"/>
                <w:lang w:val="en-GB"/>
              </w:rPr>
            </w:pPr>
          </w:p>
        </w:tc>
      </w:tr>
      <w:tr w:rsidR="002439EA" w:rsidRPr="002439EA" w14:paraId="7C244484"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7E65AA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B2F9998" w14:textId="77777777" w:rsidR="002439EA" w:rsidRPr="002439EA" w:rsidRDefault="002439EA" w:rsidP="00CC75D5">
            <w:pPr>
              <w:rPr>
                <w:rFonts w:ascii="TH SarabunPSK" w:hAnsi="TH SarabunPSK" w:cs="TH SarabunPSK"/>
                <w:sz w:val="32"/>
                <w:szCs w:val="32"/>
                <w:lang w:val="en-GB"/>
              </w:rPr>
            </w:pPr>
            <w:r w:rsidRPr="002439EA">
              <w:rPr>
                <w:rFonts w:ascii="TH SarabunPSK" w:hAnsi="TH SarabunPSK" w:cs="TH SarabunPSK"/>
                <w:sz w:val="32"/>
                <w:szCs w:val="32"/>
                <w:cs/>
                <w:lang w:val="en-GB"/>
              </w:rPr>
              <w:t>เพื่อลดอัตราการเสียชีวิตจากภาวะการติดเชื้อในกระแสเลือด</w:t>
            </w:r>
            <w:r w:rsidRPr="002439EA">
              <w:rPr>
                <w:rFonts w:ascii="TH SarabunPSK" w:hAnsi="TH SarabunPSK" w:cs="TH SarabunPSK"/>
                <w:b/>
                <w:bCs/>
                <w:sz w:val="32"/>
                <w:szCs w:val="32"/>
                <w:cs/>
                <w:lang w:val="en-GB"/>
              </w:rPr>
              <w:t>แบบรุนแรง</w:t>
            </w:r>
            <w:r w:rsidRPr="002439EA">
              <w:rPr>
                <w:rFonts w:ascii="TH SarabunPSK" w:hAnsi="TH SarabunPSK" w:cs="TH SarabunPSK"/>
                <w:sz w:val="32"/>
                <w:szCs w:val="32"/>
                <w:cs/>
                <w:lang w:val="en-GB"/>
              </w:rPr>
              <w:t>ของผู้ป่วยที่เข้ารับการรักษาในโรงพยาบาล รวมถึงการพัฒนาเครือข่ายการดูแลรักษาผู้ป่วย</w:t>
            </w:r>
          </w:p>
        </w:tc>
      </w:tr>
      <w:tr w:rsidR="002439EA" w:rsidRPr="002439EA" w14:paraId="4C0658E6"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665762A"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D72E6A0" w14:textId="77777777" w:rsidR="002439EA" w:rsidRPr="002439EA" w:rsidRDefault="002439EA" w:rsidP="00CC75D5">
            <w:pPr>
              <w:tabs>
                <w:tab w:val="left" w:pos="4335"/>
              </w:tabs>
              <w:rPr>
                <w:rFonts w:ascii="TH SarabunPSK" w:hAnsi="TH SarabunPSK" w:cs="TH SarabunPSK"/>
                <w:sz w:val="32"/>
                <w:szCs w:val="32"/>
              </w:rPr>
            </w:pPr>
            <w:r w:rsidRPr="002439EA">
              <w:rPr>
                <w:rFonts w:ascii="TH SarabunPSK" w:hAnsi="TH SarabunPSK" w:cs="TH SarabunPSK"/>
                <w:b/>
                <w:bCs/>
                <w:sz w:val="32"/>
                <w:szCs w:val="32"/>
                <w:cs/>
              </w:rPr>
              <w:t xml:space="preserve">ผู้ป่วยติดเชื้อในกระแสเลือดแบบรุนแรงชนิด </w:t>
            </w:r>
            <w:r w:rsidRPr="002439EA">
              <w:rPr>
                <w:rFonts w:ascii="TH SarabunPSK" w:hAnsi="TH SarabunPSK" w:cs="TH SarabunPSK"/>
                <w:b/>
                <w:bCs/>
                <w:sz w:val="32"/>
                <w:szCs w:val="32"/>
              </w:rPr>
              <w:t>community-acquired</w:t>
            </w:r>
            <w:r w:rsidRPr="002439EA">
              <w:rPr>
                <w:rFonts w:ascii="TH SarabunPSK" w:hAnsi="TH SarabunPSK" w:cs="TH SarabunPSK"/>
                <w:sz w:val="32"/>
                <w:szCs w:val="32"/>
                <w:cs/>
              </w:rPr>
              <w:t>ที่เข้ารับการรักษาในโรงพยาบาลทุกระดับ</w:t>
            </w:r>
          </w:p>
        </w:tc>
      </w:tr>
      <w:tr w:rsidR="002439EA" w:rsidRPr="002439EA" w14:paraId="125934E5"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A8D420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082BC60A"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รายงานการเสียชีวิตจากการติดเชื้อในกระแสเลือด ตามแนวทางการเก็บข้อมูลจาก</w:t>
            </w:r>
            <w:r w:rsidRPr="002439EA">
              <w:rPr>
                <w:rFonts w:ascii="TH SarabunPSK" w:hAnsi="TH SarabunPSK" w:cs="TH SarabunPSK"/>
                <w:sz w:val="32"/>
                <w:szCs w:val="32"/>
              </w:rPr>
              <w:t xml:space="preserve">ICD-10 </w:t>
            </w:r>
            <w:r w:rsidRPr="002439EA">
              <w:rPr>
                <w:rFonts w:ascii="TH SarabunPSK" w:hAnsi="TH SarabunPSK" w:cs="TH SarabunPSK"/>
                <w:sz w:val="32"/>
                <w:szCs w:val="32"/>
                <w:cs/>
              </w:rPr>
              <w:t>โดยใช้การประเมินข้อมูลจาก</w:t>
            </w:r>
            <w:r w:rsidRPr="002439EA">
              <w:rPr>
                <w:rFonts w:ascii="TH SarabunPSK" w:hAnsi="TH SarabunPSK" w:cs="TH SarabunPSK"/>
                <w:sz w:val="32"/>
                <w:szCs w:val="32"/>
              </w:rPr>
              <w:t xml:space="preserve"> Health Data Center (HDC) </w:t>
            </w:r>
            <w:r w:rsidRPr="002439EA">
              <w:rPr>
                <w:rFonts w:ascii="TH SarabunPSK" w:hAnsi="TH SarabunPSK" w:cs="TH SarabunPSK"/>
                <w:sz w:val="32"/>
                <w:szCs w:val="32"/>
                <w:cs/>
              </w:rPr>
              <w:t xml:space="preserve">กระทรวงสาธารณสุขโดยนำเสนอในภาพรวมของจังหวัด หรือ ภาพรวมของเขตสุขภาพ </w:t>
            </w:r>
          </w:p>
        </w:tc>
      </w:tr>
      <w:tr w:rsidR="002439EA" w:rsidRPr="002439EA" w14:paraId="548F76AE"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034EDEB5"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03C26AFF" w14:textId="77777777" w:rsidR="002439EA" w:rsidRPr="002439EA" w:rsidRDefault="002439EA" w:rsidP="00CC75D5">
            <w:pPr>
              <w:jc w:val="thaiDistribute"/>
              <w:rPr>
                <w:rFonts w:ascii="TH SarabunPSK" w:hAnsi="TH SarabunPSK" w:cs="TH SarabunPSK"/>
                <w:sz w:val="32"/>
                <w:szCs w:val="32"/>
                <w:cs/>
              </w:rPr>
            </w:pPr>
            <w:r w:rsidRPr="002439EA">
              <w:rPr>
                <w:rFonts w:ascii="TH SarabunPSK" w:hAnsi="TH SarabunPSK" w:cs="TH SarabunPSK"/>
                <w:sz w:val="32"/>
                <w:szCs w:val="32"/>
                <w:cs/>
              </w:rPr>
              <w:t>ฐานข้อมูลของโรงพยาบาลหรือ ฐานข้อมูลจากการประเมินข้อมูลจาก</w:t>
            </w:r>
            <w:r w:rsidRPr="002439EA">
              <w:rPr>
                <w:rFonts w:ascii="TH SarabunPSK" w:hAnsi="TH SarabunPSK" w:cs="TH SarabunPSK"/>
                <w:sz w:val="32"/>
                <w:szCs w:val="32"/>
              </w:rPr>
              <w:t xml:space="preserve"> Health Data Center (HDC) </w:t>
            </w:r>
            <w:r w:rsidRPr="002439EA">
              <w:rPr>
                <w:rFonts w:ascii="TH SarabunPSK" w:hAnsi="TH SarabunPSK" w:cs="TH SarabunPSK"/>
                <w:sz w:val="32"/>
                <w:szCs w:val="32"/>
                <w:cs/>
              </w:rPr>
              <w:t>กระทรวงสาธารณสุข หรือเก็บผ่านโปรแกรมอื่นๆที่มีประสิทธิภาพได้ใกล้เคียงกัน</w:t>
            </w:r>
          </w:p>
        </w:tc>
      </w:tr>
      <w:tr w:rsidR="002439EA" w:rsidRPr="002439EA" w14:paraId="03074802"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EC8CAF8"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81F4784"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A= </w:t>
            </w:r>
            <w:r w:rsidRPr="002439EA">
              <w:rPr>
                <w:rFonts w:ascii="TH SarabunPSK" w:hAnsi="TH SarabunPSK" w:cs="TH SarabunPSK"/>
                <w:sz w:val="32"/>
                <w:szCs w:val="32"/>
                <w:cs/>
              </w:rPr>
              <w:t>จำนวนผู้ป่วยที่เสียชีวิต</w:t>
            </w:r>
            <w:r w:rsidRPr="002439EA">
              <w:rPr>
                <w:rFonts w:ascii="TH SarabunPSK" w:hAnsi="TH SarabunPSK" w:cs="TH SarabunPSK"/>
                <w:sz w:val="32"/>
                <w:szCs w:val="32"/>
              </w:rPr>
              <w:t xml:space="preserve">(dead)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p>
        </w:tc>
      </w:tr>
      <w:tr w:rsidR="002439EA" w:rsidRPr="002439EA" w14:paraId="0E443703"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96218EB"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362BEF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B= </w:t>
            </w:r>
            <w:r w:rsidRPr="002439EA">
              <w:rPr>
                <w:rFonts w:ascii="TH SarabunPSK" w:hAnsi="TH SarabunPSK" w:cs="TH SarabunPSK"/>
                <w:sz w:val="32"/>
                <w:szCs w:val="32"/>
                <w:cs/>
              </w:rPr>
              <w:t xml:space="preserve">จำนวนผู้ป่วยที่ปฏิเสธการรักษาเพื่อกลับไปเสียชีวิตที่บ้าน </w:t>
            </w:r>
            <w:r w:rsidRPr="002439EA">
              <w:rPr>
                <w:rFonts w:ascii="TH SarabunPSK" w:hAnsi="TH SarabunPSK" w:cs="TH SarabunPSK"/>
                <w:sz w:val="32"/>
                <w:szCs w:val="32"/>
              </w:rPr>
              <w:t xml:space="preserve">(against advise)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r w:rsidRPr="002439EA">
              <w:rPr>
                <w:rFonts w:ascii="TH SarabunPSK" w:hAnsi="TH SarabunPSK" w:cs="TH SarabunPSK"/>
                <w:sz w:val="32"/>
                <w:szCs w:val="32"/>
                <w:cs/>
              </w:rPr>
              <w:t>โดยมีสถานภาพการจำหน่าย (</w:t>
            </w:r>
            <w:r w:rsidRPr="002439EA">
              <w:rPr>
                <w:rFonts w:ascii="TH SarabunPSK" w:hAnsi="TH SarabunPSK" w:cs="TH SarabunPSK"/>
                <w:sz w:val="32"/>
                <w:szCs w:val="32"/>
              </w:rPr>
              <w:t>Discharge status</w:t>
            </w:r>
            <w:r w:rsidRPr="002439EA">
              <w:rPr>
                <w:rFonts w:ascii="TH SarabunPSK" w:hAnsi="TH SarabunPSK" w:cs="TH SarabunPSK"/>
                <w:sz w:val="32"/>
                <w:szCs w:val="32"/>
                <w:cs/>
              </w:rPr>
              <w:t xml:space="preserve">) </w:t>
            </w:r>
            <w:r w:rsidRPr="002439EA">
              <w:rPr>
                <w:rFonts w:ascii="TH SarabunPSK" w:hAnsi="TH SarabunPSK" w:cs="TH SarabunPSK"/>
                <w:sz w:val="32"/>
                <w:szCs w:val="32"/>
              </w:rPr>
              <w:t xml:space="preserve">= 2 </w:t>
            </w:r>
            <w:r w:rsidRPr="002439EA">
              <w:rPr>
                <w:rFonts w:ascii="TH SarabunPSK" w:hAnsi="TH SarabunPSK" w:cs="TH SarabunPSK"/>
                <w:sz w:val="32"/>
                <w:szCs w:val="32"/>
                <w:cs/>
              </w:rPr>
              <w:t>ปฏิเสธการรักษา</w:t>
            </w:r>
            <w:r w:rsidRPr="002439EA">
              <w:rPr>
                <w:rFonts w:ascii="TH SarabunPSK" w:hAnsi="TH SarabunPSK" w:cs="TH SarabunPSK"/>
                <w:sz w:val="32"/>
                <w:szCs w:val="32"/>
              </w:rPr>
              <w:t xml:space="preserve">, </w:t>
            </w:r>
            <w:r w:rsidRPr="002439EA">
              <w:rPr>
                <w:rFonts w:ascii="TH SarabunPSK" w:hAnsi="TH SarabunPSK" w:cs="TH SarabunPSK"/>
                <w:sz w:val="32"/>
                <w:szCs w:val="32"/>
                <w:cs/>
              </w:rPr>
              <w:t>และวิธีการจำหน่าย (</w:t>
            </w:r>
            <w:r w:rsidRPr="002439EA">
              <w:rPr>
                <w:rFonts w:ascii="TH SarabunPSK" w:hAnsi="TH SarabunPSK" w:cs="TH SarabunPSK"/>
                <w:sz w:val="32"/>
                <w:szCs w:val="32"/>
              </w:rPr>
              <w:t>Discharge type</w:t>
            </w:r>
            <w:r w:rsidRPr="002439EA">
              <w:rPr>
                <w:rFonts w:ascii="TH SarabunPSK" w:hAnsi="TH SarabunPSK" w:cs="TH SarabunPSK"/>
                <w:sz w:val="32"/>
                <w:szCs w:val="32"/>
                <w:cs/>
              </w:rPr>
              <w:t>)</w:t>
            </w:r>
            <w:r w:rsidRPr="002439EA">
              <w:rPr>
                <w:rFonts w:ascii="TH SarabunPSK" w:hAnsi="TH SarabunPSK" w:cs="TH SarabunPSK"/>
                <w:sz w:val="32"/>
                <w:szCs w:val="32"/>
              </w:rPr>
              <w:t xml:space="preserve"> = 2</w:t>
            </w:r>
            <w:r w:rsidRPr="002439EA">
              <w:rPr>
                <w:rFonts w:ascii="TH SarabunPSK" w:hAnsi="TH SarabunPSK" w:cs="TH SarabunPSK"/>
                <w:sz w:val="32"/>
                <w:szCs w:val="32"/>
                <w:cs/>
              </w:rPr>
              <w:t xml:space="preserve"> ดีขึ้น</w:t>
            </w:r>
          </w:p>
        </w:tc>
      </w:tr>
      <w:tr w:rsidR="002439EA" w:rsidRPr="002439EA" w14:paraId="2D203A7B" w14:textId="77777777" w:rsidTr="002439EA">
        <w:trPr>
          <w:gridAfter w:val="1"/>
          <w:wAfter w:w="9" w:type="dxa"/>
          <w:trHeight w:val="699"/>
        </w:trPr>
        <w:tc>
          <w:tcPr>
            <w:tcW w:w="2689" w:type="dxa"/>
            <w:tcBorders>
              <w:top w:val="single" w:sz="4" w:space="0" w:color="auto"/>
              <w:left w:val="single" w:sz="4" w:space="0" w:color="auto"/>
              <w:bottom w:val="single" w:sz="4" w:space="0" w:color="auto"/>
              <w:right w:val="single" w:sz="4" w:space="0" w:color="auto"/>
            </w:tcBorders>
          </w:tcPr>
          <w:p w14:paraId="69FF338C"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 xml:space="preserve">รายการข้อมูล </w:t>
            </w:r>
            <w:r w:rsidRPr="002439EA">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14:paraId="7E696A4E"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C= </w:t>
            </w:r>
            <w:r w:rsidRPr="002439EA">
              <w:rPr>
                <w:rFonts w:ascii="TH SarabunPSK" w:hAnsi="TH SarabunPSK" w:cs="TH SarabunPSK"/>
                <w:sz w:val="32"/>
                <w:szCs w:val="32"/>
                <w:cs/>
              </w:rPr>
              <w:t xml:space="preserve">จำนวนผู้ป่วยที่ปฏิเสธการรักษาเพื่อกลับไปเสียชีวิตที่บ้าน </w:t>
            </w:r>
            <w:r w:rsidRPr="002439EA">
              <w:rPr>
                <w:rFonts w:ascii="TH SarabunPSK" w:hAnsi="TH SarabunPSK" w:cs="TH SarabunPSK"/>
                <w:sz w:val="32"/>
                <w:szCs w:val="32"/>
              </w:rPr>
              <w:t xml:space="preserve">(against advise)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 xml:space="preserve">community-acquired </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r w:rsidRPr="002439EA">
              <w:rPr>
                <w:rFonts w:ascii="TH SarabunPSK" w:hAnsi="TH SarabunPSK" w:cs="TH SarabunPSK"/>
                <w:sz w:val="32"/>
                <w:szCs w:val="32"/>
                <w:cs/>
              </w:rPr>
              <w:t>โดยมีสถานภาพการจำหน่าย (</w:t>
            </w:r>
            <w:r w:rsidRPr="002439EA">
              <w:rPr>
                <w:rFonts w:ascii="TH SarabunPSK" w:hAnsi="TH SarabunPSK" w:cs="TH SarabunPSK"/>
                <w:sz w:val="32"/>
                <w:szCs w:val="32"/>
              </w:rPr>
              <w:t>Discharge status</w:t>
            </w:r>
            <w:r w:rsidRPr="002439EA">
              <w:rPr>
                <w:rFonts w:ascii="TH SarabunPSK" w:hAnsi="TH SarabunPSK" w:cs="TH SarabunPSK"/>
                <w:sz w:val="32"/>
                <w:szCs w:val="32"/>
                <w:cs/>
              </w:rPr>
              <w:t xml:space="preserve">) </w:t>
            </w:r>
            <w:r w:rsidRPr="002439EA">
              <w:rPr>
                <w:rFonts w:ascii="TH SarabunPSK" w:hAnsi="TH SarabunPSK" w:cs="TH SarabunPSK"/>
                <w:sz w:val="32"/>
                <w:szCs w:val="32"/>
              </w:rPr>
              <w:t>= 2</w:t>
            </w:r>
            <w:r w:rsidRPr="002439EA">
              <w:rPr>
                <w:rFonts w:ascii="TH SarabunPSK" w:hAnsi="TH SarabunPSK" w:cs="TH SarabunPSK"/>
                <w:sz w:val="32"/>
                <w:szCs w:val="32"/>
                <w:cs/>
              </w:rPr>
              <w:t xml:space="preserve"> ปฏิเสธการรักษา</w:t>
            </w:r>
            <w:r w:rsidRPr="002439EA">
              <w:rPr>
                <w:rFonts w:ascii="TH SarabunPSK" w:hAnsi="TH SarabunPSK" w:cs="TH SarabunPSK"/>
                <w:sz w:val="32"/>
                <w:szCs w:val="32"/>
              </w:rPr>
              <w:t xml:space="preserve">, </w:t>
            </w:r>
            <w:r w:rsidRPr="002439EA">
              <w:rPr>
                <w:rFonts w:ascii="TH SarabunPSK" w:hAnsi="TH SarabunPSK" w:cs="TH SarabunPSK"/>
                <w:sz w:val="32"/>
                <w:szCs w:val="32"/>
                <w:cs/>
              </w:rPr>
              <w:t>และวิธีการจำหน่าย (</w:t>
            </w:r>
            <w:r w:rsidRPr="002439EA">
              <w:rPr>
                <w:rFonts w:ascii="TH SarabunPSK" w:hAnsi="TH SarabunPSK" w:cs="TH SarabunPSK"/>
                <w:sz w:val="32"/>
                <w:szCs w:val="32"/>
              </w:rPr>
              <w:t>Discharge type</w:t>
            </w:r>
            <w:r w:rsidRPr="002439EA">
              <w:rPr>
                <w:rFonts w:ascii="TH SarabunPSK" w:hAnsi="TH SarabunPSK" w:cs="TH SarabunPSK"/>
                <w:sz w:val="32"/>
                <w:szCs w:val="32"/>
                <w:cs/>
              </w:rPr>
              <w:t>)</w:t>
            </w:r>
            <w:r w:rsidRPr="002439EA">
              <w:rPr>
                <w:rFonts w:ascii="TH SarabunPSK" w:hAnsi="TH SarabunPSK" w:cs="TH SarabunPSK"/>
                <w:sz w:val="32"/>
                <w:szCs w:val="32"/>
              </w:rPr>
              <w:t xml:space="preserve"> = 3</w:t>
            </w:r>
            <w:r w:rsidRPr="002439EA">
              <w:rPr>
                <w:rFonts w:ascii="TH SarabunPSK" w:hAnsi="TH SarabunPSK" w:cs="TH SarabunPSK"/>
                <w:sz w:val="32"/>
                <w:szCs w:val="32"/>
                <w:cs/>
              </w:rPr>
              <w:t xml:space="preserve"> ไม่ดีขึ้น</w:t>
            </w:r>
          </w:p>
        </w:tc>
      </w:tr>
      <w:tr w:rsidR="002439EA" w:rsidRPr="002439EA" w14:paraId="4AE7A7AE"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8705C2C"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 xml:space="preserve">รายการข้อมูล </w:t>
            </w:r>
            <w:r w:rsidRPr="002439EA">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14:paraId="198CD582"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 xml:space="preserve">D= </w:t>
            </w:r>
            <w:r w:rsidRPr="002439EA">
              <w:rPr>
                <w:rFonts w:ascii="TH SarabunPSK" w:hAnsi="TH SarabunPSK" w:cs="TH SarabunPSK"/>
                <w:sz w:val="32"/>
                <w:szCs w:val="32"/>
                <w:cs/>
              </w:rPr>
              <w:t xml:space="preserve">จำนวนผู้ป่วยติดเชื้อในกระแสเลือดแบบรุนแรงชนิด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 ทั้งหมด 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p>
        </w:tc>
      </w:tr>
      <w:tr w:rsidR="002439EA" w:rsidRPr="002439EA" w14:paraId="35B7EB01"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341894AE"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2E0CA237"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(A+C) / D × 100</w:t>
            </w:r>
          </w:p>
        </w:tc>
      </w:tr>
      <w:tr w:rsidR="002439EA" w:rsidRPr="002439EA" w14:paraId="13A68267"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6BBF42BA"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236FD0B5"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 xml:space="preserve">ทุก </w:t>
            </w:r>
            <w:r w:rsidRPr="002439EA">
              <w:rPr>
                <w:rFonts w:ascii="TH SarabunPSK" w:hAnsi="TH SarabunPSK" w:cs="TH SarabunPSK"/>
                <w:sz w:val="32"/>
                <w:szCs w:val="32"/>
              </w:rPr>
              <w:t xml:space="preserve">6  </w:t>
            </w:r>
            <w:r w:rsidRPr="002439EA">
              <w:rPr>
                <w:rFonts w:ascii="TH SarabunPSK" w:hAnsi="TH SarabunPSK" w:cs="TH SarabunPSK"/>
                <w:sz w:val="32"/>
                <w:szCs w:val="32"/>
                <w:cs/>
              </w:rPr>
              <w:t>เดือน</w:t>
            </w:r>
          </w:p>
        </w:tc>
      </w:tr>
      <w:tr w:rsidR="002439EA" w:rsidRPr="002439EA" w14:paraId="0BCAE1DA" w14:textId="77777777" w:rsidTr="002439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1"/>
        </w:trPr>
        <w:tc>
          <w:tcPr>
            <w:tcW w:w="10353" w:type="dxa"/>
            <w:gridSpan w:val="3"/>
          </w:tcPr>
          <w:p w14:paraId="75E56A4E"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เกณฑ์การประเมิน</w:t>
            </w:r>
            <w:r w:rsidRPr="002439EA">
              <w:rPr>
                <w:rFonts w:ascii="TH SarabunPSK" w:hAnsi="TH SarabunPSK" w:cs="TH SarabunPSK"/>
                <w:b/>
                <w:bCs/>
                <w:sz w:val="32"/>
                <w:szCs w:val="32"/>
              </w:rPr>
              <w:t xml:space="preserve"> : </w:t>
            </w:r>
          </w:p>
          <w:p w14:paraId="7D2C17B6" w14:textId="77777777" w:rsidR="002439EA" w:rsidRPr="002439EA" w:rsidRDefault="002439EA" w:rsidP="002439EA">
            <w:pPr>
              <w:pStyle w:val="ListParagraph"/>
              <w:numPr>
                <w:ilvl w:val="0"/>
                <w:numId w:val="4"/>
              </w:numPr>
              <w:rPr>
                <w:rFonts w:ascii="TH SarabunPSK" w:hAnsi="TH SarabunPSK" w:cs="TH SarabunPSK"/>
                <w:sz w:val="32"/>
                <w:szCs w:val="32"/>
              </w:rPr>
            </w:pPr>
            <w:r w:rsidRPr="002439EA">
              <w:rPr>
                <w:rFonts w:ascii="TH SarabunPSK" w:hAnsi="TH SarabunPSK" w:cs="TH SarabunPSK"/>
                <w:sz w:val="32"/>
                <w:szCs w:val="32"/>
                <w:cs/>
              </w:rPr>
              <w:t>มีคณะทำงานเป็นทีมสหสาขาวิชาชีพของโรงพยาบาลแต่ละระดับ</w:t>
            </w:r>
          </w:p>
          <w:p w14:paraId="1F96982E" w14:textId="77777777" w:rsidR="002439EA" w:rsidRPr="002439EA" w:rsidRDefault="002439EA" w:rsidP="002439EA">
            <w:pPr>
              <w:pStyle w:val="ListParagraph"/>
              <w:numPr>
                <w:ilvl w:val="0"/>
                <w:numId w:val="4"/>
              </w:numPr>
              <w:rPr>
                <w:rFonts w:ascii="TH SarabunPSK" w:hAnsi="TH SarabunPSK" w:cs="TH SarabunPSK"/>
                <w:sz w:val="32"/>
                <w:szCs w:val="32"/>
              </w:rPr>
            </w:pPr>
            <w:r w:rsidRPr="002439EA">
              <w:rPr>
                <w:rFonts w:ascii="TH SarabunPSK" w:hAnsi="TH SarabunPSK" w:cs="TH SarabunPSK"/>
                <w:sz w:val="32"/>
                <w:szCs w:val="32"/>
                <w:cs/>
              </w:rPr>
              <w:t>มีการพัฒนาเครือข่าย ของโรงพยาบาล และประสานงานระหว่างทีมสหสาขาวิชาชีพของโรงพยาบาลแต่ละระดับ</w:t>
            </w:r>
          </w:p>
          <w:p w14:paraId="6F58E850" w14:textId="77777777" w:rsidR="002439EA" w:rsidRPr="002439EA" w:rsidRDefault="002439EA" w:rsidP="002439EA">
            <w:pPr>
              <w:pStyle w:val="ListParagraph"/>
              <w:numPr>
                <w:ilvl w:val="0"/>
                <w:numId w:val="4"/>
              </w:numPr>
              <w:rPr>
                <w:rFonts w:ascii="TH SarabunPSK" w:hAnsi="TH SarabunPSK" w:cs="TH SarabunPSK"/>
                <w:sz w:val="32"/>
                <w:szCs w:val="32"/>
              </w:rPr>
            </w:pPr>
            <w:r w:rsidRPr="002439EA">
              <w:rPr>
                <w:rFonts w:ascii="TH SarabunPSK" w:hAnsi="TH SarabunPSK" w:cs="TH SarabunPSK"/>
                <w:sz w:val="32"/>
                <w:szCs w:val="32"/>
                <w:cs/>
              </w:rPr>
              <w:t>มีผลการติดตามกำกับการดำเนินงานตัวชี้วัดหลัก ดังนี้</w:t>
            </w:r>
          </w:p>
          <w:p w14:paraId="40D52977"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2 :</w:t>
            </w:r>
          </w:p>
          <w:tbl>
            <w:tblPr>
              <w:tblStyle w:val="TableGrid"/>
              <w:tblW w:w="0" w:type="auto"/>
              <w:tblLayout w:type="fixed"/>
              <w:tblLook w:val="04A0" w:firstRow="1" w:lastRow="0" w:firstColumn="1" w:lastColumn="0" w:noHBand="0" w:noVBand="1"/>
            </w:tblPr>
            <w:tblGrid>
              <w:gridCol w:w="1980"/>
              <w:gridCol w:w="3260"/>
              <w:gridCol w:w="1559"/>
              <w:gridCol w:w="3319"/>
            </w:tblGrid>
            <w:tr w:rsidR="002439EA" w:rsidRPr="002439EA" w14:paraId="6DB00EAA" w14:textId="77777777" w:rsidTr="00CC75D5">
              <w:tc>
                <w:tcPr>
                  <w:tcW w:w="1980" w:type="dxa"/>
                </w:tcPr>
                <w:p w14:paraId="4CA4A35B"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260" w:type="dxa"/>
                </w:tcPr>
                <w:p w14:paraId="631BADD4"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559" w:type="dxa"/>
                </w:tcPr>
                <w:p w14:paraId="37E87AB4"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319" w:type="dxa"/>
                </w:tcPr>
                <w:p w14:paraId="6CB81950"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46FF7045" w14:textId="77777777" w:rsidTr="00CC75D5">
              <w:tc>
                <w:tcPr>
                  <w:tcW w:w="1980" w:type="dxa"/>
                </w:tcPr>
                <w:p w14:paraId="162F92A9"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3A1A1D75"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อัตราตายผู้ป่วยติดเชื้อใน</w:t>
                  </w:r>
                </w:p>
                <w:p w14:paraId="16E8F6F6"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กระแสเลือดแบบรุนแรงชนิด </w:t>
                  </w:r>
                  <w:r w:rsidRPr="002439EA">
                    <w:rPr>
                      <w:rFonts w:ascii="TH SarabunPSK" w:hAnsi="TH SarabunPSK" w:cs="TH SarabunPSK"/>
                    </w:rPr>
                    <w:t>community-acquired sepsis</w:t>
                  </w:r>
                </w:p>
                <w:p w14:paraId="0256EC99"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30</w:t>
                  </w:r>
                </w:p>
              </w:tc>
              <w:tc>
                <w:tcPr>
                  <w:tcW w:w="1559" w:type="dxa"/>
                </w:tcPr>
                <w:p w14:paraId="5BBF6A05"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595323C0"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อัตราตายผู้ป่วยติดเชื้อในกระแสเลือดแบบรุนแรงชนิด </w:t>
                  </w:r>
                  <w:r w:rsidRPr="002439EA">
                    <w:rPr>
                      <w:rFonts w:ascii="TH SarabunPSK" w:hAnsi="TH SarabunPSK" w:cs="TH SarabunPSK"/>
                    </w:rPr>
                    <w:t>community-acquired sepsis</w:t>
                  </w:r>
                </w:p>
                <w:p w14:paraId="658F56BD"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30</w:t>
                  </w:r>
                </w:p>
              </w:tc>
            </w:tr>
            <w:tr w:rsidR="002439EA" w:rsidRPr="002439EA" w14:paraId="52786CFC" w14:textId="77777777" w:rsidTr="00CC75D5">
              <w:tc>
                <w:tcPr>
                  <w:tcW w:w="1980" w:type="dxa"/>
                </w:tcPr>
                <w:p w14:paraId="5082D837"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46AD84F4"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p>
                <w:p w14:paraId="09D26FB7"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ภายใน 1 ชม.(นับจากเวลาที่ได้รับการวินิจฉัย)ไม่น้อยกว่าร้อยละ 90</w:t>
                  </w:r>
                </w:p>
              </w:tc>
              <w:tc>
                <w:tcPr>
                  <w:tcW w:w="1559" w:type="dxa"/>
                </w:tcPr>
                <w:p w14:paraId="6914889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53C9AD4D"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r w:rsidRPr="002439EA">
                    <w:rPr>
                      <w:rFonts w:ascii="TH SarabunPSK" w:hAnsi="TH SarabunPSK" w:cs="TH SarabunPSK"/>
                      <w:cs/>
                    </w:rPr>
                    <w:t>ภายใน 1 ชม.(นับจากเวลาที่ได้รับการวินิจฉัย)</w:t>
                  </w:r>
                </w:p>
                <w:p w14:paraId="7B0A3AA3"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r>
            <w:tr w:rsidR="002439EA" w:rsidRPr="002439EA" w14:paraId="7FA93B40" w14:textId="77777777" w:rsidTr="00CC75D5">
              <w:tc>
                <w:tcPr>
                  <w:tcW w:w="1980" w:type="dxa"/>
                </w:tcPr>
                <w:p w14:paraId="70F9DD6E"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3CB0B5A7"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p w14:paraId="6235A8B3"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 90</w:t>
                  </w:r>
                </w:p>
              </w:tc>
              <w:tc>
                <w:tcPr>
                  <w:tcW w:w="1559" w:type="dxa"/>
                </w:tcPr>
                <w:p w14:paraId="3F95BD7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6E930B72"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p w14:paraId="1A2B069B"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ไม่น้อยกว่าร้อยละ</w:t>
                  </w:r>
                  <w:r w:rsidRPr="002439EA">
                    <w:rPr>
                      <w:rFonts w:ascii="TH SarabunPSK" w:hAnsi="TH SarabunPSK" w:cs="TH SarabunPSK"/>
                    </w:rPr>
                    <w:t>90</w:t>
                  </w:r>
                </w:p>
              </w:tc>
            </w:tr>
            <w:tr w:rsidR="002439EA" w:rsidRPr="002439EA" w14:paraId="1F63DEEA" w14:textId="77777777" w:rsidTr="00CC75D5">
              <w:tc>
                <w:tcPr>
                  <w:tcW w:w="1980" w:type="dxa"/>
                </w:tcPr>
                <w:p w14:paraId="1A530961"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7E9B7CEA"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p>
                <w:p w14:paraId="2E14236E"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ใน 1 ชม.แรก(ในกรณีไม่มีข้อห้าม)</w:t>
                  </w:r>
                </w:p>
                <w:p w14:paraId="55A007B4"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c>
                <w:tcPr>
                  <w:tcW w:w="1559" w:type="dxa"/>
                </w:tcPr>
                <w:p w14:paraId="77546EF0"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7D30D243"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p>
                <w:p w14:paraId="54FF55E4"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ใน 1 ชม.แรก(ในกรณีไม่มีข้อห้าม)</w:t>
                  </w:r>
                </w:p>
                <w:p w14:paraId="628EE7EA"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r>
            <w:tr w:rsidR="002439EA" w:rsidRPr="002439EA" w14:paraId="64076AE6" w14:textId="77777777" w:rsidTr="00CC75D5">
              <w:tc>
                <w:tcPr>
                  <w:tcW w:w="1980" w:type="dxa"/>
                </w:tcPr>
                <w:p w14:paraId="556B87DB"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1947B607"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อัตราที่ผู้ป่วยได้รับการดูแลแบบภาวะวิกฤติ (ระดับ2-3)</w:t>
                  </w:r>
                </w:p>
                <w:p w14:paraId="6F1ED95F"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ภายใน 3 ชม.ไม่น้อยกว่าร้อยละ</w:t>
                  </w:r>
                  <w:r w:rsidRPr="002439EA">
                    <w:rPr>
                      <w:rFonts w:ascii="TH SarabunPSK" w:hAnsi="TH SarabunPSK" w:cs="TH SarabunPSK"/>
                    </w:rPr>
                    <w:t>30</w:t>
                  </w:r>
                </w:p>
              </w:tc>
              <w:tc>
                <w:tcPr>
                  <w:tcW w:w="1559" w:type="dxa"/>
                </w:tcPr>
                <w:p w14:paraId="0D85FF83"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68A7EA94"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อัตราที่ผู้ป่วยได้รับการดูแลแบบภาวะวิกฤติ (ระดับ2-3)ภายใน 3 ชม.</w:t>
                  </w:r>
                </w:p>
                <w:p w14:paraId="0CDF0D21"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ไม่น้อยกว่าร้อยละ</w:t>
                  </w:r>
                  <w:r w:rsidRPr="002439EA">
                    <w:rPr>
                      <w:rFonts w:ascii="TH SarabunPSK" w:hAnsi="TH SarabunPSK" w:cs="TH SarabunPSK"/>
                    </w:rPr>
                    <w:t>30</w:t>
                  </w:r>
                </w:p>
              </w:tc>
            </w:tr>
          </w:tbl>
          <w:p w14:paraId="0B9CF770" w14:textId="542B4262" w:rsidR="002439EA" w:rsidRDefault="002439EA" w:rsidP="00CC75D5">
            <w:pPr>
              <w:rPr>
                <w:rFonts w:ascii="TH SarabunPSK" w:hAnsi="TH SarabunPSK" w:cs="TH SarabunPSK"/>
                <w:b/>
                <w:bCs/>
                <w:sz w:val="32"/>
                <w:szCs w:val="32"/>
              </w:rPr>
            </w:pPr>
          </w:p>
          <w:p w14:paraId="1A9E7C1A" w14:textId="4D0BA465" w:rsidR="002439EA" w:rsidRDefault="002439EA" w:rsidP="00CC75D5">
            <w:pPr>
              <w:rPr>
                <w:rFonts w:ascii="TH SarabunPSK" w:hAnsi="TH SarabunPSK" w:cs="TH SarabunPSK"/>
                <w:b/>
                <w:bCs/>
                <w:sz w:val="32"/>
                <w:szCs w:val="32"/>
              </w:rPr>
            </w:pPr>
          </w:p>
          <w:p w14:paraId="52AEA450" w14:textId="77777777" w:rsidR="002439EA" w:rsidRPr="002439EA" w:rsidRDefault="002439EA" w:rsidP="00CC75D5">
            <w:pPr>
              <w:rPr>
                <w:rFonts w:ascii="TH SarabunPSK" w:hAnsi="TH SarabunPSK" w:cs="TH SarabunPSK"/>
                <w:b/>
                <w:bCs/>
                <w:sz w:val="32"/>
                <w:szCs w:val="32"/>
              </w:rPr>
            </w:pPr>
          </w:p>
          <w:p w14:paraId="1FCD3D29"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3 :</w:t>
            </w:r>
          </w:p>
          <w:tbl>
            <w:tblPr>
              <w:tblStyle w:val="TableGrid"/>
              <w:tblW w:w="0" w:type="auto"/>
              <w:tblLayout w:type="fixed"/>
              <w:tblLook w:val="04A0" w:firstRow="1" w:lastRow="0" w:firstColumn="1" w:lastColumn="0" w:noHBand="0" w:noVBand="1"/>
            </w:tblPr>
            <w:tblGrid>
              <w:gridCol w:w="2156"/>
              <w:gridCol w:w="3118"/>
              <w:gridCol w:w="1701"/>
              <w:gridCol w:w="3143"/>
            </w:tblGrid>
            <w:tr w:rsidR="002439EA" w:rsidRPr="002439EA" w14:paraId="4B5BC767" w14:textId="77777777" w:rsidTr="00CC75D5">
              <w:tc>
                <w:tcPr>
                  <w:tcW w:w="2156" w:type="dxa"/>
                </w:tcPr>
                <w:p w14:paraId="1FB00D96"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118" w:type="dxa"/>
                </w:tcPr>
                <w:p w14:paraId="4005F61B"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701" w:type="dxa"/>
                </w:tcPr>
                <w:p w14:paraId="3FBF2FA4"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143" w:type="dxa"/>
                </w:tcPr>
                <w:p w14:paraId="24938B82"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30982C96" w14:textId="77777777" w:rsidTr="00CC75D5">
              <w:tc>
                <w:tcPr>
                  <w:tcW w:w="2156" w:type="dxa"/>
                </w:tcPr>
                <w:p w14:paraId="1AFD97B5"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p>
              </w:tc>
              <w:tc>
                <w:tcPr>
                  <w:tcW w:w="3118" w:type="dxa"/>
                </w:tcPr>
                <w:p w14:paraId="0DB1B3B4"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อัตราตายผู้ป่วยติดเชื้อใน</w:t>
                  </w:r>
                </w:p>
                <w:p w14:paraId="7547B5A9"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กระแสเลือดแบบรุนแรงชนิด </w:t>
                  </w:r>
                  <w:r w:rsidRPr="002439EA">
                    <w:rPr>
                      <w:rFonts w:ascii="TH SarabunPSK" w:hAnsi="TH SarabunPSK" w:cs="TH SarabunPSK"/>
                    </w:rPr>
                    <w:t>community-acquired sepsis</w:t>
                  </w:r>
                </w:p>
                <w:p w14:paraId="5B111A37"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28</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3A2799B4"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50</w:t>
                  </w:r>
                </w:p>
              </w:tc>
              <w:tc>
                <w:tcPr>
                  <w:tcW w:w="1701" w:type="dxa"/>
                </w:tcPr>
                <w:p w14:paraId="1C40738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p>
              </w:tc>
              <w:tc>
                <w:tcPr>
                  <w:tcW w:w="3143" w:type="dxa"/>
                </w:tcPr>
                <w:p w14:paraId="6F9D7D93"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อัตราตายผู้ป่วยติดเชื้อในกระแสเลือดแบบรุนแรงชนิด </w:t>
                  </w:r>
                  <w:r w:rsidRPr="002439EA">
                    <w:rPr>
                      <w:rFonts w:ascii="TH SarabunPSK" w:hAnsi="TH SarabunPSK" w:cs="TH SarabunPSK"/>
                    </w:rPr>
                    <w:t>community-acquired sepsis</w:t>
                  </w:r>
                </w:p>
                <w:p w14:paraId="07E767B1"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28</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5381AB5F"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50</w:t>
                  </w:r>
                </w:p>
              </w:tc>
            </w:tr>
          </w:tbl>
          <w:p w14:paraId="58F33E7F" w14:textId="77777777" w:rsidR="002439EA" w:rsidRPr="002439EA" w:rsidRDefault="002439EA" w:rsidP="00CC75D5">
            <w:pPr>
              <w:rPr>
                <w:rFonts w:ascii="TH SarabunPSK" w:hAnsi="TH SarabunPSK" w:cs="TH SarabunPSK"/>
                <w:b/>
                <w:bCs/>
                <w:sz w:val="32"/>
                <w:szCs w:val="32"/>
              </w:rPr>
            </w:pPr>
          </w:p>
          <w:p w14:paraId="4ACCA500"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 xml:space="preserve">4: </w:t>
            </w:r>
          </w:p>
          <w:tbl>
            <w:tblPr>
              <w:tblStyle w:val="TableGrid"/>
              <w:tblW w:w="0" w:type="auto"/>
              <w:tblLayout w:type="fixed"/>
              <w:tblLook w:val="04A0" w:firstRow="1" w:lastRow="0" w:firstColumn="1" w:lastColumn="0" w:noHBand="0" w:noVBand="1"/>
            </w:tblPr>
            <w:tblGrid>
              <w:gridCol w:w="2156"/>
              <w:gridCol w:w="3118"/>
              <w:gridCol w:w="1701"/>
              <w:gridCol w:w="3143"/>
            </w:tblGrid>
            <w:tr w:rsidR="002439EA" w:rsidRPr="002439EA" w14:paraId="3D075E00" w14:textId="77777777" w:rsidTr="00CC75D5">
              <w:tc>
                <w:tcPr>
                  <w:tcW w:w="2156" w:type="dxa"/>
                </w:tcPr>
                <w:p w14:paraId="27E2DD46"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118" w:type="dxa"/>
                </w:tcPr>
                <w:p w14:paraId="454F8BF7"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701" w:type="dxa"/>
                </w:tcPr>
                <w:p w14:paraId="17B94BCA"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143" w:type="dxa"/>
                </w:tcPr>
                <w:p w14:paraId="3A9D3BAE"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4F462D46" w14:textId="77777777" w:rsidTr="00CC75D5">
              <w:tc>
                <w:tcPr>
                  <w:tcW w:w="2156" w:type="dxa"/>
                </w:tcPr>
                <w:p w14:paraId="5EADED08" w14:textId="77777777" w:rsidR="002439EA" w:rsidRPr="002439EA" w:rsidRDefault="002439EA" w:rsidP="00D511F2">
                  <w:pPr>
                    <w:framePr w:hSpace="180" w:wrap="around" w:vAnchor="text" w:hAnchor="text" w:xAlign="center" w:y="1"/>
                    <w:suppressOverlap/>
                    <w:jc w:val="center"/>
                    <w:rPr>
                      <w:rFonts w:ascii="TH SarabunPSK" w:hAnsi="TH SarabunPSK" w:cs="TH SarabunPSK"/>
                      <w:cs/>
                    </w:rPr>
                  </w:pPr>
                </w:p>
              </w:tc>
              <w:tc>
                <w:tcPr>
                  <w:tcW w:w="3118" w:type="dxa"/>
                </w:tcPr>
                <w:p w14:paraId="516B2D3D"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อัตราตายผู้ป่วยติดเชื้อใน</w:t>
                  </w:r>
                </w:p>
                <w:p w14:paraId="17B35521"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กระแสเลือดแบบรุนแรงชนิด </w:t>
                  </w:r>
                  <w:r w:rsidRPr="002439EA">
                    <w:rPr>
                      <w:rFonts w:ascii="TH SarabunPSK" w:hAnsi="TH SarabunPSK" w:cs="TH SarabunPSK"/>
                    </w:rPr>
                    <w:t>community-acquired sepsis</w:t>
                  </w:r>
                </w:p>
                <w:p w14:paraId="55D58FE7"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 xml:space="preserve">24  </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7CFE849B"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48</w:t>
                  </w:r>
                </w:p>
              </w:tc>
              <w:tc>
                <w:tcPr>
                  <w:tcW w:w="1701" w:type="dxa"/>
                </w:tcPr>
                <w:p w14:paraId="4B321988"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p>
              </w:tc>
              <w:tc>
                <w:tcPr>
                  <w:tcW w:w="3143" w:type="dxa"/>
                </w:tcPr>
                <w:p w14:paraId="5C0A4D8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อัตราตายผู้ป่วยติดเชื้อในกระแสเลือดแบบรุนแรงชนิด </w:t>
                  </w:r>
                  <w:r w:rsidRPr="002439EA">
                    <w:rPr>
                      <w:rFonts w:ascii="TH SarabunPSK" w:hAnsi="TH SarabunPSK" w:cs="TH SarabunPSK"/>
                    </w:rPr>
                    <w:t>community-acquired sepsis</w:t>
                  </w:r>
                  <w:r w:rsidRPr="002439EA">
                    <w:rPr>
                      <w:rFonts w:ascii="TH SarabunPSK" w:hAnsi="TH SarabunPSK" w:cs="TH SarabunPSK"/>
                      <w:cs/>
                    </w:rPr>
                    <w:t xml:space="preserve">น้อยกว่าร้อยละ </w:t>
                  </w:r>
                  <w:r w:rsidRPr="002439EA">
                    <w:rPr>
                      <w:rFonts w:ascii="TH SarabunPSK" w:hAnsi="TH SarabunPSK" w:cs="TH SarabunPSK"/>
                    </w:rPr>
                    <w:t xml:space="preserve">24  </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124DD738"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48</w:t>
                  </w:r>
                </w:p>
              </w:tc>
            </w:tr>
          </w:tbl>
          <w:p w14:paraId="5243BD88" w14:textId="77777777" w:rsidR="002439EA" w:rsidRPr="002439EA" w:rsidRDefault="002439EA" w:rsidP="00CC75D5">
            <w:pPr>
              <w:rPr>
                <w:rFonts w:ascii="TH SarabunPSK" w:hAnsi="TH SarabunPSK" w:cs="TH SarabunPSK"/>
                <w:b/>
                <w:bCs/>
                <w:sz w:val="32"/>
                <w:szCs w:val="32"/>
                <w:cs/>
              </w:rPr>
            </w:pPr>
          </w:p>
        </w:tc>
      </w:tr>
      <w:tr w:rsidR="002439EA" w:rsidRPr="002439EA" w14:paraId="390C9B6D" w14:textId="77777777" w:rsidTr="002439EA">
        <w:trPr>
          <w:gridAfter w:val="1"/>
          <w:wAfter w:w="9" w:type="dxa"/>
          <w:trHeight w:val="4134"/>
        </w:trPr>
        <w:tc>
          <w:tcPr>
            <w:tcW w:w="2689" w:type="dxa"/>
            <w:tcBorders>
              <w:top w:val="single" w:sz="4" w:space="0" w:color="auto"/>
              <w:left w:val="single" w:sz="4" w:space="0" w:color="auto"/>
              <w:bottom w:val="single" w:sz="4" w:space="0" w:color="auto"/>
              <w:right w:val="single" w:sz="4" w:space="0" w:color="auto"/>
            </w:tcBorders>
          </w:tcPr>
          <w:p w14:paraId="01471AB3"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FD808D7"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rPr>
              <w:t xml:space="preserve">1. </w:t>
            </w:r>
            <w:r w:rsidRPr="002439EA">
              <w:rPr>
                <w:rFonts w:ascii="TH SarabunPSK" w:hAnsi="TH SarabunPSK" w:cs="TH SarabunPSK"/>
                <w:sz w:val="32"/>
                <w:szCs w:val="32"/>
                <w:cs/>
              </w:rPr>
              <w:t>รายงานผลจากฐานข้อมูล</w:t>
            </w:r>
            <w:r w:rsidRPr="002439EA">
              <w:rPr>
                <w:rFonts w:ascii="TH SarabunPSK" w:hAnsi="TH SarabunPSK" w:cs="TH SarabunPSK"/>
                <w:sz w:val="32"/>
                <w:szCs w:val="32"/>
              </w:rPr>
              <w:t xml:space="preserve"> HDC</w:t>
            </w:r>
            <w:r w:rsidRPr="002439EA">
              <w:rPr>
                <w:rFonts w:ascii="TH SarabunPSK" w:hAnsi="TH SarabunPSK" w:cs="TH SarabunPSK"/>
                <w:sz w:val="32"/>
                <w:szCs w:val="32"/>
                <w:cs/>
              </w:rPr>
              <w:t xml:space="preserve"> หรือฐานข้อมูลของแต่ละโรงพยาบาลโดยนำเสนอในภาพรวมของจังหวัด และ ภาพรวมของเขตสุขภาพ</w:t>
            </w:r>
          </w:p>
          <w:p w14:paraId="3DD7E258"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rPr>
              <w:t xml:space="preserve">2. </w:t>
            </w:r>
            <w:r w:rsidRPr="002439EA">
              <w:rPr>
                <w:rFonts w:ascii="TH SarabunPSK" w:hAnsi="TH SarabunPSK" w:cs="TH SarabunPSK"/>
                <w:sz w:val="32"/>
                <w:szCs w:val="32"/>
                <w:cs/>
              </w:rPr>
              <w:t>เกณฑ์การให้คะแนน</w:t>
            </w:r>
            <w:r w:rsidRPr="002439EA">
              <w:rPr>
                <w:rFonts w:ascii="TH SarabunPSK" w:hAnsi="TH SarabunPSK" w:cs="TH SarabunPSK"/>
                <w:sz w:val="32"/>
                <w:szCs w:val="32"/>
              </w:rPr>
              <w:t>:</w:t>
            </w:r>
          </w:p>
          <w:p w14:paraId="1E131ED4"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cs/>
              </w:rPr>
              <w:t>ใช้อัตราความสำเร็จในการรักษาแยกเป็นระดับจังหวัด และเขตสุขภาพ โดยมีเกณฑ์การให้คะแนนตามอัตราตายผู้ป่วยติดเชื้อในกระแสเลือดแบบรุนแรง ดังนี้</w:t>
            </w:r>
          </w:p>
          <w:tbl>
            <w:tblPr>
              <w:tblStyle w:val="TableGrid"/>
              <w:tblW w:w="0" w:type="auto"/>
              <w:tblLayout w:type="fixed"/>
              <w:tblLook w:val="04A0" w:firstRow="1" w:lastRow="0" w:firstColumn="1" w:lastColumn="0" w:noHBand="0" w:noVBand="1"/>
            </w:tblPr>
            <w:tblGrid>
              <w:gridCol w:w="1237"/>
              <w:gridCol w:w="1237"/>
              <w:gridCol w:w="1237"/>
              <w:gridCol w:w="1237"/>
              <w:gridCol w:w="1238"/>
              <w:gridCol w:w="1238"/>
            </w:tblGrid>
            <w:tr w:rsidR="002439EA" w:rsidRPr="002439EA" w14:paraId="4606F314" w14:textId="77777777" w:rsidTr="00CC75D5">
              <w:tc>
                <w:tcPr>
                  <w:tcW w:w="1237" w:type="dxa"/>
                  <w:shd w:val="clear" w:color="auto" w:fill="E7E6E6" w:themeFill="background2"/>
                </w:tcPr>
                <w:p w14:paraId="5E926682"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คะแนน</w:t>
                  </w:r>
                </w:p>
              </w:tc>
              <w:tc>
                <w:tcPr>
                  <w:tcW w:w="1237" w:type="dxa"/>
                  <w:shd w:val="clear" w:color="auto" w:fill="E7E6E6" w:themeFill="background2"/>
                </w:tcPr>
                <w:p w14:paraId="31736B9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1</w:t>
                  </w:r>
                </w:p>
              </w:tc>
              <w:tc>
                <w:tcPr>
                  <w:tcW w:w="1237" w:type="dxa"/>
                  <w:shd w:val="clear" w:color="auto" w:fill="E7E6E6" w:themeFill="background2"/>
                </w:tcPr>
                <w:p w14:paraId="33F4061B"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2</w:t>
                  </w:r>
                </w:p>
              </w:tc>
              <w:tc>
                <w:tcPr>
                  <w:tcW w:w="1237" w:type="dxa"/>
                  <w:shd w:val="clear" w:color="auto" w:fill="E7E6E6" w:themeFill="background2"/>
                </w:tcPr>
                <w:p w14:paraId="339B09C2"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3</w:t>
                  </w:r>
                </w:p>
              </w:tc>
              <w:tc>
                <w:tcPr>
                  <w:tcW w:w="1238" w:type="dxa"/>
                  <w:shd w:val="clear" w:color="auto" w:fill="E7E6E6" w:themeFill="background2"/>
                </w:tcPr>
                <w:p w14:paraId="5DD22A0C"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4</w:t>
                  </w:r>
                </w:p>
              </w:tc>
              <w:tc>
                <w:tcPr>
                  <w:tcW w:w="1238" w:type="dxa"/>
                  <w:shd w:val="clear" w:color="auto" w:fill="E7E6E6" w:themeFill="background2"/>
                </w:tcPr>
                <w:p w14:paraId="62A3EEA4" w14:textId="77777777" w:rsidR="002439EA" w:rsidRPr="002439EA" w:rsidRDefault="002439EA" w:rsidP="00D511F2">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5</w:t>
                  </w:r>
                </w:p>
              </w:tc>
            </w:tr>
            <w:tr w:rsidR="002439EA" w:rsidRPr="002439EA" w14:paraId="5E906429" w14:textId="77777777" w:rsidTr="00CC75D5">
              <w:tc>
                <w:tcPr>
                  <w:tcW w:w="1237" w:type="dxa"/>
                </w:tcPr>
                <w:p w14:paraId="13A81684" w14:textId="77777777" w:rsidR="002439EA" w:rsidRPr="002439EA" w:rsidRDefault="002439EA" w:rsidP="00D511F2">
                  <w:pPr>
                    <w:framePr w:hSpace="180" w:wrap="around" w:vAnchor="text" w:hAnchor="text" w:xAlign="center" w:y="1"/>
                    <w:suppressOverlap/>
                    <w:jc w:val="thaiDistribute"/>
                    <w:rPr>
                      <w:rFonts w:ascii="TH SarabunPSK" w:hAnsi="TH SarabunPSK" w:cs="TH SarabunPSK"/>
                    </w:rPr>
                  </w:pPr>
                </w:p>
              </w:tc>
              <w:tc>
                <w:tcPr>
                  <w:tcW w:w="1237" w:type="dxa"/>
                </w:tcPr>
                <w:p w14:paraId="32748E09"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สูงกว่าเกณฑ์เป้าหมายที่กำหนด</w:t>
                  </w:r>
                </w:p>
                <w:p w14:paraId="3C79BF12" w14:textId="77777777" w:rsidR="002439EA" w:rsidRPr="002439EA" w:rsidRDefault="002439EA" w:rsidP="00D511F2">
                  <w:pPr>
                    <w:framePr w:hSpace="180" w:wrap="around" w:vAnchor="text" w:hAnchor="text" w:xAlign="center" w:y="1"/>
                    <w:suppressOverlap/>
                    <w:jc w:val="thaiDistribute"/>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40</w:t>
                  </w:r>
                </w:p>
              </w:tc>
              <w:tc>
                <w:tcPr>
                  <w:tcW w:w="1237" w:type="dxa"/>
                </w:tcPr>
                <w:p w14:paraId="25A3DA2D"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สูงกว่าเกณฑ์เป้าหมายที่กำหนด</w:t>
                  </w:r>
                </w:p>
                <w:p w14:paraId="19F5B283" w14:textId="77777777" w:rsidR="002439EA" w:rsidRPr="002439EA" w:rsidRDefault="002439EA" w:rsidP="00D511F2">
                  <w:pPr>
                    <w:framePr w:hSpace="180" w:wrap="around" w:vAnchor="text" w:hAnchor="text" w:xAlign="center" w:y="1"/>
                    <w:suppressOverlap/>
                    <w:jc w:val="thaiDistribute"/>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20</w:t>
                  </w:r>
                </w:p>
              </w:tc>
              <w:tc>
                <w:tcPr>
                  <w:tcW w:w="1237" w:type="dxa"/>
                </w:tcPr>
                <w:p w14:paraId="01CE0DFB" w14:textId="77777777" w:rsidR="002439EA" w:rsidRPr="002439EA" w:rsidRDefault="002439EA" w:rsidP="00D511F2">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ตามเกณฑ์เป้าหมายที่กำหนด  รายปี</w:t>
                  </w:r>
                </w:p>
                <w:p w14:paraId="58FB071C" w14:textId="77777777" w:rsidR="002439EA" w:rsidRPr="002439EA" w:rsidRDefault="002439EA" w:rsidP="00D511F2">
                  <w:pPr>
                    <w:framePr w:hSpace="180" w:wrap="around" w:vAnchor="text" w:hAnchor="text" w:xAlign="center" w:y="1"/>
                    <w:suppressOverlap/>
                    <w:rPr>
                      <w:rFonts w:ascii="TH SarabunPSK" w:hAnsi="TH SarabunPSK" w:cs="TH SarabunPSK"/>
                    </w:rPr>
                  </w:pPr>
                </w:p>
              </w:tc>
              <w:tc>
                <w:tcPr>
                  <w:tcW w:w="1238" w:type="dxa"/>
                </w:tcPr>
                <w:p w14:paraId="314CAE78"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ต่ำกว่าเกณฑ์เป้าหมาย</w:t>
                  </w:r>
                </w:p>
                <w:p w14:paraId="65CDEE49"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ที่กำหนด</w:t>
                  </w:r>
                </w:p>
                <w:p w14:paraId="283B454E"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10</w:t>
                  </w:r>
                </w:p>
              </w:tc>
              <w:tc>
                <w:tcPr>
                  <w:tcW w:w="1238" w:type="dxa"/>
                </w:tcPr>
                <w:p w14:paraId="04DE9290"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ต่ำกว่าเกณฑ์เป้าหมาย</w:t>
                  </w:r>
                </w:p>
                <w:p w14:paraId="69A94DE4"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ที่กำหนด</w:t>
                  </w:r>
                </w:p>
                <w:p w14:paraId="1F1E0AC8" w14:textId="77777777" w:rsidR="002439EA" w:rsidRPr="002439EA" w:rsidRDefault="002439EA" w:rsidP="00D511F2">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20</w:t>
                  </w:r>
                </w:p>
              </w:tc>
            </w:tr>
          </w:tbl>
          <w:p w14:paraId="645F5A00" w14:textId="77777777" w:rsidR="002439EA" w:rsidRPr="002439EA" w:rsidRDefault="002439EA" w:rsidP="00CC75D5">
            <w:pPr>
              <w:jc w:val="thaiDistribute"/>
              <w:rPr>
                <w:rFonts w:ascii="TH SarabunPSK" w:hAnsi="TH SarabunPSK" w:cs="TH SarabunPSK"/>
                <w:sz w:val="32"/>
                <w:szCs w:val="32"/>
                <w:cs/>
              </w:rPr>
            </w:pPr>
          </w:p>
        </w:tc>
      </w:tr>
      <w:tr w:rsidR="002439EA" w:rsidRPr="002439EA" w14:paraId="44E218FA" w14:textId="77777777" w:rsidTr="002439EA">
        <w:trPr>
          <w:gridAfter w:val="1"/>
          <w:wAfter w:w="9" w:type="dxa"/>
          <w:trHeight w:val="589"/>
        </w:trPr>
        <w:tc>
          <w:tcPr>
            <w:tcW w:w="2689" w:type="dxa"/>
            <w:tcBorders>
              <w:top w:val="single" w:sz="4" w:space="0" w:color="auto"/>
              <w:left w:val="single" w:sz="4" w:space="0" w:color="auto"/>
              <w:bottom w:val="single" w:sz="4" w:space="0" w:color="auto"/>
              <w:right w:val="single" w:sz="4" w:space="0" w:color="auto"/>
            </w:tcBorders>
          </w:tcPr>
          <w:p w14:paraId="33B36DE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58B1CF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แนวทางการดูแลผู้ป่วยติดเชื้อในกระแสเลือด โดยสมาคมเวชบำบัดวิกฤตแห่งประเทศไทย</w:t>
            </w:r>
          </w:p>
        </w:tc>
      </w:tr>
      <w:tr w:rsidR="002439EA" w:rsidRPr="002439EA" w14:paraId="05E122D0" w14:textId="77777777" w:rsidTr="002439EA">
        <w:trPr>
          <w:gridAfter w:val="1"/>
          <w:wAfter w:w="9" w:type="dxa"/>
          <w:trHeight w:val="2324"/>
        </w:trPr>
        <w:tc>
          <w:tcPr>
            <w:tcW w:w="2689" w:type="dxa"/>
            <w:tcBorders>
              <w:top w:val="single" w:sz="4" w:space="0" w:color="auto"/>
              <w:left w:val="single" w:sz="4" w:space="0" w:color="auto"/>
              <w:bottom w:val="single" w:sz="4" w:space="0" w:color="auto"/>
              <w:right w:val="single" w:sz="4" w:space="0" w:color="auto"/>
            </w:tcBorders>
          </w:tcPr>
          <w:p w14:paraId="30E4F6FA"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1372"/>
              <w:gridCol w:w="1372"/>
              <w:gridCol w:w="1372"/>
              <w:gridCol w:w="1372"/>
            </w:tblGrid>
            <w:tr w:rsidR="002439EA" w:rsidRPr="002439EA" w14:paraId="5725D496" w14:textId="77777777" w:rsidTr="002439EA">
              <w:trPr>
                <w:trHeight w:val="227"/>
                <w:jc w:val="center"/>
              </w:trPr>
              <w:tc>
                <w:tcPr>
                  <w:tcW w:w="1644" w:type="dxa"/>
                  <w:vMerge w:val="restart"/>
                </w:tcPr>
                <w:p w14:paraId="5AE3AB96"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rPr>
                    <w:t>Baseline data</w:t>
                  </w:r>
                </w:p>
              </w:tc>
              <w:tc>
                <w:tcPr>
                  <w:tcW w:w="1372" w:type="dxa"/>
                  <w:vMerge w:val="restart"/>
                </w:tcPr>
                <w:p w14:paraId="6B3A805E"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cs/>
                    </w:rPr>
                  </w:pPr>
                  <w:r w:rsidRPr="002439EA">
                    <w:rPr>
                      <w:rFonts w:ascii="TH SarabunPSK" w:hAnsi="TH SarabunPSK" w:cs="TH SarabunPSK"/>
                      <w:b/>
                      <w:bCs/>
                      <w:sz w:val="32"/>
                      <w:szCs w:val="32"/>
                      <w:cs/>
                    </w:rPr>
                    <w:t>หน่วยวัด</w:t>
                  </w:r>
                </w:p>
              </w:tc>
              <w:tc>
                <w:tcPr>
                  <w:tcW w:w="4116" w:type="dxa"/>
                  <w:gridSpan w:val="3"/>
                </w:tcPr>
                <w:p w14:paraId="3E5B7F0C" w14:textId="77777777" w:rsidR="002439EA" w:rsidRPr="002439EA" w:rsidRDefault="002439EA" w:rsidP="00D511F2">
                  <w:pPr>
                    <w:framePr w:hSpace="180" w:wrap="around" w:vAnchor="text" w:hAnchor="text" w:xAlign="center" w:y="1"/>
                    <w:suppressOverlap/>
                    <w:rPr>
                      <w:rFonts w:ascii="TH SarabunPSK" w:hAnsi="TH SarabunPSK" w:cs="TH SarabunPSK"/>
                      <w:b/>
                      <w:bCs/>
                      <w:sz w:val="32"/>
                      <w:szCs w:val="32"/>
                    </w:rPr>
                  </w:pPr>
                  <w:r w:rsidRPr="002439EA">
                    <w:rPr>
                      <w:rFonts w:ascii="TH SarabunPSK" w:hAnsi="TH SarabunPSK" w:cs="TH SarabunPSK"/>
                      <w:b/>
                      <w:bCs/>
                      <w:sz w:val="32"/>
                      <w:szCs w:val="32"/>
                      <w:cs/>
                    </w:rPr>
                    <w:t>ผลการดำเนินงานในรอบปีงบประมาณ พ.ศ.</w:t>
                  </w:r>
                </w:p>
              </w:tc>
            </w:tr>
            <w:tr w:rsidR="002439EA" w:rsidRPr="002439EA" w14:paraId="21CE35DB" w14:textId="77777777" w:rsidTr="002439EA">
              <w:trPr>
                <w:jc w:val="center"/>
              </w:trPr>
              <w:tc>
                <w:tcPr>
                  <w:tcW w:w="1644" w:type="dxa"/>
                  <w:vMerge/>
                </w:tcPr>
                <w:p w14:paraId="6159678A"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p>
              </w:tc>
              <w:tc>
                <w:tcPr>
                  <w:tcW w:w="1372" w:type="dxa"/>
                  <w:vMerge/>
                </w:tcPr>
                <w:p w14:paraId="3DE60C4C"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p>
              </w:tc>
              <w:tc>
                <w:tcPr>
                  <w:tcW w:w="1372" w:type="dxa"/>
                </w:tcPr>
                <w:p w14:paraId="3D72A06B"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255</w:t>
                  </w:r>
                  <w:r w:rsidRPr="002439EA">
                    <w:rPr>
                      <w:rFonts w:ascii="TH SarabunPSK" w:hAnsi="TH SarabunPSK" w:cs="TH SarabunPSK"/>
                      <w:b/>
                      <w:bCs/>
                      <w:sz w:val="32"/>
                      <w:szCs w:val="32"/>
                    </w:rPr>
                    <w:t>9</w:t>
                  </w:r>
                </w:p>
              </w:tc>
              <w:tc>
                <w:tcPr>
                  <w:tcW w:w="1372" w:type="dxa"/>
                </w:tcPr>
                <w:p w14:paraId="7180F66B"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w:t>
                  </w:r>
                  <w:r w:rsidRPr="002439EA">
                    <w:rPr>
                      <w:rFonts w:ascii="TH SarabunPSK" w:hAnsi="TH SarabunPSK" w:cs="TH SarabunPSK"/>
                      <w:b/>
                      <w:bCs/>
                      <w:sz w:val="32"/>
                      <w:szCs w:val="32"/>
                    </w:rPr>
                    <w:t>60</w:t>
                  </w:r>
                </w:p>
              </w:tc>
              <w:tc>
                <w:tcPr>
                  <w:tcW w:w="1372" w:type="dxa"/>
                </w:tcPr>
                <w:p w14:paraId="7B7A66FF" w14:textId="77777777" w:rsidR="002439EA" w:rsidRPr="002439EA" w:rsidRDefault="002439EA" w:rsidP="00D511F2">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w:t>
                  </w:r>
                  <w:r w:rsidRPr="002439EA">
                    <w:rPr>
                      <w:rFonts w:ascii="TH SarabunPSK" w:hAnsi="TH SarabunPSK" w:cs="TH SarabunPSK"/>
                      <w:b/>
                      <w:bCs/>
                      <w:sz w:val="32"/>
                      <w:szCs w:val="32"/>
                    </w:rPr>
                    <w:t>61</w:t>
                  </w:r>
                </w:p>
              </w:tc>
            </w:tr>
            <w:tr w:rsidR="002439EA" w:rsidRPr="002439EA" w14:paraId="4F6235A9" w14:textId="77777777" w:rsidTr="002439EA">
              <w:trPr>
                <w:trHeight w:val="1304"/>
                <w:jc w:val="center"/>
              </w:trPr>
              <w:tc>
                <w:tcPr>
                  <w:tcW w:w="1644" w:type="dxa"/>
                </w:tcPr>
                <w:p w14:paraId="7EF4D7B7" w14:textId="77777777" w:rsidR="002439EA" w:rsidRPr="002439EA" w:rsidRDefault="002439EA" w:rsidP="00D511F2">
                  <w:pPr>
                    <w:framePr w:hSpace="180" w:wrap="around" w:vAnchor="text" w:hAnchor="text" w:xAlign="center" w:y="1"/>
                    <w:suppressOverlap/>
                    <w:rPr>
                      <w:rFonts w:ascii="TH SarabunPSK" w:hAnsi="TH SarabunPSK" w:cs="TH SarabunPSK"/>
                      <w:sz w:val="32"/>
                      <w:szCs w:val="32"/>
                    </w:rPr>
                  </w:pPr>
                  <w:r w:rsidRPr="002439EA">
                    <w:rPr>
                      <w:rFonts w:ascii="TH SarabunPSK" w:hAnsi="TH SarabunPSK" w:cs="TH SarabunPSK"/>
                      <w:sz w:val="32"/>
                      <w:szCs w:val="32"/>
                      <w:cs/>
                    </w:rPr>
                    <w:t>อัตราตายผู้ป่วยติดเชื้อในกระแสเลือดแบบรุนแรง</w:t>
                  </w:r>
                </w:p>
              </w:tc>
              <w:tc>
                <w:tcPr>
                  <w:tcW w:w="1372" w:type="dxa"/>
                </w:tcPr>
                <w:p w14:paraId="12047A6C"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cs/>
                    </w:rPr>
                    <w:t>ร้อยละ</w:t>
                  </w:r>
                </w:p>
              </w:tc>
              <w:tc>
                <w:tcPr>
                  <w:tcW w:w="1372" w:type="dxa"/>
                </w:tcPr>
                <w:p w14:paraId="50D94D49"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34.79</w:t>
                  </w:r>
                </w:p>
              </w:tc>
              <w:tc>
                <w:tcPr>
                  <w:tcW w:w="1372" w:type="dxa"/>
                </w:tcPr>
                <w:p w14:paraId="3B76D15F"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32.03</w:t>
                  </w:r>
                </w:p>
              </w:tc>
              <w:tc>
                <w:tcPr>
                  <w:tcW w:w="1372" w:type="dxa"/>
                </w:tcPr>
                <w:p w14:paraId="584AF9E9" w14:textId="77777777" w:rsidR="002439EA" w:rsidRPr="002439EA" w:rsidRDefault="002439EA" w:rsidP="00D511F2">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34.65</w:t>
                  </w:r>
                </w:p>
              </w:tc>
            </w:tr>
          </w:tbl>
          <w:p w14:paraId="05B18251" w14:textId="77777777" w:rsidR="002439EA" w:rsidRPr="002439EA" w:rsidRDefault="002439EA" w:rsidP="00CC75D5">
            <w:pPr>
              <w:rPr>
                <w:rFonts w:ascii="TH SarabunPSK" w:hAnsi="TH SarabunPSK" w:cs="TH SarabunPSK"/>
                <w:sz w:val="32"/>
                <w:szCs w:val="32"/>
                <w:cs/>
              </w:rPr>
            </w:pPr>
          </w:p>
        </w:tc>
      </w:tr>
      <w:tr w:rsidR="002439EA" w:rsidRPr="002439EA" w14:paraId="2C16970D"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90140AF" w14:textId="77777777" w:rsidR="002439EA" w:rsidRPr="002439EA" w:rsidRDefault="002439EA" w:rsidP="00CC75D5">
            <w:pPr>
              <w:rPr>
                <w:rFonts w:ascii="TH SarabunPSK" w:hAnsi="TH SarabunPSK" w:cs="TH SarabunPSK"/>
                <w:b/>
                <w:bCs/>
                <w:sz w:val="32"/>
                <w:szCs w:val="32"/>
              </w:rPr>
            </w:pPr>
          </w:p>
          <w:p w14:paraId="301B391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ผู้ให้ข้อมูลทางวิชาการ /</w:t>
            </w:r>
          </w:p>
          <w:p w14:paraId="1F6AE893"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3691D7A" w14:textId="3B4B03CA" w:rsidR="002439EA" w:rsidRPr="002439EA" w:rsidRDefault="002439EA" w:rsidP="002439EA">
            <w:pPr>
              <w:pStyle w:val="ListParagraph"/>
              <w:numPr>
                <w:ilvl w:val="0"/>
                <w:numId w:val="32"/>
              </w:numPr>
              <w:ind w:left="189" w:hanging="189"/>
              <w:rPr>
                <w:rFonts w:ascii="TH SarabunPSK" w:hAnsi="TH SarabunPSK" w:cs="TH SarabunPSK"/>
                <w:sz w:val="32"/>
                <w:szCs w:val="32"/>
              </w:rPr>
            </w:pPr>
            <w:r w:rsidRPr="002439EA">
              <w:rPr>
                <w:rFonts w:ascii="TH SarabunPSK" w:hAnsi="TH SarabunPSK" w:cs="TH SarabunPSK"/>
                <w:sz w:val="32"/>
                <w:szCs w:val="32"/>
                <w:cs/>
              </w:rPr>
              <w:t>นพ.พจน์ อินทลาภาพร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นายแพทย์เชี่ยวชาญ โรงพยาบาลราชวิถี</w:t>
            </w:r>
          </w:p>
          <w:p w14:paraId="529CB580" w14:textId="77777777" w:rsidR="002439EA" w:rsidRPr="002439EA" w:rsidRDefault="002439EA" w:rsidP="00CC75D5">
            <w:pPr>
              <w:pStyle w:val="ListParagraph"/>
              <w:ind w:left="189"/>
              <w:rPr>
                <w:rFonts w:ascii="TH SarabunPSK" w:hAnsi="TH SarabunPSK" w:cs="TH SarabunPSK"/>
                <w:sz w:val="32"/>
                <w:szCs w:val="32"/>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081- 612 5891</w:t>
            </w:r>
            <w:r w:rsidRPr="002439EA">
              <w:rPr>
                <w:rFonts w:ascii="TH SarabunPSK" w:hAnsi="TH SarabunPSK" w:cs="TH SarabunPSK"/>
                <w:sz w:val="32"/>
                <w:szCs w:val="32"/>
              </w:rPr>
              <w:tab/>
              <w:t>E–mail :</w:t>
            </w:r>
            <w:hyperlink r:id="rId61" w:history="1">
              <w:r w:rsidRPr="002439EA">
                <w:rPr>
                  <w:rStyle w:val="Hyperlink"/>
                  <w:rFonts w:ascii="TH SarabunPSK" w:hAnsi="TH SarabunPSK" w:cs="TH SarabunPSK"/>
                  <w:color w:val="auto"/>
                  <w:sz w:val="32"/>
                  <w:szCs w:val="32"/>
                </w:rPr>
                <w:t>drpojin@yahoo.com</w:t>
              </w:r>
            </w:hyperlink>
          </w:p>
          <w:p w14:paraId="60EBC3B8" w14:textId="0900A237" w:rsidR="002439EA" w:rsidRPr="002439EA" w:rsidRDefault="002439EA" w:rsidP="002439EA">
            <w:pPr>
              <w:pStyle w:val="ListParagraph"/>
              <w:numPr>
                <w:ilvl w:val="0"/>
                <w:numId w:val="32"/>
              </w:numPr>
              <w:ind w:left="189" w:hanging="189"/>
              <w:rPr>
                <w:rFonts w:ascii="TH SarabunPSK" w:hAnsi="TH SarabunPSK" w:cs="TH SarabunPSK"/>
                <w:sz w:val="32"/>
                <w:szCs w:val="32"/>
                <w:cs/>
              </w:rPr>
            </w:pPr>
            <w:r w:rsidRPr="002439EA">
              <w:rPr>
                <w:rFonts w:ascii="TH SarabunPSK" w:hAnsi="TH SarabunPSK" w:cs="TH SarabunPSK"/>
                <w:sz w:val="32"/>
                <w:szCs w:val="32"/>
                <w:cs/>
              </w:rPr>
              <w:t>นพ.รัฐภูมิ ชามพูนท</w:t>
            </w:r>
            <w:r w:rsidRPr="002439EA">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อายุรแพทย์ สำนักงานสาธารณสุข จ</w:t>
            </w:r>
            <w:r w:rsidRPr="002439EA">
              <w:rPr>
                <w:rFonts w:ascii="TH SarabunPSK" w:hAnsi="TH SarabunPSK" w:cs="TH SarabunPSK"/>
                <w:sz w:val="32"/>
                <w:szCs w:val="32"/>
              </w:rPr>
              <w:t>.</w:t>
            </w:r>
            <w:r w:rsidRPr="002439EA">
              <w:rPr>
                <w:rFonts w:ascii="TH SarabunPSK" w:hAnsi="TH SarabunPSK" w:cs="TH SarabunPSK"/>
                <w:sz w:val="32"/>
                <w:szCs w:val="32"/>
                <w:cs/>
              </w:rPr>
              <w:t>พิษณุโลก</w:t>
            </w:r>
          </w:p>
          <w:p w14:paraId="4FC049FA" w14:textId="77777777" w:rsidR="002439EA" w:rsidRPr="002439EA" w:rsidRDefault="002439EA" w:rsidP="00CC75D5">
            <w:pPr>
              <w:pStyle w:val="ListParagraph"/>
              <w:ind w:hanging="531"/>
              <w:rPr>
                <w:rFonts w:ascii="TH SarabunPSK" w:hAnsi="TH SarabunPSK" w:cs="TH SarabunPSK"/>
                <w:b/>
                <w:bCs/>
                <w:sz w:val="32"/>
                <w:szCs w:val="32"/>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081- 596 8535</w:t>
            </w:r>
            <w:r w:rsidRPr="002439EA">
              <w:rPr>
                <w:rFonts w:ascii="TH SarabunPSK" w:hAnsi="TH SarabunPSK" w:cs="TH SarabunPSK"/>
                <w:sz w:val="32"/>
                <w:szCs w:val="32"/>
              </w:rPr>
              <w:tab/>
              <w:t>E–mail :</w:t>
            </w:r>
            <w:hyperlink r:id="rId62" w:history="1">
              <w:r w:rsidRPr="002439EA">
                <w:rPr>
                  <w:rStyle w:val="Hyperlink"/>
                  <w:rFonts w:ascii="TH SarabunPSK" w:hAnsi="TH SarabunPSK" w:cs="TH SarabunPSK"/>
                  <w:color w:val="auto"/>
                  <w:sz w:val="32"/>
                  <w:szCs w:val="32"/>
                  <w:u w:val="none"/>
                </w:rPr>
                <w:t>mr.sepsis@yahoo.com</w:t>
              </w:r>
            </w:hyperlink>
          </w:p>
          <w:p w14:paraId="1EE2D763" w14:textId="0EDB6496" w:rsidR="002439EA" w:rsidRPr="002439EA" w:rsidRDefault="002439EA" w:rsidP="002439EA">
            <w:pPr>
              <w:pStyle w:val="ListParagraph"/>
              <w:numPr>
                <w:ilvl w:val="0"/>
                <w:numId w:val="32"/>
              </w:numPr>
              <w:ind w:left="189" w:hanging="189"/>
              <w:rPr>
                <w:rFonts w:ascii="TH SarabunPSK" w:hAnsi="TH SarabunPSK" w:cs="TH SarabunPSK"/>
                <w:b/>
                <w:bCs/>
                <w:sz w:val="32"/>
                <w:szCs w:val="32"/>
              </w:rPr>
            </w:pPr>
            <w:r w:rsidRPr="002439EA">
              <w:rPr>
                <w:rFonts w:ascii="TH SarabunPSK" w:hAnsi="TH SarabunPSK" w:cs="TH SarabunPSK"/>
                <w:sz w:val="32"/>
                <w:szCs w:val="32"/>
                <w:cs/>
              </w:rPr>
              <w:t xml:space="preserve">นพ.นิพนธ์  เฉลิมพันธ์ชัย            </w:t>
            </w:r>
            <w:r>
              <w:rPr>
                <w:rFonts w:ascii="TH SarabunPSK" w:hAnsi="TH SarabunPSK" w:cs="TH SarabunPSK"/>
                <w:sz w:val="32"/>
                <w:szCs w:val="32"/>
                <w:cs/>
              </w:rPr>
              <w:tab/>
            </w:r>
            <w:r w:rsidRPr="002439EA">
              <w:rPr>
                <w:rFonts w:ascii="TH SarabunPSK" w:hAnsi="TH SarabunPSK" w:cs="TH SarabunPSK"/>
                <w:sz w:val="32"/>
                <w:szCs w:val="32"/>
                <w:cs/>
              </w:rPr>
              <w:t>อายุรแพทย์  รพ.ลำปาง</w:t>
            </w:r>
          </w:p>
          <w:p w14:paraId="7F6DA317" w14:textId="11AE84AB" w:rsidR="002439EA" w:rsidRPr="002439EA" w:rsidRDefault="002439EA" w:rsidP="00CC75D5">
            <w:pPr>
              <w:pStyle w:val="ListParagraph"/>
              <w:ind w:hanging="531"/>
              <w:rPr>
                <w:rFonts w:ascii="TH SarabunPSK" w:hAnsi="TH SarabunPSK" w:cs="TH SarabunPSK"/>
                <w:b/>
                <w:bCs/>
                <w:sz w:val="32"/>
                <w:szCs w:val="32"/>
                <w:cs/>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088-2518036</w:t>
            </w:r>
            <w:r w:rsidRPr="002439EA">
              <w:rPr>
                <w:rFonts w:ascii="TH SarabunPSK" w:hAnsi="TH SarabunPSK" w:cs="TH SarabunPSK"/>
                <w:sz w:val="32"/>
                <w:szCs w:val="32"/>
              </w:rPr>
              <w:tab/>
            </w:r>
            <w:r>
              <w:rPr>
                <w:rFonts w:ascii="TH SarabunPSK" w:hAnsi="TH SarabunPSK" w:cs="TH SarabunPSK"/>
                <w:sz w:val="32"/>
                <w:szCs w:val="32"/>
                <w:cs/>
              </w:rPr>
              <w:tab/>
            </w:r>
            <w:r w:rsidRPr="002439EA">
              <w:rPr>
                <w:rFonts w:ascii="TH SarabunPSK" w:hAnsi="TH SarabunPSK" w:cs="TH SarabunPSK"/>
                <w:sz w:val="32"/>
                <w:szCs w:val="32"/>
              </w:rPr>
              <w:t>E–mail :crisis27@gmailcom</w:t>
            </w:r>
          </w:p>
        </w:tc>
      </w:tr>
      <w:tr w:rsidR="002439EA" w:rsidRPr="002439EA" w14:paraId="34AC0177"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79ADA490"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หน่วยงานประมวลผลและจัดทำข้อมูล</w:t>
            </w:r>
          </w:p>
          <w:p w14:paraId="158F1629"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D51E176"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1. กองตรวจราชการ  สำนักงานปลัดกระทรวงสาธารณสุข</w:t>
            </w:r>
          </w:p>
          <w:p w14:paraId="3943390B"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2. กองยุทธศาสตร์และแผนงาน  สำนักงานปลัดกระทรวงสาธารณสุข</w:t>
            </w:r>
          </w:p>
          <w:p w14:paraId="62F03848"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3.</w:t>
            </w:r>
            <w:r w:rsidRPr="002439EA">
              <w:rPr>
                <w:rFonts w:ascii="TH SarabunPSK" w:hAnsi="TH SarabunPSK" w:cs="TH SarabunPSK"/>
                <w:sz w:val="32"/>
                <w:szCs w:val="32"/>
                <w:cs/>
              </w:rPr>
              <w:t>สำนักนิเทศระบบการแพทย์กรมการแพทย์</w:t>
            </w:r>
          </w:p>
        </w:tc>
      </w:tr>
      <w:tr w:rsidR="002439EA" w:rsidRPr="002439EA" w14:paraId="6CC6AC5D"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5C10DDE"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A3DDD1C" w14:textId="3A42CCD2"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1.</w:t>
            </w:r>
            <w:r w:rsidRPr="002439EA">
              <w:rPr>
                <w:rFonts w:ascii="TH SarabunPSK" w:hAnsi="TH SarabunPSK" w:cs="TH SarabunPSK"/>
                <w:sz w:val="32"/>
                <w:szCs w:val="32"/>
                <w:cs/>
              </w:rPr>
              <w:t xml:space="preserve"> นพ.ภัทรวินฑ์  อัตตะสาระ          </w:t>
            </w:r>
            <w:r>
              <w:rPr>
                <w:rFonts w:ascii="TH SarabunPSK" w:hAnsi="TH SarabunPSK" w:cs="TH SarabunPSK"/>
                <w:sz w:val="32"/>
                <w:szCs w:val="32"/>
                <w:cs/>
              </w:rPr>
              <w:tab/>
            </w:r>
            <w:r w:rsidRPr="002439EA">
              <w:rPr>
                <w:rFonts w:ascii="TH SarabunPSK" w:hAnsi="TH SarabunPSK" w:cs="TH SarabunPSK"/>
                <w:sz w:val="32"/>
                <w:szCs w:val="32"/>
                <w:cs/>
              </w:rPr>
              <w:t>รองผู้อำนวยการสำนักนิเทศระบบการแพทย์</w:t>
            </w:r>
          </w:p>
          <w:p w14:paraId="52583E62" w14:textId="041D32B4" w:rsidR="002439EA" w:rsidRPr="002439EA" w:rsidRDefault="002439EA" w:rsidP="00CC75D5">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กรมการแพทย์</w:t>
            </w:r>
          </w:p>
          <w:p w14:paraId="1E5E0CD2" w14:textId="73578FEC"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โทรศัพท์ที่ทำงาน : </w:t>
            </w:r>
            <w:r w:rsidRPr="002439EA">
              <w:rPr>
                <w:rFonts w:ascii="TH SarabunPSK" w:hAnsi="TH SarabunPSK" w:cs="TH SarabunPSK"/>
                <w:sz w:val="32"/>
                <w:szCs w:val="32"/>
              </w:rPr>
              <w:t>02-5906357</w:t>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 xml:space="preserve">โทรศัพท์มือถือ : </w:t>
            </w:r>
            <w:r w:rsidRPr="002439EA">
              <w:rPr>
                <w:rFonts w:ascii="TH SarabunPSK" w:hAnsi="TH SarabunPSK" w:cs="TH SarabunPSK"/>
                <w:sz w:val="32"/>
                <w:szCs w:val="32"/>
              </w:rPr>
              <w:t>081-9357334</w:t>
            </w:r>
          </w:p>
          <w:p w14:paraId="191E9840" w14:textId="01393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โทรสาร  </w:t>
            </w:r>
            <w:r w:rsidRPr="002439EA">
              <w:rPr>
                <w:rFonts w:ascii="TH SarabunPSK" w:hAnsi="TH SarabunPSK" w:cs="TH SarabunPSK"/>
                <w:sz w:val="32"/>
                <w:szCs w:val="32"/>
              </w:rPr>
              <w:t>02</w:t>
            </w:r>
            <w:r w:rsidRPr="002439EA">
              <w:rPr>
                <w:rFonts w:ascii="TH SarabunPSK" w:hAnsi="TH SarabunPSK" w:cs="TH SarabunPSK"/>
                <w:sz w:val="32"/>
                <w:szCs w:val="32"/>
                <w:cs/>
              </w:rPr>
              <w:t>-</w:t>
            </w:r>
            <w:r w:rsidRPr="002439EA">
              <w:rPr>
                <w:rFonts w:ascii="TH SarabunPSK" w:hAnsi="TH SarabunPSK" w:cs="TH SarabunPSK"/>
                <w:sz w:val="32"/>
                <w:szCs w:val="32"/>
              </w:rPr>
              <w:t xml:space="preserve">965-9851              </w:t>
            </w:r>
            <w:r>
              <w:rPr>
                <w:rFonts w:ascii="TH SarabunPSK" w:hAnsi="TH SarabunPSK" w:cs="TH SarabunPSK"/>
                <w:sz w:val="32"/>
                <w:szCs w:val="32"/>
                <w:cs/>
              </w:rPr>
              <w:tab/>
            </w:r>
            <w:r w:rsidRPr="002439EA">
              <w:rPr>
                <w:rFonts w:ascii="TH SarabunPSK" w:hAnsi="TH SarabunPSK" w:cs="TH SarabunPSK"/>
                <w:sz w:val="32"/>
                <w:szCs w:val="32"/>
              </w:rPr>
              <w:t>E-mail :  pattarawin@gmail.com</w:t>
            </w:r>
          </w:p>
          <w:p w14:paraId="45C39F6C" w14:textId="264340BE"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2.</w:t>
            </w:r>
            <w:r w:rsidRPr="002439EA">
              <w:rPr>
                <w:rFonts w:ascii="TH SarabunPSK" w:hAnsi="TH SarabunPSK" w:cs="TH SarabunPSK"/>
                <w:sz w:val="32"/>
                <w:szCs w:val="32"/>
                <w:cs/>
              </w:rPr>
              <w:t xml:space="preserve"> นายปวิช  อภิปาลกุล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นักวิเคราะห์นโยบายและแผนปฏิบัติการ</w:t>
            </w:r>
          </w:p>
          <w:p w14:paraId="7CC7D9B5" w14:textId="39697B65" w:rsidR="002439EA" w:rsidRPr="002439EA" w:rsidRDefault="002439EA" w:rsidP="00CC75D5">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สำนักยุทธศาสตร์การแพทย์</w:t>
            </w:r>
          </w:p>
          <w:p w14:paraId="19F7EF0A" w14:textId="1EAFB75F"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โทรศัพท์ที่ทำงาน : </w:t>
            </w:r>
            <w:r w:rsidRPr="002439EA">
              <w:rPr>
                <w:rFonts w:ascii="TH SarabunPSK" w:hAnsi="TH SarabunPSK" w:cs="TH SarabunPSK"/>
                <w:sz w:val="32"/>
                <w:szCs w:val="32"/>
              </w:rPr>
              <w:t>02-590-6347</w:t>
            </w:r>
            <w:r w:rsidRPr="002439EA">
              <w:rPr>
                <w:rFonts w:ascii="TH SarabunPSK" w:hAnsi="TH SarabunPSK" w:cs="TH SarabunPSK"/>
                <w:sz w:val="32"/>
                <w:szCs w:val="32"/>
                <w:cs/>
              </w:rPr>
              <w:t xml:space="preserve">   </w:t>
            </w:r>
            <w:r>
              <w:rPr>
                <w:rFonts w:ascii="TH SarabunPSK" w:hAnsi="TH SarabunPSK" w:cs="TH SarabunPSK"/>
                <w:sz w:val="32"/>
                <w:szCs w:val="32"/>
                <w:cs/>
              </w:rPr>
              <w:tab/>
            </w:r>
            <w:r w:rsidRPr="002439EA">
              <w:rPr>
                <w:rFonts w:ascii="TH SarabunPSK" w:hAnsi="TH SarabunPSK" w:cs="TH SarabunPSK"/>
                <w:sz w:val="32"/>
                <w:szCs w:val="32"/>
                <w:cs/>
              </w:rPr>
              <w:t xml:space="preserve">โทรศัพท์มือถือ : </w:t>
            </w:r>
            <w:r w:rsidRPr="002439EA">
              <w:rPr>
                <w:rFonts w:ascii="TH SarabunPSK" w:hAnsi="TH SarabunPSK" w:cs="TH SarabunPSK"/>
                <w:sz w:val="32"/>
                <w:szCs w:val="32"/>
              </w:rPr>
              <w:t>089-9594499</w:t>
            </w:r>
          </w:p>
          <w:p w14:paraId="4D6D14E0" w14:textId="77CF554A"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 xml:space="preserve">โทรสาร  </w:t>
            </w:r>
            <w:r w:rsidRPr="002439EA">
              <w:rPr>
                <w:rFonts w:ascii="TH SarabunPSK" w:hAnsi="TH SarabunPSK" w:cs="TH SarabunPSK"/>
                <w:sz w:val="32"/>
                <w:szCs w:val="32"/>
              </w:rPr>
              <w:t>02</w:t>
            </w:r>
            <w:r w:rsidRPr="002439EA">
              <w:rPr>
                <w:rFonts w:ascii="TH SarabunPSK" w:hAnsi="TH SarabunPSK" w:cs="TH SarabunPSK"/>
                <w:sz w:val="32"/>
                <w:szCs w:val="32"/>
                <w:cs/>
              </w:rPr>
              <w:t>-</w:t>
            </w:r>
            <w:r w:rsidRPr="002439EA">
              <w:rPr>
                <w:rFonts w:ascii="TH SarabunPSK" w:hAnsi="TH SarabunPSK" w:cs="TH SarabunPSK"/>
                <w:sz w:val="32"/>
                <w:szCs w:val="32"/>
              </w:rPr>
              <w:t xml:space="preserve">591-8279             </w:t>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rPr>
              <w:t>E-mail :  eva634752@gmail.com</w:t>
            </w:r>
          </w:p>
        </w:tc>
      </w:tr>
    </w:tbl>
    <w:p w14:paraId="1CCF6792" w14:textId="77777777" w:rsidR="002439EA" w:rsidRPr="00DC65BC" w:rsidRDefault="002439EA" w:rsidP="002439EA">
      <w:pPr>
        <w:tabs>
          <w:tab w:val="left" w:pos="1020"/>
        </w:tabs>
        <w:rPr>
          <w:rFonts w:ascii="TH SarabunPSK" w:hAnsi="TH SarabunPSK" w:cs="TH SarabunPSK"/>
        </w:rPr>
      </w:pPr>
    </w:p>
    <w:p w14:paraId="1582ED35" w14:textId="77777777" w:rsidR="002439EA" w:rsidRDefault="002439EA" w:rsidP="002439EA">
      <w:pPr>
        <w:tabs>
          <w:tab w:val="left" w:pos="1020"/>
        </w:tabs>
        <w:rPr>
          <w:rFonts w:ascii="TH SarabunPSK" w:hAnsi="TH SarabunPSK" w:cs="TH SarabunPSK"/>
          <w:b/>
          <w:bCs/>
          <w:sz w:val="24"/>
          <w:szCs w:val="32"/>
          <w:u w:val="single"/>
        </w:rPr>
      </w:pPr>
    </w:p>
    <w:p w14:paraId="623B5B4D" w14:textId="77777777" w:rsidR="002439EA" w:rsidRDefault="002439EA" w:rsidP="002439EA">
      <w:pPr>
        <w:tabs>
          <w:tab w:val="left" w:pos="1020"/>
        </w:tabs>
        <w:rPr>
          <w:rFonts w:ascii="TH SarabunPSK" w:hAnsi="TH SarabunPSK" w:cs="TH SarabunPSK"/>
          <w:b/>
          <w:bCs/>
          <w:sz w:val="24"/>
          <w:szCs w:val="32"/>
          <w:u w:val="single"/>
        </w:rPr>
      </w:pPr>
    </w:p>
    <w:p w14:paraId="6CDEE090" w14:textId="77777777" w:rsidR="002439EA" w:rsidRDefault="002439EA" w:rsidP="002439EA">
      <w:pPr>
        <w:tabs>
          <w:tab w:val="left" w:pos="1020"/>
        </w:tabs>
        <w:rPr>
          <w:rFonts w:ascii="TH SarabunPSK" w:hAnsi="TH SarabunPSK" w:cs="TH SarabunPSK"/>
          <w:b/>
          <w:bCs/>
          <w:sz w:val="24"/>
          <w:szCs w:val="32"/>
          <w:u w:val="single"/>
        </w:rPr>
      </w:pPr>
    </w:p>
    <w:p w14:paraId="3E45A64A" w14:textId="77777777" w:rsidR="002439EA" w:rsidRDefault="002439EA" w:rsidP="002439EA">
      <w:pPr>
        <w:tabs>
          <w:tab w:val="left" w:pos="1020"/>
        </w:tabs>
        <w:rPr>
          <w:rFonts w:ascii="TH SarabunPSK" w:hAnsi="TH SarabunPSK" w:cs="TH SarabunPSK"/>
          <w:b/>
          <w:bCs/>
          <w:sz w:val="24"/>
          <w:szCs w:val="32"/>
          <w:u w:val="single"/>
        </w:rPr>
      </w:pPr>
    </w:p>
    <w:p w14:paraId="2BC92498" w14:textId="77777777" w:rsidR="002439EA" w:rsidRDefault="002439EA" w:rsidP="002439EA">
      <w:pPr>
        <w:tabs>
          <w:tab w:val="left" w:pos="1020"/>
        </w:tabs>
        <w:rPr>
          <w:rFonts w:ascii="TH SarabunPSK" w:hAnsi="TH SarabunPSK" w:cs="TH SarabunPSK"/>
          <w:b/>
          <w:bCs/>
          <w:sz w:val="24"/>
          <w:szCs w:val="32"/>
          <w:u w:val="single"/>
        </w:rPr>
      </w:pPr>
    </w:p>
    <w:p w14:paraId="7C28C079" w14:textId="77777777" w:rsidR="002439EA" w:rsidRDefault="002439EA" w:rsidP="002439EA">
      <w:pPr>
        <w:tabs>
          <w:tab w:val="left" w:pos="1020"/>
        </w:tabs>
        <w:rPr>
          <w:rFonts w:ascii="TH SarabunPSK" w:hAnsi="TH SarabunPSK" w:cs="TH SarabunPSK"/>
          <w:b/>
          <w:bCs/>
          <w:sz w:val="24"/>
          <w:szCs w:val="32"/>
          <w:u w:val="single"/>
        </w:rPr>
      </w:pPr>
    </w:p>
    <w:p w14:paraId="65ABB689" w14:textId="77777777" w:rsidR="002439EA" w:rsidRDefault="002439EA" w:rsidP="002439EA">
      <w:pPr>
        <w:tabs>
          <w:tab w:val="left" w:pos="1020"/>
        </w:tabs>
        <w:rPr>
          <w:rFonts w:ascii="TH SarabunPSK" w:hAnsi="TH SarabunPSK" w:cs="TH SarabunPSK"/>
          <w:b/>
          <w:bCs/>
          <w:sz w:val="24"/>
          <w:szCs w:val="32"/>
          <w:u w:val="single"/>
        </w:rPr>
      </w:pPr>
    </w:p>
    <w:p w14:paraId="4EEB690F" w14:textId="77777777" w:rsidR="002439EA" w:rsidRDefault="002439EA" w:rsidP="002439EA">
      <w:pPr>
        <w:tabs>
          <w:tab w:val="left" w:pos="1020"/>
        </w:tabs>
        <w:rPr>
          <w:rFonts w:ascii="TH SarabunPSK" w:hAnsi="TH SarabunPSK" w:cs="TH SarabunPSK"/>
          <w:b/>
          <w:bCs/>
          <w:sz w:val="24"/>
          <w:szCs w:val="32"/>
          <w:u w:val="single"/>
        </w:rPr>
      </w:pPr>
    </w:p>
    <w:p w14:paraId="46655CE9" w14:textId="77777777" w:rsidR="002439EA" w:rsidRDefault="002439EA" w:rsidP="002439EA">
      <w:pPr>
        <w:tabs>
          <w:tab w:val="left" w:pos="1020"/>
        </w:tabs>
        <w:rPr>
          <w:rFonts w:ascii="TH SarabunPSK" w:hAnsi="TH SarabunPSK" w:cs="TH SarabunPSK"/>
          <w:b/>
          <w:bCs/>
          <w:sz w:val="24"/>
          <w:szCs w:val="32"/>
          <w:u w:val="single"/>
        </w:rPr>
      </w:pPr>
    </w:p>
    <w:p w14:paraId="50917C8A" w14:textId="77777777" w:rsidR="002439EA" w:rsidRDefault="002439EA" w:rsidP="002439EA">
      <w:pPr>
        <w:tabs>
          <w:tab w:val="left" w:pos="1020"/>
        </w:tabs>
        <w:rPr>
          <w:rFonts w:ascii="TH SarabunPSK" w:hAnsi="TH SarabunPSK" w:cs="TH SarabunPSK"/>
          <w:b/>
          <w:bCs/>
          <w:sz w:val="24"/>
          <w:szCs w:val="32"/>
          <w:u w:val="single"/>
        </w:rPr>
      </w:pPr>
    </w:p>
    <w:p w14:paraId="1E2AF4E6" w14:textId="77777777" w:rsidR="002439EA" w:rsidRDefault="002439EA" w:rsidP="002439EA">
      <w:pPr>
        <w:tabs>
          <w:tab w:val="left" w:pos="1020"/>
        </w:tabs>
        <w:rPr>
          <w:rFonts w:ascii="TH SarabunPSK" w:hAnsi="TH SarabunPSK" w:cs="TH SarabunPSK"/>
          <w:b/>
          <w:bCs/>
          <w:sz w:val="24"/>
          <w:szCs w:val="32"/>
          <w:u w:val="single"/>
        </w:rPr>
      </w:pPr>
    </w:p>
    <w:p w14:paraId="71D704E1" w14:textId="77777777" w:rsidR="002439EA" w:rsidRDefault="002439EA" w:rsidP="002439EA">
      <w:pPr>
        <w:tabs>
          <w:tab w:val="left" w:pos="1020"/>
        </w:tabs>
        <w:rPr>
          <w:rFonts w:ascii="TH SarabunPSK" w:hAnsi="TH SarabunPSK" w:cs="TH SarabunPSK"/>
          <w:b/>
          <w:bCs/>
          <w:sz w:val="24"/>
          <w:szCs w:val="32"/>
          <w:u w:val="single"/>
        </w:rPr>
      </w:pPr>
    </w:p>
    <w:p w14:paraId="056D1610" w14:textId="77777777" w:rsidR="002439EA" w:rsidRDefault="002439EA" w:rsidP="002439EA">
      <w:pPr>
        <w:tabs>
          <w:tab w:val="left" w:pos="1020"/>
        </w:tabs>
        <w:rPr>
          <w:rFonts w:ascii="TH SarabunPSK" w:hAnsi="TH SarabunPSK" w:cs="TH SarabunPSK"/>
          <w:b/>
          <w:bCs/>
          <w:sz w:val="24"/>
          <w:szCs w:val="32"/>
          <w:u w:val="single"/>
        </w:rPr>
      </w:pPr>
    </w:p>
    <w:p w14:paraId="60F7FD08" w14:textId="77777777" w:rsidR="002439EA" w:rsidRDefault="002439EA" w:rsidP="002439EA">
      <w:pPr>
        <w:tabs>
          <w:tab w:val="left" w:pos="1020"/>
        </w:tabs>
        <w:rPr>
          <w:rFonts w:ascii="TH SarabunPSK" w:hAnsi="TH SarabunPSK" w:cs="TH SarabunPSK"/>
          <w:b/>
          <w:bCs/>
          <w:sz w:val="24"/>
          <w:szCs w:val="32"/>
          <w:u w:val="single"/>
        </w:rPr>
      </w:pPr>
    </w:p>
    <w:p w14:paraId="5BC50236" w14:textId="44F40887" w:rsidR="002439EA" w:rsidRPr="00D60920" w:rsidRDefault="002439EA" w:rsidP="002439EA">
      <w:pPr>
        <w:tabs>
          <w:tab w:val="left" w:pos="1020"/>
        </w:tabs>
        <w:rPr>
          <w:rFonts w:ascii="TH SarabunPSK" w:hAnsi="TH SarabunPSK" w:cs="TH SarabunPSK"/>
          <w:b/>
          <w:bCs/>
          <w:sz w:val="24"/>
          <w:szCs w:val="32"/>
          <w:u w:val="single"/>
          <w:cs/>
        </w:rPr>
      </w:pPr>
      <w:r w:rsidRPr="00D60920">
        <w:rPr>
          <w:rFonts w:ascii="TH SarabunPSK" w:hAnsi="TH SarabunPSK" w:cs="TH SarabunPSK"/>
          <w:b/>
          <w:bCs/>
          <w:sz w:val="24"/>
          <w:szCs w:val="32"/>
          <w:u w:val="single"/>
          <w:cs/>
        </w:rPr>
        <w:t>ตารางประกอบคำนิยาม</w:t>
      </w:r>
    </w:p>
    <w:p w14:paraId="2FF2B7F8" w14:textId="77777777"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ตารางที่ 1</w:t>
      </w:r>
      <w:r w:rsidRPr="00D60920">
        <w:rPr>
          <w:rFonts w:ascii="TH SarabunPSK" w:hAnsi="TH SarabunPSK" w:cs="TH SarabunPSK"/>
          <w:b/>
          <w:bCs/>
          <w:sz w:val="32"/>
          <w:szCs w:val="32"/>
        </w:rPr>
        <w:t xml:space="preserve">SIRS  (systemic inflammatory response syndrome) </w:t>
      </w:r>
    </w:p>
    <w:p w14:paraId="0D888395"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Temperature &gt;</w:t>
      </w:r>
      <w:r w:rsidRPr="00D60920">
        <w:rPr>
          <w:rFonts w:ascii="TH SarabunPSK" w:hAnsi="TH SarabunPSK" w:cs="TH SarabunPSK"/>
          <w:sz w:val="32"/>
          <w:szCs w:val="32"/>
          <w:cs/>
        </w:rPr>
        <w:t>38</w:t>
      </w:r>
      <w:r w:rsidRPr="00D60920">
        <w:rPr>
          <w:rFonts w:ascii="TH SarabunPSK" w:hAnsi="TH SarabunPSK" w:cs="TH SarabunPSK"/>
          <w:sz w:val="32"/>
          <w:szCs w:val="32"/>
        </w:rPr>
        <w:t>°C or &lt;</w:t>
      </w:r>
      <w:r w:rsidRPr="00D60920">
        <w:rPr>
          <w:rFonts w:ascii="TH SarabunPSK" w:hAnsi="TH SarabunPSK" w:cs="TH SarabunPSK"/>
          <w:sz w:val="32"/>
          <w:szCs w:val="32"/>
          <w:cs/>
        </w:rPr>
        <w:t>36</w:t>
      </w:r>
      <w:r w:rsidRPr="00D60920">
        <w:rPr>
          <w:rFonts w:ascii="TH SarabunPSK" w:hAnsi="TH SarabunPSK" w:cs="TH SarabunPSK"/>
          <w:sz w:val="32"/>
          <w:szCs w:val="32"/>
        </w:rPr>
        <w:t>°C</w:t>
      </w:r>
    </w:p>
    <w:p w14:paraId="492CA07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Heart rate &gt;</w:t>
      </w:r>
      <w:r w:rsidRPr="00D60920">
        <w:rPr>
          <w:rFonts w:ascii="TH SarabunPSK" w:hAnsi="TH SarabunPSK" w:cs="TH SarabunPSK"/>
          <w:sz w:val="32"/>
          <w:szCs w:val="32"/>
          <w:cs/>
        </w:rPr>
        <w:t>90</w:t>
      </w:r>
      <w:r w:rsidRPr="00D60920">
        <w:rPr>
          <w:rFonts w:ascii="TH SarabunPSK" w:hAnsi="TH SarabunPSK" w:cs="TH SarabunPSK"/>
          <w:sz w:val="32"/>
          <w:szCs w:val="32"/>
        </w:rPr>
        <w:t xml:space="preserve"> beats/min</w:t>
      </w:r>
    </w:p>
    <w:p w14:paraId="50154EB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Respiratory rate &gt;</w:t>
      </w:r>
      <w:r w:rsidRPr="00D60920">
        <w:rPr>
          <w:rFonts w:ascii="TH SarabunPSK" w:hAnsi="TH SarabunPSK" w:cs="TH SarabunPSK"/>
          <w:sz w:val="32"/>
          <w:szCs w:val="32"/>
          <w:cs/>
        </w:rPr>
        <w:t>20 /</w:t>
      </w:r>
      <w:r w:rsidRPr="00D60920">
        <w:rPr>
          <w:rFonts w:ascii="TH SarabunPSK" w:hAnsi="TH SarabunPSK" w:cs="TH SarabunPSK"/>
          <w:sz w:val="32"/>
          <w:szCs w:val="32"/>
        </w:rPr>
        <w:t xml:space="preserve">min </w:t>
      </w:r>
      <w:r w:rsidRPr="00D60920">
        <w:rPr>
          <w:rFonts w:ascii="TH SarabunPSK" w:hAnsi="TH SarabunPSK" w:cs="TH SarabunPSK"/>
          <w:sz w:val="32"/>
          <w:szCs w:val="32"/>
          <w:cs/>
        </w:rPr>
        <w:t xml:space="preserve">หรือ </w:t>
      </w:r>
      <w:r w:rsidRPr="00D60920">
        <w:rPr>
          <w:rFonts w:ascii="TH SarabunPSK" w:hAnsi="TH SarabunPSK" w:cs="TH SarabunPSK"/>
          <w:sz w:val="32"/>
          <w:szCs w:val="32"/>
        </w:rPr>
        <w:t>PaCO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32</w:t>
      </w:r>
      <w:r w:rsidRPr="00D60920">
        <w:rPr>
          <w:rFonts w:ascii="TH SarabunPSK" w:hAnsi="TH SarabunPSK" w:cs="TH SarabunPSK"/>
          <w:sz w:val="32"/>
          <w:szCs w:val="32"/>
        </w:rPr>
        <w:t xml:space="preserve"> mm Hg</w:t>
      </w:r>
    </w:p>
    <w:p w14:paraId="5C7ADAD7" w14:textId="77777777" w:rsidR="002439EA" w:rsidRPr="00D60920" w:rsidRDefault="002439EA" w:rsidP="002439EA">
      <w:pPr>
        <w:tabs>
          <w:tab w:val="left" w:pos="1020"/>
        </w:tabs>
        <w:rPr>
          <w:rFonts w:ascii="TH SarabunPSK" w:hAnsi="TH SarabunPSK" w:cs="TH SarabunPSK"/>
          <w:sz w:val="32"/>
          <w:szCs w:val="32"/>
          <w:cs/>
        </w:rPr>
      </w:pPr>
      <w:r w:rsidRPr="00D60920">
        <w:rPr>
          <w:rFonts w:ascii="TH SarabunPSK" w:hAnsi="TH SarabunPSK" w:cs="TH SarabunPSK"/>
          <w:sz w:val="32"/>
          <w:szCs w:val="32"/>
        </w:rPr>
        <w:t>WBC &gt;</w:t>
      </w:r>
      <w:r w:rsidRPr="00D60920">
        <w:rPr>
          <w:rFonts w:ascii="TH SarabunPSK" w:hAnsi="TH SarabunPSK" w:cs="TH SarabunPSK"/>
          <w:sz w:val="32"/>
          <w:szCs w:val="32"/>
          <w:cs/>
        </w:rPr>
        <w:t>12</w:t>
      </w:r>
      <w:r w:rsidRPr="00D60920">
        <w:rPr>
          <w:rFonts w:ascii="TH SarabunPSK" w:hAnsi="TH SarabunPSK" w:cs="TH SarabunPSK"/>
          <w:sz w:val="32"/>
          <w:szCs w:val="32"/>
        </w:rPr>
        <w:t>,</w:t>
      </w:r>
      <w:r w:rsidRPr="00D60920">
        <w:rPr>
          <w:rFonts w:ascii="TH SarabunPSK" w:hAnsi="TH SarabunPSK" w:cs="TH SarabunPSK"/>
          <w:sz w:val="32"/>
          <w:szCs w:val="32"/>
          <w:cs/>
        </w:rPr>
        <w:t>000 /</w:t>
      </w:r>
      <w:r w:rsidRPr="00D60920">
        <w:rPr>
          <w:rFonts w:ascii="TH SarabunPSK" w:hAnsi="TH SarabunPSK" w:cs="TH SarabunPSK"/>
          <w:sz w:val="32"/>
          <w:szCs w:val="32"/>
        </w:rPr>
        <w:t>mm</w:t>
      </w:r>
      <w:r w:rsidRPr="00D60920">
        <w:rPr>
          <w:rFonts w:ascii="TH SarabunPSK" w:hAnsi="TH SarabunPSK" w:cs="TH SarabunPSK"/>
          <w:sz w:val="32"/>
          <w:szCs w:val="32"/>
          <w:cs/>
        </w:rPr>
        <w:t>3</w:t>
      </w:r>
      <w:r w:rsidRPr="00D60920">
        <w:rPr>
          <w:rFonts w:ascii="TH SarabunPSK" w:hAnsi="TH SarabunPSK" w:cs="TH SarabunPSK"/>
          <w:sz w:val="32"/>
          <w:szCs w:val="32"/>
        </w:rPr>
        <w:t>, &lt;</w:t>
      </w:r>
      <w:r w:rsidRPr="00D60920">
        <w:rPr>
          <w:rFonts w:ascii="TH SarabunPSK" w:hAnsi="TH SarabunPSK" w:cs="TH SarabunPSK"/>
          <w:sz w:val="32"/>
          <w:szCs w:val="32"/>
          <w:cs/>
        </w:rPr>
        <w:t>4000 /</w:t>
      </w:r>
      <w:r w:rsidRPr="00D60920">
        <w:rPr>
          <w:rFonts w:ascii="TH SarabunPSK" w:hAnsi="TH SarabunPSK" w:cs="TH SarabunPSK"/>
          <w:sz w:val="32"/>
          <w:szCs w:val="32"/>
        </w:rPr>
        <w:t>mm</w:t>
      </w:r>
      <w:r w:rsidRPr="00D60920">
        <w:rPr>
          <w:rFonts w:ascii="TH SarabunPSK" w:hAnsi="TH SarabunPSK" w:cs="TH SarabunPSK"/>
          <w:sz w:val="32"/>
          <w:szCs w:val="32"/>
          <w:cs/>
        </w:rPr>
        <w:t>3</w:t>
      </w:r>
      <w:r w:rsidRPr="00D60920">
        <w:rPr>
          <w:rFonts w:ascii="TH SarabunPSK" w:hAnsi="TH SarabunPSK" w:cs="TH SarabunPSK"/>
          <w:sz w:val="32"/>
          <w:szCs w:val="32"/>
        </w:rPr>
        <w:t xml:space="preserve">, </w:t>
      </w:r>
      <w:r w:rsidRPr="00D60920">
        <w:rPr>
          <w:rFonts w:ascii="TH SarabunPSK" w:hAnsi="TH SarabunPSK" w:cs="TH SarabunPSK"/>
          <w:sz w:val="32"/>
          <w:szCs w:val="32"/>
          <w:cs/>
        </w:rPr>
        <w:t xml:space="preserve">หรือมี </w:t>
      </w:r>
      <w:r w:rsidRPr="00D60920">
        <w:rPr>
          <w:rFonts w:ascii="TH SarabunPSK" w:hAnsi="TH SarabunPSK" w:cs="TH SarabunPSK"/>
          <w:sz w:val="32"/>
          <w:szCs w:val="32"/>
        </w:rPr>
        <w:t>band form &gt;</w:t>
      </w:r>
      <w:r w:rsidRPr="00D60920">
        <w:rPr>
          <w:rFonts w:ascii="TH SarabunPSK" w:hAnsi="TH SarabunPSK" w:cs="TH SarabunPSK"/>
          <w:sz w:val="32"/>
          <w:szCs w:val="32"/>
          <w:cs/>
        </w:rPr>
        <w:t>10 %</w:t>
      </w:r>
    </w:p>
    <w:p w14:paraId="702A41B2" w14:textId="77777777" w:rsidR="002439EA" w:rsidRPr="00D60920" w:rsidRDefault="002439EA" w:rsidP="002439EA">
      <w:pPr>
        <w:tabs>
          <w:tab w:val="left" w:pos="1020"/>
        </w:tabs>
        <w:rPr>
          <w:rFonts w:ascii="TH SarabunPSK" w:hAnsi="TH SarabunPSK" w:cs="TH SarabunPSK"/>
          <w:sz w:val="32"/>
          <w:szCs w:val="32"/>
        </w:rPr>
      </w:pPr>
    </w:p>
    <w:p w14:paraId="20273078" w14:textId="77777777"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ตารางที่ 2</w:t>
      </w:r>
      <w:r w:rsidRPr="00D60920">
        <w:rPr>
          <w:rFonts w:ascii="TH SarabunPSK" w:hAnsi="TH SarabunPSK" w:cs="TH SarabunPSK"/>
          <w:b/>
          <w:bCs/>
          <w:sz w:val="32"/>
          <w:szCs w:val="32"/>
        </w:rPr>
        <w:t>tissue hypoperfusion</w:t>
      </w:r>
      <w:r w:rsidRPr="00D60920">
        <w:rPr>
          <w:rFonts w:ascii="TH SarabunPSK" w:hAnsi="TH SarabunPSK" w:cs="TH SarabunPSK"/>
          <w:b/>
          <w:bCs/>
          <w:sz w:val="32"/>
          <w:szCs w:val="32"/>
          <w:cs/>
        </w:rPr>
        <w:t xml:space="preserve">หรือ </w:t>
      </w:r>
      <w:r w:rsidRPr="00D60920">
        <w:rPr>
          <w:rFonts w:ascii="TH SarabunPSK" w:hAnsi="TH SarabunPSK" w:cs="TH SarabunPSK"/>
          <w:b/>
          <w:bCs/>
          <w:sz w:val="32"/>
          <w:szCs w:val="32"/>
        </w:rPr>
        <w:t xml:space="preserve">organ dysfunction </w:t>
      </w:r>
    </w:p>
    <w:p w14:paraId="1A7B272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มีภาวะ </w:t>
      </w:r>
      <w:r w:rsidRPr="00D60920">
        <w:rPr>
          <w:rFonts w:ascii="TH SarabunPSK" w:hAnsi="TH SarabunPSK" w:cs="TH SarabunPSK"/>
          <w:sz w:val="32"/>
          <w:szCs w:val="32"/>
        </w:rPr>
        <w:t>hypotension</w:t>
      </w:r>
    </w:p>
    <w:p w14:paraId="019A393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ค่า </w:t>
      </w:r>
      <w:r w:rsidRPr="00D60920">
        <w:rPr>
          <w:rFonts w:ascii="TH SarabunPSK" w:hAnsi="TH SarabunPSK" w:cs="TH SarabunPSK"/>
          <w:sz w:val="32"/>
          <w:szCs w:val="32"/>
        </w:rPr>
        <w:t>blood lactate level &gt;2 mmol/L (18 mg/dL)</w:t>
      </w:r>
    </w:p>
    <w:p w14:paraId="1492E834"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Urine output &lt;</w:t>
      </w:r>
      <w:r w:rsidRPr="00D60920">
        <w:rPr>
          <w:rFonts w:ascii="TH SarabunPSK" w:hAnsi="TH SarabunPSK" w:cs="TH SarabunPSK"/>
          <w:sz w:val="32"/>
          <w:szCs w:val="32"/>
          <w:cs/>
        </w:rPr>
        <w:t>0.5</w:t>
      </w:r>
      <w:r w:rsidRPr="00D60920">
        <w:rPr>
          <w:rFonts w:ascii="TH SarabunPSK" w:hAnsi="TH SarabunPSK" w:cs="TH SarabunPSK"/>
          <w:sz w:val="32"/>
          <w:szCs w:val="32"/>
        </w:rPr>
        <w:t xml:space="preserve"> mL/kg/hr</w:t>
      </w:r>
      <w:r w:rsidRPr="00D60920">
        <w:rPr>
          <w:rFonts w:ascii="TH SarabunPSK" w:hAnsi="TH SarabunPSK" w:cs="TH SarabunPSK"/>
          <w:sz w:val="32"/>
          <w:szCs w:val="32"/>
          <w:cs/>
        </w:rPr>
        <w:t>เป็นระยะเวลามากกว่า 2 ชม.แม้ว่าจะได้สารน้ำอย่างเพียงพอ</w:t>
      </w:r>
    </w:p>
    <w:p w14:paraId="62E2BCD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 xml:space="preserve">Acute lung injury </w:t>
      </w:r>
      <w:r w:rsidRPr="00D60920">
        <w:rPr>
          <w:rFonts w:ascii="TH SarabunPSK" w:hAnsi="TH SarabunPSK" w:cs="TH SarabunPSK"/>
          <w:sz w:val="32"/>
          <w:szCs w:val="32"/>
          <w:cs/>
        </w:rPr>
        <w:t xml:space="preserve">ที่มี </w:t>
      </w:r>
      <w:r w:rsidRPr="00D60920">
        <w:rPr>
          <w:rFonts w:ascii="TH SarabunPSK" w:hAnsi="TH SarabunPSK" w:cs="TH SarabunPSK"/>
          <w:sz w:val="32"/>
          <w:szCs w:val="32"/>
        </w:rPr>
        <w:t>Pao</w:t>
      </w:r>
      <w:r w:rsidRPr="00D60920">
        <w:rPr>
          <w:rFonts w:ascii="TH SarabunPSK" w:hAnsi="TH SarabunPSK" w:cs="TH SarabunPSK"/>
          <w:sz w:val="32"/>
          <w:szCs w:val="32"/>
          <w:cs/>
        </w:rPr>
        <w:t>2/</w:t>
      </w:r>
      <w:r w:rsidRPr="00D60920">
        <w:rPr>
          <w:rFonts w:ascii="TH SarabunPSK" w:hAnsi="TH SarabunPSK" w:cs="TH SarabunPSK"/>
          <w:sz w:val="32"/>
          <w:szCs w:val="32"/>
        </w:rPr>
        <w:t>Fio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 xml:space="preserve">250 โดยไม่มีภาวะ </w:t>
      </w:r>
      <w:r w:rsidRPr="00D60920">
        <w:rPr>
          <w:rFonts w:ascii="TH SarabunPSK" w:hAnsi="TH SarabunPSK" w:cs="TH SarabunPSK"/>
          <w:sz w:val="32"/>
          <w:szCs w:val="32"/>
        </w:rPr>
        <w:t xml:space="preserve">pneumonia </w:t>
      </w:r>
      <w:r w:rsidRPr="00D60920">
        <w:rPr>
          <w:rFonts w:ascii="TH SarabunPSK" w:hAnsi="TH SarabunPSK" w:cs="TH SarabunPSK"/>
          <w:sz w:val="32"/>
          <w:szCs w:val="32"/>
          <w:cs/>
        </w:rPr>
        <w:t>เป็นสาเหตุ</w:t>
      </w:r>
    </w:p>
    <w:p w14:paraId="2F73D1B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 xml:space="preserve">Acute lung injury </w:t>
      </w:r>
      <w:r w:rsidRPr="00D60920">
        <w:rPr>
          <w:rFonts w:ascii="TH SarabunPSK" w:hAnsi="TH SarabunPSK" w:cs="TH SarabunPSK"/>
          <w:sz w:val="32"/>
          <w:szCs w:val="32"/>
          <w:cs/>
        </w:rPr>
        <w:t xml:space="preserve">ที่มี </w:t>
      </w:r>
      <w:r w:rsidRPr="00D60920">
        <w:rPr>
          <w:rFonts w:ascii="TH SarabunPSK" w:hAnsi="TH SarabunPSK" w:cs="TH SarabunPSK"/>
          <w:sz w:val="32"/>
          <w:szCs w:val="32"/>
        </w:rPr>
        <w:t>Pao</w:t>
      </w:r>
      <w:r w:rsidRPr="00D60920">
        <w:rPr>
          <w:rFonts w:ascii="TH SarabunPSK" w:hAnsi="TH SarabunPSK" w:cs="TH SarabunPSK"/>
          <w:sz w:val="32"/>
          <w:szCs w:val="32"/>
          <w:cs/>
        </w:rPr>
        <w:t>2/</w:t>
      </w:r>
      <w:r w:rsidRPr="00D60920">
        <w:rPr>
          <w:rFonts w:ascii="TH SarabunPSK" w:hAnsi="TH SarabunPSK" w:cs="TH SarabunPSK"/>
          <w:sz w:val="32"/>
          <w:szCs w:val="32"/>
        </w:rPr>
        <w:t>Fio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 xml:space="preserve">200 โดยมีภาวะ </w:t>
      </w:r>
      <w:r w:rsidRPr="00D60920">
        <w:rPr>
          <w:rFonts w:ascii="TH SarabunPSK" w:hAnsi="TH SarabunPSK" w:cs="TH SarabunPSK"/>
          <w:sz w:val="32"/>
          <w:szCs w:val="32"/>
        </w:rPr>
        <w:t xml:space="preserve">pneumonia </w:t>
      </w:r>
      <w:r w:rsidRPr="00D60920">
        <w:rPr>
          <w:rFonts w:ascii="TH SarabunPSK" w:hAnsi="TH SarabunPSK" w:cs="TH SarabunPSK"/>
          <w:sz w:val="32"/>
          <w:szCs w:val="32"/>
          <w:cs/>
        </w:rPr>
        <w:t>เป็นสาเหตุ</w:t>
      </w:r>
    </w:p>
    <w:p w14:paraId="094266C1"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Creatinine&gt;</w:t>
      </w:r>
      <w:r w:rsidRPr="00D60920">
        <w:rPr>
          <w:rFonts w:ascii="TH SarabunPSK" w:hAnsi="TH SarabunPSK" w:cs="TH SarabunPSK"/>
          <w:sz w:val="32"/>
          <w:szCs w:val="32"/>
          <w:cs/>
        </w:rPr>
        <w:t>2.0</w:t>
      </w:r>
      <w:r w:rsidRPr="00D60920">
        <w:rPr>
          <w:rFonts w:ascii="TH SarabunPSK" w:hAnsi="TH SarabunPSK" w:cs="TH SarabunPSK"/>
          <w:sz w:val="32"/>
          <w:szCs w:val="32"/>
        </w:rPr>
        <w:t xml:space="preserve"> mg/dL(</w:t>
      </w:r>
      <w:r w:rsidRPr="00D60920">
        <w:rPr>
          <w:rFonts w:ascii="TH SarabunPSK" w:hAnsi="TH SarabunPSK" w:cs="TH SarabunPSK"/>
          <w:sz w:val="32"/>
          <w:szCs w:val="32"/>
          <w:cs/>
        </w:rPr>
        <w:t>176.8</w:t>
      </w:r>
      <w:r w:rsidRPr="00D60920">
        <w:rPr>
          <w:rFonts w:cs="Calibri"/>
          <w:sz w:val="32"/>
          <w:szCs w:val="32"/>
        </w:rPr>
        <w:t>μ</w:t>
      </w:r>
      <w:r w:rsidRPr="00D60920">
        <w:rPr>
          <w:rFonts w:ascii="TH SarabunPSK" w:hAnsi="TH SarabunPSK" w:cs="TH SarabunPSK"/>
          <w:sz w:val="32"/>
          <w:szCs w:val="32"/>
        </w:rPr>
        <w:t>mol/L)</w:t>
      </w:r>
    </w:p>
    <w:p w14:paraId="536CAFD6"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Bilirubin &gt;</w:t>
      </w:r>
      <w:r w:rsidRPr="00D60920">
        <w:rPr>
          <w:rFonts w:ascii="TH SarabunPSK" w:hAnsi="TH SarabunPSK" w:cs="TH SarabunPSK"/>
          <w:sz w:val="32"/>
          <w:szCs w:val="32"/>
          <w:cs/>
        </w:rPr>
        <w:t>2</w:t>
      </w:r>
      <w:r w:rsidRPr="00D60920">
        <w:rPr>
          <w:rFonts w:ascii="TH SarabunPSK" w:hAnsi="TH SarabunPSK" w:cs="TH SarabunPSK"/>
          <w:sz w:val="32"/>
          <w:szCs w:val="32"/>
        </w:rPr>
        <w:t xml:space="preserve"> mg/dL(</w:t>
      </w:r>
      <w:r w:rsidRPr="00D60920">
        <w:rPr>
          <w:rFonts w:ascii="TH SarabunPSK" w:hAnsi="TH SarabunPSK" w:cs="TH SarabunPSK"/>
          <w:sz w:val="32"/>
          <w:szCs w:val="32"/>
          <w:cs/>
        </w:rPr>
        <w:t>34.2</w:t>
      </w:r>
      <w:r w:rsidRPr="00D60920">
        <w:rPr>
          <w:rFonts w:cs="Calibri"/>
          <w:sz w:val="32"/>
          <w:szCs w:val="32"/>
        </w:rPr>
        <w:t>μ</w:t>
      </w:r>
      <w:r w:rsidRPr="00D60920">
        <w:rPr>
          <w:rFonts w:ascii="TH SarabunPSK" w:hAnsi="TH SarabunPSK" w:cs="TH SarabunPSK"/>
          <w:sz w:val="32"/>
          <w:szCs w:val="32"/>
        </w:rPr>
        <w:t>mol/L)</w:t>
      </w:r>
    </w:p>
    <w:p w14:paraId="0BA287A7"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Platelet count &lt;</w:t>
      </w:r>
      <w:r w:rsidRPr="00D60920">
        <w:rPr>
          <w:rFonts w:ascii="TH SarabunPSK" w:hAnsi="TH SarabunPSK" w:cs="TH SarabunPSK"/>
          <w:sz w:val="32"/>
          <w:szCs w:val="32"/>
          <w:cs/>
        </w:rPr>
        <w:t>100</w:t>
      </w:r>
      <w:r w:rsidRPr="00D60920">
        <w:rPr>
          <w:rFonts w:ascii="TH SarabunPSK" w:hAnsi="TH SarabunPSK" w:cs="TH SarabunPSK"/>
          <w:sz w:val="32"/>
          <w:szCs w:val="32"/>
        </w:rPr>
        <w:t>,</w:t>
      </w:r>
      <w:r w:rsidRPr="00D60920">
        <w:rPr>
          <w:rFonts w:ascii="TH SarabunPSK" w:hAnsi="TH SarabunPSK" w:cs="TH SarabunPSK"/>
          <w:sz w:val="32"/>
          <w:szCs w:val="32"/>
          <w:cs/>
        </w:rPr>
        <w:t>000</w:t>
      </w:r>
      <w:r w:rsidRPr="00D60920">
        <w:rPr>
          <w:rFonts w:cs="Calibri"/>
          <w:sz w:val="32"/>
          <w:szCs w:val="32"/>
        </w:rPr>
        <w:t>μ</w:t>
      </w:r>
      <w:r w:rsidRPr="00D60920">
        <w:rPr>
          <w:rFonts w:ascii="TH SarabunPSK" w:hAnsi="TH SarabunPSK" w:cs="TH SarabunPSK"/>
          <w:sz w:val="32"/>
          <w:szCs w:val="32"/>
        </w:rPr>
        <w:t>L</w:t>
      </w:r>
    </w:p>
    <w:p w14:paraId="753ABC26"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Coagulopathy (international normalized ratio &gt;</w:t>
      </w:r>
      <w:r w:rsidRPr="00D60920">
        <w:rPr>
          <w:rFonts w:ascii="TH SarabunPSK" w:hAnsi="TH SarabunPSK" w:cs="TH SarabunPSK"/>
          <w:sz w:val="32"/>
          <w:szCs w:val="32"/>
          <w:cs/>
        </w:rPr>
        <w:t xml:space="preserve">1.5 หรือ </w:t>
      </w:r>
      <w:r w:rsidRPr="00D60920">
        <w:rPr>
          <w:rFonts w:ascii="TH SarabunPSK" w:hAnsi="TH SarabunPSK" w:cs="TH SarabunPSK"/>
          <w:sz w:val="32"/>
          <w:szCs w:val="32"/>
        </w:rPr>
        <w:t xml:space="preserve">aPTT&gt; 60 </w:t>
      </w:r>
      <w:r w:rsidRPr="00D60920">
        <w:rPr>
          <w:rFonts w:ascii="TH SarabunPSK" w:hAnsi="TH SarabunPSK" w:cs="TH SarabunPSK"/>
          <w:sz w:val="32"/>
          <w:szCs w:val="32"/>
          <w:cs/>
        </w:rPr>
        <w:t>วินาที )</w:t>
      </w:r>
    </w:p>
    <w:p w14:paraId="6950FDA1" w14:textId="77777777" w:rsidR="002439EA" w:rsidRPr="00D60920" w:rsidRDefault="002439EA" w:rsidP="002439EA">
      <w:pPr>
        <w:tabs>
          <w:tab w:val="left" w:pos="1020"/>
        </w:tabs>
        <w:rPr>
          <w:rFonts w:ascii="TH SarabunPSK" w:hAnsi="TH SarabunPSK" w:cs="TH SarabunPSK"/>
          <w:sz w:val="32"/>
          <w:szCs w:val="32"/>
        </w:rPr>
      </w:pPr>
    </w:p>
    <w:p w14:paraId="631F0531" w14:textId="77777777" w:rsidR="002439EA" w:rsidRPr="00D60920" w:rsidRDefault="002439EA" w:rsidP="002439EA">
      <w:pPr>
        <w:tabs>
          <w:tab w:val="left" w:pos="1020"/>
        </w:tabs>
        <w:rPr>
          <w:rFonts w:ascii="TH SarabunPSK" w:hAnsi="TH SarabunPSK" w:cs="TH SarabunPSK"/>
          <w:b/>
          <w:bCs/>
          <w:sz w:val="32"/>
          <w:szCs w:val="32"/>
        </w:rPr>
      </w:pPr>
      <w:r w:rsidRPr="00DC65BC">
        <w:rPr>
          <w:rFonts w:ascii="TH SarabunPSK" w:hAnsi="TH SarabunPSK" w:cs="TH SarabunPSK"/>
          <w:b/>
          <w:bCs/>
          <w:sz w:val="32"/>
          <w:szCs w:val="32"/>
          <w:u w:val="single"/>
          <w:cs/>
        </w:rPr>
        <w:t xml:space="preserve">ตารางที่ </w:t>
      </w:r>
      <w:r w:rsidRPr="00DC65BC">
        <w:rPr>
          <w:rFonts w:ascii="TH SarabunPSK" w:hAnsi="TH SarabunPSK" w:cs="TH SarabunPSK"/>
          <w:b/>
          <w:bCs/>
          <w:sz w:val="32"/>
          <w:szCs w:val="32"/>
          <w:u w:val="single"/>
        </w:rPr>
        <w:t>3</w:t>
      </w:r>
      <w:r w:rsidRPr="00D60920">
        <w:rPr>
          <w:rFonts w:ascii="TH SarabunPSK" w:hAnsi="TH SarabunPSK" w:cs="TH SarabunPSK"/>
          <w:b/>
          <w:bCs/>
          <w:sz w:val="32"/>
          <w:szCs w:val="32"/>
        </w:rPr>
        <w:t xml:space="preserve">qSOFA (quick SOFA)score </w:t>
      </w:r>
      <w:r w:rsidRPr="00D60920">
        <w:rPr>
          <w:rFonts w:ascii="TH SarabunPSK" w:hAnsi="TH SarabunPSK" w:cs="TH SarabunPSK"/>
          <w:b/>
          <w:bCs/>
          <w:sz w:val="32"/>
          <w:szCs w:val="32"/>
          <w:cs/>
        </w:rPr>
        <w:t>ในการประเมิน ได้แก่</w:t>
      </w:r>
    </w:p>
    <w:p w14:paraId="381724BC"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1. </w:t>
      </w:r>
      <w:r w:rsidRPr="00D60920">
        <w:rPr>
          <w:rFonts w:ascii="TH SarabunPSK" w:hAnsi="TH SarabunPSK" w:cs="TH SarabunPSK"/>
          <w:sz w:val="32"/>
          <w:szCs w:val="32"/>
        </w:rPr>
        <w:t>Alteration in mental status (</w:t>
      </w:r>
      <w:r w:rsidRPr="00D60920">
        <w:rPr>
          <w:rFonts w:ascii="TH SarabunPSK" w:hAnsi="TH SarabunPSK" w:cs="TH SarabunPSK"/>
          <w:sz w:val="32"/>
          <w:szCs w:val="32"/>
          <w:cs/>
        </w:rPr>
        <w:t xml:space="preserve">อาจใช้ </w:t>
      </w:r>
      <w:r w:rsidRPr="00D60920">
        <w:rPr>
          <w:rFonts w:ascii="TH SarabunPSK" w:hAnsi="TH SarabunPSK" w:cs="TH SarabunPSK"/>
          <w:sz w:val="32"/>
          <w:szCs w:val="32"/>
        </w:rPr>
        <w:t xml:space="preserve">Glasgow Coma Scale score </w:t>
      </w:r>
      <w:r w:rsidRPr="00D60920">
        <w:rPr>
          <w:rFonts w:ascii="TH SarabunPSK" w:hAnsi="TH SarabunPSK" w:cs="TH SarabunPSK"/>
          <w:sz w:val="32"/>
          <w:szCs w:val="32"/>
          <w:cs/>
        </w:rPr>
        <w:t xml:space="preserve">น้อยกว่า  15 ก็ได้) </w:t>
      </w:r>
    </w:p>
    <w:p w14:paraId="6AE90468"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2. </w:t>
      </w:r>
      <w:r w:rsidRPr="00D60920">
        <w:rPr>
          <w:rFonts w:ascii="TH SarabunPSK" w:hAnsi="TH SarabunPSK" w:cs="TH SarabunPSK"/>
          <w:sz w:val="32"/>
          <w:szCs w:val="32"/>
        </w:rPr>
        <w:t>Systolic blood pressure ≤</w:t>
      </w:r>
      <w:r w:rsidRPr="00D60920">
        <w:rPr>
          <w:rFonts w:ascii="TH SarabunPSK" w:hAnsi="TH SarabunPSK" w:cs="TH SarabunPSK"/>
          <w:sz w:val="32"/>
          <w:szCs w:val="32"/>
          <w:cs/>
        </w:rPr>
        <w:t>100</w:t>
      </w:r>
      <w:r w:rsidRPr="00D60920">
        <w:rPr>
          <w:rFonts w:ascii="TH SarabunPSK" w:hAnsi="TH SarabunPSK" w:cs="TH SarabunPSK"/>
          <w:sz w:val="32"/>
          <w:szCs w:val="32"/>
        </w:rPr>
        <w:t xml:space="preserve"> mm Hg </w:t>
      </w:r>
    </w:p>
    <w:p w14:paraId="085AE7E5"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3. </w:t>
      </w:r>
      <w:r w:rsidRPr="00D60920">
        <w:rPr>
          <w:rFonts w:ascii="TH SarabunPSK" w:hAnsi="TH SarabunPSK" w:cs="TH SarabunPSK"/>
          <w:sz w:val="32"/>
          <w:szCs w:val="32"/>
        </w:rPr>
        <w:t>Respiratory rate ≥</w:t>
      </w:r>
      <w:r w:rsidRPr="00D60920">
        <w:rPr>
          <w:rFonts w:ascii="TH SarabunPSK" w:hAnsi="TH SarabunPSK" w:cs="TH SarabunPSK"/>
          <w:sz w:val="32"/>
          <w:szCs w:val="32"/>
          <w:cs/>
        </w:rPr>
        <w:t>22/</w:t>
      </w:r>
      <w:r w:rsidRPr="00D60920">
        <w:rPr>
          <w:rFonts w:ascii="TH SarabunPSK" w:hAnsi="TH SarabunPSK" w:cs="TH SarabunPSK"/>
          <w:sz w:val="32"/>
          <w:szCs w:val="32"/>
        </w:rPr>
        <w:t>min</w:t>
      </w:r>
    </w:p>
    <w:p w14:paraId="0167C81B" w14:textId="77777777" w:rsidR="002439EA" w:rsidRDefault="002439EA" w:rsidP="002439EA">
      <w:pPr>
        <w:tabs>
          <w:tab w:val="left" w:pos="1020"/>
        </w:tabs>
        <w:rPr>
          <w:rFonts w:ascii="TH SarabunPSK" w:hAnsi="TH SarabunPSK" w:cs="TH SarabunPSK"/>
          <w:b/>
          <w:bCs/>
          <w:sz w:val="32"/>
          <w:szCs w:val="32"/>
          <w:u w:val="single"/>
        </w:rPr>
      </w:pPr>
    </w:p>
    <w:p w14:paraId="5C0A5FF2" w14:textId="77777777" w:rsidR="002439EA" w:rsidRDefault="002439EA" w:rsidP="002439EA">
      <w:pPr>
        <w:tabs>
          <w:tab w:val="left" w:pos="1020"/>
        </w:tabs>
        <w:rPr>
          <w:rFonts w:ascii="TH SarabunPSK" w:hAnsi="TH SarabunPSK" w:cs="TH SarabunPSK"/>
          <w:b/>
          <w:bCs/>
          <w:sz w:val="32"/>
          <w:szCs w:val="32"/>
          <w:u w:val="single"/>
        </w:rPr>
      </w:pPr>
    </w:p>
    <w:p w14:paraId="12CEE8CF" w14:textId="77777777" w:rsidR="002439EA" w:rsidRDefault="002439EA" w:rsidP="002439EA">
      <w:pPr>
        <w:tabs>
          <w:tab w:val="left" w:pos="1020"/>
        </w:tabs>
        <w:rPr>
          <w:rFonts w:ascii="TH SarabunPSK" w:hAnsi="TH SarabunPSK" w:cs="TH SarabunPSK"/>
          <w:b/>
          <w:bCs/>
          <w:sz w:val="32"/>
          <w:szCs w:val="32"/>
          <w:u w:val="single"/>
        </w:rPr>
      </w:pPr>
    </w:p>
    <w:p w14:paraId="152E9D5C" w14:textId="77777777" w:rsidR="002439EA" w:rsidRDefault="002439EA" w:rsidP="002439EA">
      <w:pPr>
        <w:tabs>
          <w:tab w:val="left" w:pos="1020"/>
        </w:tabs>
        <w:rPr>
          <w:rFonts w:ascii="TH SarabunPSK" w:hAnsi="TH SarabunPSK" w:cs="TH SarabunPSK"/>
          <w:b/>
          <w:bCs/>
          <w:sz w:val="32"/>
          <w:szCs w:val="32"/>
          <w:u w:val="single"/>
        </w:rPr>
      </w:pPr>
    </w:p>
    <w:p w14:paraId="10D838CF" w14:textId="77777777" w:rsidR="002439EA" w:rsidRDefault="002439EA" w:rsidP="002439EA">
      <w:pPr>
        <w:tabs>
          <w:tab w:val="left" w:pos="1020"/>
        </w:tabs>
        <w:rPr>
          <w:rFonts w:ascii="TH SarabunPSK" w:hAnsi="TH SarabunPSK" w:cs="TH SarabunPSK"/>
          <w:b/>
          <w:bCs/>
          <w:sz w:val="32"/>
          <w:szCs w:val="32"/>
          <w:u w:val="single"/>
        </w:rPr>
      </w:pPr>
    </w:p>
    <w:p w14:paraId="1957FB53" w14:textId="77777777" w:rsidR="002439EA" w:rsidRDefault="002439EA" w:rsidP="002439EA">
      <w:pPr>
        <w:tabs>
          <w:tab w:val="left" w:pos="1020"/>
        </w:tabs>
        <w:rPr>
          <w:rFonts w:ascii="TH SarabunPSK" w:hAnsi="TH SarabunPSK" w:cs="TH SarabunPSK"/>
          <w:b/>
          <w:bCs/>
          <w:sz w:val="32"/>
          <w:szCs w:val="32"/>
          <w:u w:val="single"/>
        </w:rPr>
      </w:pPr>
    </w:p>
    <w:p w14:paraId="5170B2E8" w14:textId="77777777" w:rsidR="002439EA" w:rsidRDefault="002439EA" w:rsidP="002439EA">
      <w:pPr>
        <w:tabs>
          <w:tab w:val="left" w:pos="1020"/>
        </w:tabs>
        <w:rPr>
          <w:rFonts w:ascii="TH SarabunPSK" w:hAnsi="TH SarabunPSK" w:cs="TH SarabunPSK"/>
          <w:b/>
          <w:bCs/>
          <w:sz w:val="32"/>
          <w:szCs w:val="32"/>
          <w:u w:val="single"/>
        </w:rPr>
      </w:pPr>
    </w:p>
    <w:p w14:paraId="7E1C916C" w14:textId="77777777" w:rsidR="002439EA" w:rsidRDefault="002439EA" w:rsidP="002439EA">
      <w:pPr>
        <w:tabs>
          <w:tab w:val="left" w:pos="1020"/>
        </w:tabs>
        <w:rPr>
          <w:rFonts w:ascii="TH SarabunPSK" w:hAnsi="TH SarabunPSK" w:cs="TH SarabunPSK"/>
          <w:b/>
          <w:bCs/>
          <w:sz w:val="32"/>
          <w:szCs w:val="32"/>
          <w:u w:val="single"/>
        </w:rPr>
      </w:pPr>
    </w:p>
    <w:p w14:paraId="1631EF29" w14:textId="77777777" w:rsidR="002439EA" w:rsidRDefault="002439EA" w:rsidP="002439EA">
      <w:pPr>
        <w:tabs>
          <w:tab w:val="left" w:pos="1020"/>
        </w:tabs>
        <w:rPr>
          <w:rFonts w:ascii="TH SarabunPSK" w:hAnsi="TH SarabunPSK" w:cs="TH SarabunPSK"/>
          <w:b/>
          <w:bCs/>
          <w:sz w:val="32"/>
          <w:szCs w:val="32"/>
          <w:u w:val="single"/>
        </w:rPr>
      </w:pPr>
    </w:p>
    <w:p w14:paraId="57B6D82D" w14:textId="77777777" w:rsidR="002439EA" w:rsidRDefault="002439EA" w:rsidP="002439EA">
      <w:pPr>
        <w:tabs>
          <w:tab w:val="left" w:pos="1020"/>
        </w:tabs>
        <w:rPr>
          <w:rFonts w:ascii="TH SarabunPSK" w:hAnsi="TH SarabunPSK" w:cs="TH SarabunPSK"/>
          <w:b/>
          <w:bCs/>
          <w:sz w:val="32"/>
          <w:szCs w:val="32"/>
          <w:u w:val="single"/>
        </w:rPr>
      </w:pPr>
    </w:p>
    <w:p w14:paraId="5E792B38" w14:textId="77777777" w:rsidR="002439EA" w:rsidRDefault="002439EA" w:rsidP="002439EA">
      <w:pPr>
        <w:tabs>
          <w:tab w:val="left" w:pos="1020"/>
        </w:tabs>
        <w:rPr>
          <w:rFonts w:ascii="TH SarabunPSK" w:hAnsi="TH SarabunPSK" w:cs="TH SarabunPSK"/>
          <w:b/>
          <w:bCs/>
          <w:sz w:val="32"/>
          <w:szCs w:val="32"/>
          <w:u w:val="single"/>
        </w:rPr>
      </w:pPr>
    </w:p>
    <w:p w14:paraId="526228E8" w14:textId="77777777" w:rsidR="002439EA" w:rsidRDefault="002439EA" w:rsidP="002439EA">
      <w:pPr>
        <w:tabs>
          <w:tab w:val="left" w:pos="1020"/>
        </w:tabs>
        <w:rPr>
          <w:rFonts w:ascii="TH SarabunPSK" w:hAnsi="TH SarabunPSK" w:cs="TH SarabunPSK"/>
          <w:b/>
          <w:bCs/>
          <w:sz w:val="32"/>
          <w:szCs w:val="32"/>
          <w:u w:val="single"/>
        </w:rPr>
      </w:pPr>
    </w:p>
    <w:p w14:paraId="0C8338BF" w14:textId="697BEDE4"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 xml:space="preserve">ตารางที่ </w:t>
      </w:r>
      <w:r w:rsidRPr="00D60920">
        <w:rPr>
          <w:rFonts w:ascii="TH SarabunPSK" w:hAnsi="TH SarabunPSK" w:cs="TH SarabunPSK"/>
          <w:b/>
          <w:bCs/>
          <w:sz w:val="32"/>
          <w:szCs w:val="32"/>
          <w:u w:val="single"/>
        </w:rPr>
        <w:t>4</w:t>
      </w:r>
      <w:r w:rsidRPr="00D60920">
        <w:rPr>
          <w:rFonts w:ascii="TH SarabunPSK" w:hAnsi="TH SarabunPSK" w:cs="TH SarabunPSK"/>
          <w:b/>
          <w:bCs/>
          <w:sz w:val="32"/>
          <w:szCs w:val="32"/>
        </w:rPr>
        <w:t xml:space="preserve">  SOS score (search out severity)</w:t>
      </w:r>
    </w:p>
    <w:p w14:paraId="2124A578" w14:textId="77777777" w:rsidR="002439EA" w:rsidRPr="00D60920" w:rsidRDefault="002439EA" w:rsidP="002439EA">
      <w:pPr>
        <w:tabs>
          <w:tab w:val="left" w:pos="1020"/>
        </w:tabs>
        <w:rPr>
          <w:rFonts w:ascii="TH SarabunPSK" w:hAnsi="TH SarabunPSK" w:cs="TH SarabunPSK"/>
          <w:b/>
          <w:bCs/>
          <w:sz w:val="32"/>
          <w:szCs w:val="32"/>
        </w:rPr>
      </w:pPr>
    </w:p>
    <w:p w14:paraId="15ECBB45" w14:textId="77777777" w:rsidR="002439EA" w:rsidRPr="00DC65BC" w:rsidRDefault="002439EA" w:rsidP="002439EA">
      <w:pPr>
        <w:tabs>
          <w:tab w:val="left" w:pos="1020"/>
        </w:tabs>
        <w:jc w:val="center"/>
        <w:rPr>
          <w:rFonts w:ascii="TH SarabunPSK" w:hAnsi="TH SarabunPSK" w:cs="TH SarabunPSK"/>
        </w:rPr>
      </w:pPr>
      <w:r w:rsidRPr="00D60920">
        <w:rPr>
          <w:rFonts w:ascii="TH SarabunPSK" w:hAnsi="TH SarabunPSK" w:cs="TH SarabunPSK"/>
          <w:noProof/>
        </w:rPr>
        <w:drawing>
          <wp:inline distT="0" distB="0" distL="0" distR="0" wp14:anchorId="2AA3D143" wp14:editId="699FBEBF">
            <wp:extent cx="4785995" cy="2737485"/>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0B9C22BD" w14:textId="77777777" w:rsidR="002439EA" w:rsidRDefault="002439EA" w:rsidP="002439EA">
      <w:pPr>
        <w:rPr>
          <w:rFonts w:ascii="TH SarabunPSK" w:hAnsi="TH SarabunPSK" w:cs="TH SarabunPSK"/>
          <w:b/>
          <w:bCs/>
          <w:color w:val="000000" w:themeColor="text1"/>
          <w:sz w:val="32"/>
          <w:szCs w:val="32"/>
          <w:u w:val="single"/>
        </w:rPr>
      </w:pPr>
    </w:p>
    <w:p w14:paraId="35D91544" w14:textId="1AC82766" w:rsidR="002439EA" w:rsidRPr="00104E0D" w:rsidRDefault="002439EA" w:rsidP="002439EA">
      <w:pPr>
        <w:rPr>
          <w:rFonts w:ascii="TH SarabunPSK" w:hAnsi="TH SarabunPSK" w:cs="TH SarabunPSK"/>
          <w:b/>
          <w:bCs/>
          <w:color w:val="000000" w:themeColor="text1"/>
          <w:sz w:val="32"/>
          <w:szCs w:val="32"/>
          <w:u w:val="single"/>
        </w:rPr>
      </w:pPr>
      <w:r w:rsidRPr="00104E0D">
        <w:rPr>
          <w:rFonts w:ascii="TH SarabunPSK" w:hAnsi="TH SarabunPSK" w:cs="TH SarabunPSK"/>
          <w:b/>
          <w:bCs/>
          <w:color w:val="000000" w:themeColor="text1"/>
          <w:sz w:val="32"/>
          <w:szCs w:val="32"/>
          <w:u w:val="single"/>
          <w:cs/>
        </w:rPr>
        <w:t>การแบ่งระดับการดูแลผู้ป่วยภายในโรงพยาบาล</w:t>
      </w:r>
    </w:p>
    <w:p w14:paraId="6411AB51"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 xml:space="preserve">ระดับ </w:t>
      </w:r>
      <w:r w:rsidRPr="00104E0D">
        <w:rPr>
          <w:rFonts w:ascii="TH SarabunPSK" w:hAnsi="TH SarabunPSK" w:cs="TH SarabunPSK"/>
          <w:color w:val="000000" w:themeColor="text1"/>
          <w:sz w:val="32"/>
          <w:szCs w:val="32"/>
        </w:rPr>
        <w:t xml:space="preserve">0 (Level </w:t>
      </w:r>
      <w:r w:rsidRPr="00104E0D">
        <w:rPr>
          <w:rFonts w:ascii="TH SarabunPSK" w:hAnsi="TH SarabunPSK" w:cs="TH SarabunPSK"/>
          <w:color w:val="000000" w:themeColor="text1"/>
          <w:sz w:val="32"/>
          <w:szCs w:val="32"/>
          <w:cs/>
        </w:rPr>
        <w:t>0</w:t>
      </w:r>
      <w:r w:rsidRPr="00104E0D">
        <w:rPr>
          <w:rFonts w:ascii="TH SarabunPSK" w:hAnsi="TH SarabunPSK" w:cs="TH SarabunPSK"/>
          <w:color w:val="000000" w:themeColor="text1"/>
          <w:sz w:val="32"/>
          <w:szCs w:val="32"/>
        </w:rPr>
        <w:t>)</w:t>
      </w:r>
    </w:p>
    <w:p w14:paraId="14E6258F"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whose needs can be met through normal ward care in an acute hospital</w:t>
      </w:r>
    </w:p>
    <w:p w14:paraId="5C3B9E56"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ระดับ</w:t>
      </w:r>
      <w:r w:rsidRPr="00104E0D">
        <w:rPr>
          <w:rFonts w:ascii="TH SarabunPSK" w:hAnsi="TH SarabunPSK" w:cs="TH SarabunPSK"/>
          <w:color w:val="000000" w:themeColor="text1"/>
          <w:sz w:val="32"/>
          <w:szCs w:val="32"/>
        </w:rPr>
        <w:t xml:space="preserve"> 1 (Level </w:t>
      </w:r>
      <w:r w:rsidRPr="00104E0D">
        <w:rPr>
          <w:rFonts w:ascii="TH SarabunPSK" w:hAnsi="TH SarabunPSK" w:cs="TH SarabunPSK"/>
          <w:color w:val="000000" w:themeColor="text1"/>
          <w:sz w:val="32"/>
          <w:szCs w:val="32"/>
          <w:cs/>
        </w:rPr>
        <w:t>1</w:t>
      </w:r>
      <w:r w:rsidRPr="00104E0D">
        <w:rPr>
          <w:rFonts w:ascii="TH SarabunPSK" w:hAnsi="TH SarabunPSK" w:cs="TH SarabunPSK"/>
          <w:color w:val="000000" w:themeColor="text1"/>
          <w:sz w:val="32"/>
          <w:szCs w:val="32"/>
        </w:rPr>
        <w:t>)</w:t>
      </w:r>
    </w:p>
    <w:p w14:paraId="76363CB4"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at risk of their condition deteriorating, or those recently relocated from higher levels of care, whose needs can be met on an acute ward with additional advice and support from the critical care team</w:t>
      </w:r>
    </w:p>
    <w:p w14:paraId="19C3C213"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 xml:space="preserve">ระดับ </w:t>
      </w:r>
      <w:r w:rsidRPr="00104E0D">
        <w:rPr>
          <w:rFonts w:ascii="TH SarabunPSK" w:hAnsi="TH SarabunPSK" w:cs="TH SarabunPSK"/>
          <w:color w:val="000000" w:themeColor="text1"/>
          <w:sz w:val="32"/>
          <w:szCs w:val="32"/>
        </w:rPr>
        <w:t xml:space="preserve">2  (Level </w:t>
      </w:r>
      <w:r w:rsidRPr="00104E0D">
        <w:rPr>
          <w:rFonts w:ascii="TH SarabunPSK" w:hAnsi="TH SarabunPSK" w:cs="TH SarabunPSK"/>
          <w:color w:val="000000" w:themeColor="text1"/>
          <w:sz w:val="32"/>
          <w:szCs w:val="32"/>
          <w:cs/>
        </w:rPr>
        <w:t>2</w:t>
      </w:r>
      <w:r w:rsidRPr="00104E0D">
        <w:rPr>
          <w:rFonts w:ascii="TH SarabunPSK" w:hAnsi="TH SarabunPSK" w:cs="TH SarabunPSK"/>
          <w:color w:val="000000" w:themeColor="text1"/>
          <w:sz w:val="32"/>
          <w:szCs w:val="32"/>
        </w:rPr>
        <w:t>)</w:t>
      </w:r>
    </w:p>
    <w:p w14:paraId="05F90FF9"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requiring more detailed observation or intervention including support for a single failing organ system or post-operative care and those ‘stepping down’ from higher levels of care</w:t>
      </w:r>
    </w:p>
    <w:p w14:paraId="3EE6785B"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ระดับ</w:t>
      </w:r>
      <w:r w:rsidRPr="00104E0D">
        <w:rPr>
          <w:rFonts w:ascii="TH SarabunPSK" w:hAnsi="TH SarabunPSK" w:cs="TH SarabunPSK"/>
          <w:color w:val="000000" w:themeColor="text1"/>
          <w:sz w:val="32"/>
          <w:szCs w:val="32"/>
        </w:rPr>
        <w:t xml:space="preserve"> 3  (Level </w:t>
      </w:r>
      <w:r w:rsidRPr="00104E0D">
        <w:rPr>
          <w:rFonts w:ascii="TH SarabunPSK" w:hAnsi="TH SarabunPSK" w:cs="TH SarabunPSK"/>
          <w:color w:val="000000" w:themeColor="text1"/>
          <w:sz w:val="32"/>
          <w:szCs w:val="32"/>
          <w:cs/>
        </w:rPr>
        <w:t>3</w:t>
      </w:r>
      <w:r w:rsidRPr="00104E0D">
        <w:rPr>
          <w:rFonts w:ascii="TH SarabunPSK" w:hAnsi="TH SarabunPSK" w:cs="TH SarabunPSK"/>
          <w:color w:val="000000" w:themeColor="text1"/>
          <w:sz w:val="32"/>
          <w:szCs w:val="32"/>
        </w:rPr>
        <w:t>)</w:t>
      </w:r>
    </w:p>
    <w:p w14:paraId="2AA41E0A"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requiring advanced respiratory support alone or basic respiratory support together with support of at least two organ systems. This level includes all complex patients requiring support for multi-organ failure</w:t>
      </w:r>
    </w:p>
    <w:p w14:paraId="75213D72" w14:textId="77777777" w:rsidR="002439EA" w:rsidRDefault="002439EA" w:rsidP="002439EA">
      <w:pPr>
        <w:tabs>
          <w:tab w:val="left" w:pos="1020"/>
        </w:tabs>
        <w:rPr>
          <w:rFonts w:ascii="TH SarabunPSK" w:hAnsi="TH SarabunPSK" w:cs="TH SarabunPSK"/>
        </w:rPr>
      </w:pPr>
    </w:p>
    <w:p w14:paraId="173F3A20" w14:textId="77777777" w:rsidR="002439EA" w:rsidRDefault="002439EA" w:rsidP="002439EA">
      <w:pPr>
        <w:tabs>
          <w:tab w:val="left" w:pos="1020"/>
        </w:tabs>
        <w:rPr>
          <w:rFonts w:ascii="TH SarabunPSK" w:hAnsi="TH SarabunPSK" w:cs="TH SarabunPSK"/>
        </w:rPr>
      </w:pPr>
    </w:p>
    <w:p w14:paraId="6FA58CE7" w14:textId="77777777" w:rsidR="002439EA" w:rsidRDefault="002439EA" w:rsidP="002439EA">
      <w:pPr>
        <w:tabs>
          <w:tab w:val="left" w:pos="1020"/>
        </w:tabs>
        <w:rPr>
          <w:rFonts w:ascii="TH SarabunPSK" w:hAnsi="TH SarabunPSK" w:cs="TH SarabunPSK"/>
        </w:rPr>
      </w:pPr>
    </w:p>
    <w:p w14:paraId="3D1B6B5C" w14:textId="77777777" w:rsidR="002439EA" w:rsidRDefault="002439EA" w:rsidP="002439EA">
      <w:pPr>
        <w:tabs>
          <w:tab w:val="left" w:pos="1020"/>
        </w:tabs>
        <w:rPr>
          <w:rFonts w:ascii="TH SarabunPSK" w:hAnsi="TH SarabunPSK" w:cs="TH SarabunPSK"/>
        </w:rPr>
      </w:pPr>
    </w:p>
    <w:p w14:paraId="5FF2828F" w14:textId="77777777" w:rsidR="002439EA" w:rsidRDefault="002439EA" w:rsidP="002439EA">
      <w:pPr>
        <w:tabs>
          <w:tab w:val="left" w:pos="1020"/>
        </w:tabs>
        <w:rPr>
          <w:rFonts w:ascii="TH SarabunPSK" w:hAnsi="TH SarabunPSK" w:cs="TH SarabunPSK"/>
        </w:rPr>
      </w:pPr>
    </w:p>
    <w:p w14:paraId="7587957E" w14:textId="77777777" w:rsidR="002439EA" w:rsidRPr="00D60920" w:rsidRDefault="002439EA" w:rsidP="002439EA">
      <w:pPr>
        <w:tabs>
          <w:tab w:val="left" w:pos="1020"/>
        </w:tabs>
        <w:rPr>
          <w:rFonts w:ascii="TH SarabunPSK" w:hAnsi="TH SarabunPSK" w:cs="TH SarabunPSK"/>
        </w:rPr>
      </w:pPr>
    </w:p>
    <w:p w14:paraId="6D7EF20A" w14:textId="77777777" w:rsidR="002439EA" w:rsidRDefault="002439EA" w:rsidP="002439EA">
      <w:pPr>
        <w:tabs>
          <w:tab w:val="left" w:pos="1020"/>
        </w:tabs>
        <w:rPr>
          <w:rFonts w:ascii="TH SarabunPSK" w:hAnsi="TH SarabunPSK" w:cs="TH SarabunPSK"/>
        </w:rPr>
      </w:pPr>
    </w:p>
    <w:p w14:paraId="3A185FCC" w14:textId="77777777" w:rsidR="002439EA" w:rsidRPr="00D60920" w:rsidRDefault="002439EA" w:rsidP="002439EA">
      <w:pPr>
        <w:tabs>
          <w:tab w:val="left" w:pos="1020"/>
        </w:tabs>
        <w:rPr>
          <w:rFonts w:ascii="TH SarabunPSK" w:hAnsi="TH SarabunPSK" w:cs="TH SarabunPSK"/>
        </w:rPr>
      </w:pPr>
    </w:p>
    <w:p w14:paraId="541FD9D1" w14:textId="77777777" w:rsidR="002439EA" w:rsidRDefault="002439EA" w:rsidP="002439EA">
      <w:pPr>
        <w:tabs>
          <w:tab w:val="left" w:pos="1020"/>
        </w:tabs>
        <w:rPr>
          <w:rFonts w:ascii="TH SarabunPSK" w:hAnsi="TH SarabunPSK" w:cs="TH SarabunPSK"/>
          <w:b/>
          <w:bCs/>
          <w:color w:val="000000" w:themeColor="text1"/>
          <w:sz w:val="32"/>
          <w:szCs w:val="32"/>
          <w:u w:val="single"/>
        </w:rPr>
      </w:pPr>
    </w:p>
    <w:p w14:paraId="64F4166B" w14:textId="77777777" w:rsidR="002439EA" w:rsidRPr="00A14960" w:rsidRDefault="002439EA" w:rsidP="002439EA">
      <w:pPr>
        <w:tabs>
          <w:tab w:val="left" w:pos="1020"/>
        </w:tabs>
        <w:rPr>
          <w:rFonts w:ascii="TH SarabunPSK" w:hAnsi="TH SarabunPSK" w:cs="TH SarabunPSK"/>
          <w:b/>
          <w:bCs/>
          <w:color w:val="000000" w:themeColor="text1"/>
          <w:sz w:val="32"/>
          <w:szCs w:val="32"/>
        </w:rPr>
      </w:pPr>
      <w:r w:rsidRPr="00A14960">
        <w:rPr>
          <w:rFonts w:ascii="TH SarabunPSK" w:hAnsi="TH SarabunPSK" w:cs="TH SarabunPSK"/>
          <w:b/>
          <w:bCs/>
          <w:color w:val="000000" w:themeColor="text1"/>
          <w:sz w:val="32"/>
          <w:szCs w:val="32"/>
          <w:u w:val="single"/>
          <w:cs/>
        </w:rPr>
        <w:t xml:space="preserve">ตารางที่ 5 </w:t>
      </w:r>
      <w:r w:rsidRPr="00A14960">
        <w:rPr>
          <w:rFonts w:ascii="TH SarabunPSK" w:hAnsi="TH SarabunPSK" w:cs="TH SarabunPSK"/>
          <w:b/>
          <w:bCs/>
          <w:color w:val="000000" w:themeColor="text1"/>
          <w:sz w:val="32"/>
          <w:szCs w:val="32"/>
        </w:rPr>
        <w:t xml:space="preserve">Modified Early Warning Score </w:t>
      </w:r>
      <w:r w:rsidRPr="00A14960">
        <w:rPr>
          <w:rFonts w:ascii="TH SarabunPSK" w:hAnsi="TH SarabunPSK" w:cs="TH SarabunPSK"/>
          <w:b/>
          <w:bCs/>
          <w:color w:val="000000" w:themeColor="text1"/>
          <w:sz w:val="32"/>
          <w:szCs w:val="32"/>
          <w:cs/>
        </w:rPr>
        <w:t>(</w:t>
      </w:r>
      <w:r w:rsidRPr="00A14960">
        <w:rPr>
          <w:rFonts w:ascii="TH SarabunPSK" w:hAnsi="TH SarabunPSK" w:cs="TH SarabunPSK"/>
          <w:b/>
          <w:bCs/>
          <w:color w:val="000000" w:themeColor="text1"/>
          <w:sz w:val="32"/>
          <w:szCs w:val="32"/>
        </w:rPr>
        <w:t>MEWS</w:t>
      </w:r>
      <w:r w:rsidRPr="00A14960">
        <w:rPr>
          <w:rFonts w:ascii="TH SarabunPSK" w:hAnsi="TH SarabunPSK" w:cs="TH SarabunPSK"/>
          <w:b/>
          <w:bCs/>
          <w:color w:val="000000" w:themeColor="text1"/>
          <w:sz w:val="32"/>
          <w:szCs w:val="32"/>
          <w:cs/>
        </w:rPr>
        <w:t xml:space="preserve">) </w:t>
      </w:r>
      <w:r w:rsidRPr="00A14960">
        <w:rPr>
          <w:rFonts w:ascii="TH SarabunPSK" w:hAnsi="TH SarabunPSK" w:cs="TH SarabunPSK"/>
          <w:b/>
          <w:bCs/>
          <w:color w:val="000000" w:themeColor="text1"/>
          <w:sz w:val="32"/>
          <w:szCs w:val="32"/>
        </w:rPr>
        <w:t>for Clinical Deterioration</w:t>
      </w:r>
    </w:p>
    <w:p w14:paraId="030CEB81" w14:textId="77777777" w:rsidR="002439EA" w:rsidRPr="00A14960" w:rsidRDefault="002439EA" w:rsidP="002439EA">
      <w:pPr>
        <w:tabs>
          <w:tab w:val="left" w:pos="1020"/>
        </w:tabs>
        <w:rPr>
          <w:rFonts w:ascii="TH SarabunPSK" w:hAnsi="TH SarabunPSK" w:cs="TH SarabunPSK"/>
          <w:color w:val="000000" w:themeColor="text1"/>
        </w:rPr>
      </w:pPr>
    </w:p>
    <w:tbl>
      <w:tblPr>
        <w:tblStyle w:val="TableGrid"/>
        <w:tblW w:w="0" w:type="auto"/>
        <w:jc w:val="center"/>
        <w:tblLook w:val="04A0" w:firstRow="1" w:lastRow="0" w:firstColumn="1" w:lastColumn="0" w:noHBand="0" w:noVBand="1"/>
      </w:tblPr>
      <w:tblGrid>
        <w:gridCol w:w="4538"/>
        <w:gridCol w:w="4251"/>
      </w:tblGrid>
      <w:tr w:rsidR="002439EA" w:rsidRPr="002439EA" w14:paraId="0DEB035C" w14:textId="77777777" w:rsidTr="002439EA">
        <w:trPr>
          <w:tblHeader/>
          <w:jc w:val="center"/>
        </w:trPr>
        <w:tc>
          <w:tcPr>
            <w:tcW w:w="4538" w:type="dxa"/>
          </w:tcPr>
          <w:p w14:paraId="21B3652B"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Criteria</w:t>
            </w:r>
          </w:p>
        </w:tc>
        <w:tc>
          <w:tcPr>
            <w:tcW w:w="4251" w:type="dxa"/>
          </w:tcPr>
          <w:p w14:paraId="7A3CEA07"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Point Value</w:t>
            </w:r>
          </w:p>
        </w:tc>
      </w:tr>
      <w:tr w:rsidR="002439EA" w:rsidRPr="002439EA" w14:paraId="53AD8866" w14:textId="77777777" w:rsidTr="002439EA">
        <w:trPr>
          <w:jc w:val="center"/>
        </w:trPr>
        <w:tc>
          <w:tcPr>
            <w:tcW w:w="4538" w:type="dxa"/>
          </w:tcPr>
          <w:p w14:paraId="0BEC9ACB"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Systolic BP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mmHg</w:t>
            </w:r>
            <w:r w:rsidRPr="002439EA">
              <w:rPr>
                <w:rFonts w:ascii="TH SarabunPSK" w:hAnsi="TH SarabunPSK" w:cs="TH SarabunPSK"/>
                <w:b/>
                <w:bCs/>
                <w:color w:val="000000" w:themeColor="text1"/>
                <w:cs/>
              </w:rPr>
              <w:t>)</w:t>
            </w:r>
          </w:p>
        </w:tc>
        <w:tc>
          <w:tcPr>
            <w:tcW w:w="4251" w:type="dxa"/>
          </w:tcPr>
          <w:p w14:paraId="0EFB2455" w14:textId="77777777" w:rsidR="002439EA" w:rsidRPr="002439EA" w:rsidRDefault="002439EA" w:rsidP="00CC75D5">
            <w:pPr>
              <w:rPr>
                <w:rFonts w:ascii="TH SarabunPSK" w:hAnsi="TH SarabunPSK" w:cs="TH SarabunPSK"/>
                <w:b/>
                <w:bCs/>
                <w:color w:val="000000" w:themeColor="text1"/>
              </w:rPr>
            </w:pPr>
          </w:p>
        </w:tc>
      </w:tr>
      <w:tr w:rsidR="002439EA" w:rsidRPr="002439EA" w14:paraId="1511D454" w14:textId="77777777" w:rsidTr="002439EA">
        <w:trPr>
          <w:jc w:val="center"/>
        </w:trPr>
        <w:tc>
          <w:tcPr>
            <w:tcW w:w="4538" w:type="dxa"/>
          </w:tcPr>
          <w:p w14:paraId="4356A1B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≤70 </w:t>
            </w:r>
          </w:p>
        </w:tc>
        <w:tc>
          <w:tcPr>
            <w:tcW w:w="4251" w:type="dxa"/>
          </w:tcPr>
          <w:p w14:paraId="6D87FD6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6D834140" w14:textId="77777777" w:rsidTr="002439EA">
        <w:trPr>
          <w:jc w:val="center"/>
        </w:trPr>
        <w:tc>
          <w:tcPr>
            <w:tcW w:w="4538" w:type="dxa"/>
          </w:tcPr>
          <w:p w14:paraId="680B6810"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71-80 </w:t>
            </w:r>
          </w:p>
        </w:tc>
        <w:tc>
          <w:tcPr>
            <w:tcW w:w="4251" w:type="dxa"/>
          </w:tcPr>
          <w:p w14:paraId="18A42DF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68C0A498" w14:textId="77777777" w:rsidTr="002439EA">
        <w:trPr>
          <w:jc w:val="center"/>
        </w:trPr>
        <w:tc>
          <w:tcPr>
            <w:tcW w:w="4538" w:type="dxa"/>
          </w:tcPr>
          <w:p w14:paraId="5F6B381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81-100 </w:t>
            </w:r>
          </w:p>
        </w:tc>
        <w:tc>
          <w:tcPr>
            <w:tcW w:w="4251" w:type="dxa"/>
          </w:tcPr>
          <w:p w14:paraId="2F54F17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648B82CF" w14:textId="77777777" w:rsidTr="002439EA">
        <w:trPr>
          <w:jc w:val="center"/>
        </w:trPr>
        <w:tc>
          <w:tcPr>
            <w:tcW w:w="4538" w:type="dxa"/>
          </w:tcPr>
          <w:p w14:paraId="41773BCD"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101-199 </w:t>
            </w:r>
          </w:p>
        </w:tc>
        <w:tc>
          <w:tcPr>
            <w:tcW w:w="4251" w:type="dxa"/>
          </w:tcPr>
          <w:p w14:paraId="163E067C"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56D49D78" w14:textId="77777777" w:rsidTr="002439EA">
        <w:trPr>
          <w:jc w:val="center"/>
        </w:trPr>
        <w:tc>
          <w:tcPr>
            <w:tcW w:w="4538" w:type="dxa"/>
          </w:tcPr>
          <w:p w14:paraId="57262F24"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≥200</w:t>
            </w:r>
          </w:p>
        </w:tc>
        <w:tc>
          <w:tcPr>
            <w:tcW w:w="4251" w:type="dxa"/>
          </w:tcPr>
          <w:p w14:paraId="6EEB6027"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02A794AB" w14:textId="77777777" w:rsidTr="002439EA">
        <w:trPr>
          <w:jc w:val="center"/>
        </w:trPr>
        <w:tc>
          <w:tcPr>
            <w:tcW w:w="4538" w:type="dxa"/>
          </w:tcPr>
          <w:p w14:paraId="35A9F49D"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Heart rate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beats per minute</w:t>
            </w:r>
            <w:r w:rsidRPr="002439EA">
              <w:rPr>
                <w:rFonts w:ascii="TH SarabunPSK" w:hAnsi="TH SarabunPSK" w:cs="TH SarabunPSK"/>
                <w:b/>
                <w:bCs/>
                <w:color w:val="000000" w:themeColor="text1"/>
                <w:cs/>
              </w:rPr>
              <w:t>)</w:t>
            </w:r>
          </w:p>
        </w:tc>
        <w:tc>
          <w:tcPr>
            <w:tcW w:w="4251" w:type="dxa"/>
          </w:tcPr>
          <w:p w14:paraId="5419F3B7" w14:textId="77777777" w:rsidR="002439EA" w:rsidRPr="002439EA" w:rsidRDefault="002439EA" w:rsidP="00CC75D5">
            <w:pPr>
              <w:rPr>
                <w:rFonts w:ascii="TH SarabunPSK" w:hAnsi="TH SarabunPSK" w:cs="TH SarabunPSK"/>
                <w:b/>
                <w:bCs/>
                <w:color w:val="000000" w:themeColor="text1"/>
              </w:rPr>
            </w:pPr>
          </w:p>
        </w:tc>
      </w:tr>
      <w:tr w:rsidR="002439EA" w:rsidRPr="002439EA" w14:paraId="5FA7D913" w14:textId="77777777" w:rsidTr="002439EA">
        <w:trPr>
          <w:jc w:val="center"/>
        </w:trPr>
        <w:tc>
          <w:tcPr>
            <w:tcW w:w="4538" w:type="dxa"/>
          </w:tcPr>
          <w:p w14:paraId="71FF07C9"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&lt;40 </w:t>
            </w:r>
          </w:p>
        </w:tc>
        <w:tc>
          <w:tcPr>
            <w:tcW w:w="4251" w:type="dxa"/>
          </w:tcPr>
          <w:p w14:paraId="5FDA958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671232A3" w14:textId="77777777" w:rsidTr="002439EA">
        <w:trPr>
          <w:jc w:val="center"/>
        </w:trPr>
        <w:tc>
          <w:tcPr>
            <w:tcW w:w="4538" w:type="dxa"/>
          </w:tcPr>
          <w:p w14:paraId="453F971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41-50 </w:t>
            </w:r>
          </w:p>
        </w:tc>
        <w:tc>
          <w:tcPr>
            <w:tcW w:w="4251" w:type="dxa"/>
          </w:tcPr>
          <w:p w14:paraId="33949B2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1BE3BBBA" w14:textId="77777777" w:rsidTr="002439EA">
        <w:trPr>
          <w:jc w:val="center"/>
        </w:trPr>
        <w:tc>
          <w:tcPr>
            <w:tcW w:w="4538" w:type="dxa"/>
          </w:tcPr>
          <w:p w14:paraId="402D8BE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51-100 </w:t>
            </w:r>
          </w:p>
        </w:tc>
        <w:tc>
          <w:tcPr>
            <w:tcW w:w="4251" w:type="dxa"/>
          </w:tcPr>
          <w:p w14:paraId="2E5C097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4AF97779" w14:textId="77777777" w:rsidTr="002439EA">
        <w:trPr>
          <w:jc w:val="center"/>
        </w:trPr>
        <w:tc>
          <w:tcPr>
            <w:tcW w:w="4538" w:type="dxa"/>
          </w:tcPr>
          <w:p w14:paraId="0AA5897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101-110</w:t>
            </w:r>
          </w:p>
        </w:tc>
        <w:tc>
          <w:tcPr>
            <w:tcW w:w="4251" w:type="dxa"/>
          </w:tcPr>
          <w:p w14:paraId="0B976B3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33CA09DA" w14:textId="77777777" w:rsidTr="002439EA">
        <w:trPr>
          <w:jc w:val="center"/>
        </w:trPr>
        <w:tc>
          <w:tcPr>
            <w:tcW w:w="4538" w:type="dxa"/>
          </w:tcPr>
          <w:p w14:paraId="5F6929E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111-129 </w:t>
            </w:r>
          </w:p>
        </w:tc>
        <w:tc>
          <w:tcPr>
            <w:tcW w:w="4251" w:type="dxa"/>
          </w:tcPr>
          <w:p w14:paraId="6079980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5BF48BF4" w14:textId="77777777" w:rsidTr="002439EA">
        <w:trPr>
          <w:jc w:val="center"/>
        </w:trPr>
        <w:tc>
          <w:tcPr>
            <w:tcW w:w="4538" w:type="dxa"/>
          </w:tcPr>
          <w:p w14:paraId="68E8CAB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≥130</w:t>
            </w:r>
          </w:p>
        </w:tc>
        <w:tc>
          <w:tcPr>
            <w:tcW w:w="4251" w:type="dxa"/>
          </w:tcPr>
          <w:p w14:paraId="45B56BC7"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17F3F57F" w14:textId="77777777" w:rsidTr="002439EA">
        <w:trPr>
          <w:jc w:val="center"/>
        </w:trPr>
        <w:tc>
          <w:tcPr>
            <w:tcW w:w="4538" w:type="dxa"/>
          </w:tcPr>
          <w:p w14:paraId="4FAA079A"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 xml:space="preserve">Respiratory rate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beats per minute</w:t>
            </w:r>
            <w:r w:rsidRPr="002439EA">
              <w:rPr>
                <w:rFonts w:ascii="TH SarabunPSK" w:hAnsi="TH SarabunPSK" w:cs="TH SarabunPSK"/>
                <w:b/>
                <w:bCs/>
                <w:color w:val="000000" w:themeColor="text1"/>
                <w:cs/>
              </w:rPr>
              <w:t>)</w:t>
            </w:r>
          </w:p>
        </w:tc>
        <w:tc>
          <w:tcPr>
            <w:tcW w:w="4251" w:type="dxa"/>
          </w:tcPr>
          <w:p w14:paraId="48F2715E" w14:textId="77777777" w:rsidR="002439EA" w:rsidRPr="002439EA" w:rsidRDefault="002439EA" w:rsidP="00CC75D5">
            <w:pPr>
              <w:rPr>
                <w:rFonts w:ascii="TH SarabunPSK" w:hAnsi="TH SarabunPSK" w:cs="TH SarabunPSK"/>
                <w:b/>
                <w:bCs/>
                <w:color w:val="000000" w:themeColor="text1"/>
              </w:rPr>
            </w:pPr>
          </w:p>
        </w:tc>
      </w:tr>
      <w:tr w:rsidR="002439EA" w:rsidRPr="002439EA" w14:paraId="024E8045" w14:textId="77777777" w:rsidTr="002439EA">
        <w:trPr>
          <w:jc w:val="center"/>
        </w:trPr>
        <w:tc>
          <w:tcPr>
            <w:tcW w:w="4538" w:type="dxa"/>
          </w:tcPr>
          <w:p w14:paraId="051DD48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&lt;9 </w:t>
            </w:r>
          </w:p>
        </w:tc>
        <w:tc>
          <w:tcPr>
            <w:tcW w:w="4251" w:type="dxa"/>
          </w:tcPr>
          <w:p w14:paraId="646E9B73"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378A5483" w14:textId="77777777" w:rsidTr="002439EA">
        <w:trPr>
          <w:jc w:val="center"/>
        </w:trPr>
        <w:tc>
          <w:tcPr>
            <w:tcW w:w="4538" w:type="dxa"/>
          </w:tcPr>
          <w:p w14:paraId="189B835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9-14 </w:t>
            </w:r>
          </w:p>
        </w:tc>
        <w:tc>
          <w:tcPr>
            <w:tcW w:w="4251" w:type="dxa"/>
          </w:tcPr>
          <w:p w14:paraId="210AD49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22BE62EC" w14:textId="77777777" w:rsidTr="002439EA">
        <w:trPr>
          <w:jc w:val="center"/>
        </w:trPr>
        <w:tc>
          <w:tcPr>
            <w:tcW w:w="4538" w:type="dxa"/>
          </w:tcPr>
          <w:p w14:paraId="50D8ED2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15-20</w:t>
            </w:r>
          </w:p>
        </w:tc>
        <w:tc>
          <w:tcPr>
            <w:tcW w:w="4251" w:type="dxa"/>
          </w:tcPr>
          <w:p w14:paraId="2D0E903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1B2170BF" w14:textId="77777777" w:rsidTr="002439EA">
        <w:trPr>
          <w:jc w:val="center"/>
        </w:trPr>
        <w:tc>
          <w:tcPr>
            <w:tcW w:w="4538" w:type="dxa"/>
          </w:tcPr>
          <w:p w14:paraId="7CE5B74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21-29 </w:t>
            </w:r>
          </w:p>
        </w:tc>
        <w:tc>
          <w:tcPr>
            <w:tcW w:w="4251" w:type="dxa"/>
          </w:tcPr>
          <w:p w14:paraId="13B4D37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48078236" w14:textId="77777777" w:rsidTr="002439EA">
        <w:trPr>
          <w:trHeight w:val="274"/>
          <w:jc w:val="center"/>
        </w:trPr>
        <w:tc>
          <w:tcPr>
            <w:tcW w:w="4538" w:type="dxa"/>
          </w:tcPr>
          <w:p w14:paraId="6CEF142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≥30 </w:t>
            </w:r>
          </w:p>
        </w:tc>
        <w:tc>
          <w:tcPr>
            <w:tcW w:w="4251" w:type="dxa"/>
          </w:tcPr>
          <w:p w14:paraId="2AE5AC1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23849732" w14:textId="77777777" w:rsidTr="002439EA">
        <w:trPr>
          <w:jc w:val="center"/>
        </w:trPr>
        <w:tc>
          <w:tcPr>
            <w:tcW w:w="4538" w:type="dxa"/>
          </w:tcPr>
          <w:p w14:paraId="631B30A0"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Temperature in </w:t>
            </w:r>
            <w:r w:rsidRPr="002439EA">
              <w:rPr>
                <w:rFonts w:ascii="TH SarabunPSK" w:hAnsi="TH SarabunPSK" w:cs="TH SarabunPSK"/>
                <w:color w:val="000000" w:themeColor="text1"/>
              </w:rPr>
              <w:t>°C</w:t>
            </w:r>
            <w:r w:rsidRPr="002439EA">
              <w:rPr>
                <w:rFonts w:ascii="TH SarabunPSK" w:hAnsi="TH SarabunPSK" w:cs="TH SarabunPSK"/>
                <w:b/>
                <w:bCs/>
                <w:color w:val="000000" w:themeColor="text1"/>
                <w:cs/>
              </w:rPr>
              <w:t>(</w:t>
            </w:r>
            <w:r w:rsidRPr="002439EA">
              <w:rPr>
                <w:rFonts w:ascii="TH SarabunPSK" w:hAnsi="TH SarabunPSK" w:cs="TH SarabunPSK"/>
                <w:color w:val="000000" w:themeColor="text1"/>
              </w:rPr>
              <w:t>°F</w:t>
            </w:r>
            <w:r w:rsidRPr="002439EA">
              <w:rPr>
                <w:rFonts w:ascii="TH SarabunPSK" w:hAnsi="TH SarabunPSK" w:cs="TH SarabunPSK"/>
                <w:b/>
                <w:bCs/>
                <w:color w:val="000000" w:themeColor="text1"/>
                <w:cs/>
              </w:rPr>
              <w:t>)</w:t>
            </w:r>
          </w:p>
        </w:tc>
        <w:tc>
          <w:tcPr>
            <w:tcW w:w="4251" w:type="dxa"/>
          </w:tcPr>
          <w:p w14:paraId="25255041" w14:textId="77777777" w:rsidR="002439EA" w:rsidRPr="002439EA" w:rsidRDefault="002439EA" w:rsidP="00CC75D5">
            <w:pPr>
              <w:rPr>
                <w:rFonts w:ascii="TH SarabunPSK" w:hAnsi="TH SarabunPSK" w:cs="TH SarabunPSK"/>
                <w:b/>
                <w:bCs/>
                <w:color w:val="000000" w:themeColor="text1"/>
              </w:rPr>
            </w:pPr>
          </w:p>
        </w:tc>
      </w:tr>
      <w:tr w:rsidR="002439EA" w:rsidRPr="002439EA" w14:paraId="538324DD" w14:textId="77777777" w:rsidTr="002439EA">
        <w:trPr>
          <w:jc w:val="center"/>
        </w:trPr>
        <w:tc>
          <w:tcPr>
            <w:tcW w:w="4538" w:type="dxa"/>
          </w:tcPr>
          <w:p w14:paraId="30A91AE1"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&lt;35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&lt;95</w:t>
            </w:r>
            <w:r w:rsidRPr="002439EA">
              <w:rPr>
                <w:rFonts w:ascii="TH SarabunPSK" w:hAnsi="TH SarabunPSK" w:cs="TH SarabunPSK"/>
                <w:color w:val="000000" w:themeColor="text1"/>
                <w:cs/>
              </w:rPr>
              <w:t>)</w:t>
            </w:r>
          </w:p>
        </w:tc>
        <w:tc>
          <w:tcPr>
            <w:tcW w:w="4251" w:type="dxa"/>
          </w:tcPr>
          <w:p w14:paraId="6278E8AD"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0682C10F" w14:textId="77777777" w:rsidTr="002439EA">
        <w:trPr>
          <w:jc w:val="center"/>
        </w:trPr>
        <w:tc>
          <w:tcPr>
            <w:tcW w:w="4538" w:type="dxa"/>
          </w:tcPr>
          <w:p w14:paraId="692A2154"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35–38.4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95–101.12</w:t>
            </w:r>
            <w:r w:rsidRPr="002439EA">
              <w:rPr>
                <w:rFonts w:ascii="TH SarabunPSK" w:hAnsi="TH SarabunPSK" w:cs="TH SarabunPSK"/>
                <w:color w:val="000000" w:themeColor="text1"/>
                <w:cs/>
              </w:rPr>
              <w:t>)</w:t>
            </w:r>
          </w:p>
        </w:tc>
        <w:tc>
          <w:tcPr>
            <w:tcW w:w="4251" w:type="dxa"/>
          </w:tcPr>
          <w:p w14:paraId="104D74B3"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00FCA528" w14:textId="77777777" w:rsidTr="002439EA">
        <w:trPr>
          <w:jc w:val="center"/>
        </w:trPr>
        <w:tc>
          <w:tcPr>
            <w:tcW w:w="4538" w:type="dxa"/>
          </w:tcPr>
          <w:p w14:paraId="6135219B"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≥38.5°C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101.3</w:t>
            </w:r>
            <w:r w:rsidRPr="002439EA">
              <w:rPr>
                <w:rFonts w:ascii="TH SarabunPSK" w:hAnsi="TH SarabunPSK" w:cs="TH SarabunPSK"/>
                <w:color w:val="000000" w:themeColor="text1"/>
                <w:cs/>
              </w:rPr>
              <w:t>)</w:t>
            </w:r>
          </w:p>
        </w:tc>
        <w:tc>
          <w:tcPr>
            <w:tcW w:w="4251" w:type="dxa"/>
          </w:tcPr>
          <w:p w14:paraId="4E572A3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bl>
    <w:p w14:paraId="640F30CD" w14:textId="77777777" w:rsidR="002439EA" w:rsidRDefault="002439EA" w:rsidP="002439EA">
      <w:pPr>
        <w:rPr>
          <w:rFonts w:ascii="TH SarabunPSK" w:hAnsi="TH SarabunPSK" w:cs="TH SarabunPSK"/>
          <w:b/>
          <w:bCs/>
          <w:color w:val="000000" w:themeColor="text1"/>
          <w:sz w:val="32"/>
          <w:szCs w:val="32"/>
        </w:rPr>
      </w:pPr>
    </w:p>
    <w:p w14:paraId="7758A314" w14:textId="4CA7FFDA" w:rsidR="002439EA" w:rsidRDefault="002439EA" w:rsidP="002439EA">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Interpretation</w:t>
      </w:r>
    </w:p>
    <w:p w14:paraId="1E753546" w14:textId="77777777" w:rsidR="002439EA" w:rsidRDefault="002439EA" w:rsidP="002439EA">
      <w:pPr>
        <w:pStyle w:val="ListParagraph"/>
        <w:numPr>
          <w:ilvl w:val="0"/>
          <w:numId w:val="33"/>
        </w:numPr>
        <w:spacing w:after="200"/>
        <w:ind w:left="284" w:hanging="284"/>
        <w:rPr>
          <w:rFonts w:ascii="TH SarabunPSK" w:hAnsi="TH SarabunPSK" w:cs="TH SarabunPSK"/>
          <w:color w:val="000000" w:themeColor="text1"/>
          <w:sz w:val="32"/>
          <w:szCs w:val="32"/>
        </w:rPr>
      </w:pPr>
      <w:r w:rsidRPr="00366EBA">
        <w:rPr>
          <w:rFonts w:ascii="TH SarabunPSK" w:hAnsi="TH SarabunPSK" w:cs="TH SarabunPSK"/>
          <w:color w:val="000000" w:themeColor="text1"/>
          <w:sz w:val="32"/>
          <w:szCs w:val="32"/>
        </w:rPr>
        <w:t xml:space="preserve">A score </w:t>
      </w:r>
      <w:r w:rsidRPr="00366EBA">
        <w:rPr>
          <w:rFonts w:ascii="Vladimir Script" w:hAnsi="Vladimir Script" w:cs="TH SarabunPSK"/>
          <w:color w:val="000000" w:themeColor="text1"/>
          <w:sz w:val="32"/>
          <w:szCs w:val="32"/>
        </w:rPr>
        <w:t>≥</w:t>
      </w:r>
      <w:r w:rsidRPr="00366EBA">
        <w:rPr>
          <w:rFonts w:ascii="TH SarabunPSK" w:hAnsi="TH SarabunPSK" w:cs="TH SarabunPSK"/>
          <w:color w:val="000000" w:themeColor="text1"/>
          <w:sz w:val="32"/>
          <w:szCs w:val="32"/>
        </w:rPr>
        <w:t xml:space="preserve"> 5 </w:t>
      </w:r>
      <w:r>
        <w:rPr>
          <w:rFonts w:ascii="TH SarabunPSK" w:hAnsi="TH SarabunPSK" w:cs="TH SarabunPSK"/>
          <w:color w:val="000000" w:themeColor="text1"/>
          <w:sz w:val="32"/>
          <w:szCs w:val="32"/>
        </w:rPr>
        <w:t>is statistically linked to increased likelihood of death or admission to an intensive care unit.</w:t>
      </w:r>
    </w:p>
    <w:p w14:paraId="118978F4" w14:textId="77777777" w:rsidR="002439EA" w:rsidRPr="00DC65BC" w:rsidRDefault="002439EA" w:rsidP="002439EA">
      <w:pPr>
        <w:pStyle w:val="ListParagraph"/>
        <w:numPr>
          <w:ilvl w:val="0"/>
          <w:numId w:val="33"/>
        </w:numPr>
        <w:spacing w:after="200"/>
        <w:ind w:left="284" w:hanging="284"/>
        <w:rPr>
          <w:rFonts w:ascii="TH SarabunPSK" w:hAnsi="TH SarabunPSK" w:cs="TH SarabunPSK"/>
          <w:color w:val="000000" w:themeColor="text1"/>
          <w:sz w:val="32"/>
          <w:szCs w:val="32"/>
        </w:rPr>
      </w:pPr>
      <w:r w:rsidRPr="00DC65BC">
        <w:rPr>
          <w:rFonts w:ascii="TH SarabunPSK" w:hAnsi="TH SarabunPSK" w:cs="TH SarabunPSK"/>
          <w:color w:val="000000" w:themeColor="text1"/>
          <w:sz w:val="32"/>
          <w:szCs w:val="32"/>
        </w:rPr>
        <w:t xml:space="preserve">For any single physiological parameter scored +3, consider higher level of care for patient. </w:t>
      </w:r>
    </w:p>
    <w:p w14:paraId="61F1D6CB" w14:textId="77777777" w:rsidR="002439EA" w:rsidRDefault="002439EA" w:rsidP="002439EA">
      <w:pPr>
        <w:pStyle w:val="ListParagraph"/>
        <w:rPr>
          <w:rFonts w:ascii="TH SarabunPSK" w:hAnsi="TH SarabunPSK" w:cs="TH SarabunPSK"/>
          <w:color w:val="000000" w:themeColor="text1"/>
          <w:sz w:val="32"/>
          <w:szCs w:val="32"/>
        </w:rPr>
      </w:pPr>
    </w:p>
    <w:p w14:paraId="15CA25C1" w14:textId="77777777" w:rsidR="002439EA" w:rsidRDefault="002439EA" w:rsidP="002439EA">
      <w:pPr>
        <w:pStyle w:val="ListParagraph"/>
        <w:rPr>
          <w:rFonts w:ascii="TH SarabunPSK" w:hAnsi="TH SarabunPSK" w:cs="TH SarabunPSK"/>
          <w:color w:val="000000" w:themeColor="text1"/>
          <w:sz w:val="32"/>
          <w:szCs w:val="32"/>
        </w:rPr>
      </w:pPr>
    </w:p>
    <w:p w14:paraId="601E9C48" w14:textId="77777777"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ตัวอย่างแบบบันทึก ตัวชี้วัดการดูแลผู้ป่วยติดเชื้อในกระแสเลือดแบบรุนแรง </w:t>
      </w:r>
      <w:r w:rsidRPr="002439EA">
        <w:rPr>
          <w:rFonts w:ascii="TH SarabunPSK" w:hAnsi="TH SarabunPSK" w:cs="TH SarabunPSK"/>
          <w:b/>
          <w:bCs/>
          <w:sz w:val="32"/>
          <w:szCs w:val="32"/>
        </w:rPr>
        <w:t>(</w:t>
      </w:r>
      <w:r w:rsidRPr="002439EA">
        <w:rPr>
          <w:rFonts w:ascii="TH SarabunPSK" w:hAnsi="TH SarabunPSK" w:cs="TH SarabunPSK"/>
          <w:b/>
          <w:bCs/>
          <w:sz w:val="32"/>
          <w:szCs w:val="32"/>
          <w:cs/>
        </w:rPr>
        <w:t>รวมตัวชี้วัดย่อย</w:t>
      </w:r>
      <w:r w:rsidRPr="002439EA">
        <w:rPr>
          <w:rFonts w:ascii="TH SarabunPSK" w:hAnsi="TH SarabunPSK" w:cs="TH SarabunPSK"/>
          <w:b/>
          <w:bCs/>
          <w:sz w:val="32"/>
          <w:szCs w:val="32"/>
        </w:rPr>
        <w:t>)</w:t>
      </w:r>
    </w:p>
    <w:p w14:paraId="115E6833" w14:textId="36A53564"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2561</w:t>
      </w:r>
    </w:p>
    <w:p w14:paraId="6DD03189" w14:textId="7AFE1331"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ชื่อโรงพยาบาล............................................................. </w:t>
      </w:r>
      <w:r w:rsidRPr="002439EA">
        <w:rPr>
          <w:rFonts w:ascii="TH SarabunPSK" w:hAnsi="TH SarabunPSK" w:cs="TH SarabunPSK"/>
          <w:b/>
          <w:bCs/>
          <w:sz w:val="32"/>
          <w:szCs w:val="32"/>
        </w:rPr>
        <w:t>H code ............................................</w:t>
      </w:r>
    </w:p>
    <w:tbl>
      <w:tblPr>
        <w:tblStyle w:val="TableGrid"/>
        <w:tblW w:w="10916" w:type="dxa"/>
        <w:jc w:val="center"/>
        <w:tblLook w:val="04A0" w:firstRow="1" w:lastRow="0" w:firstColumn="1" w:lastColumn="0" w:noHBand="0" w:noVBand="1"/>
      </w:tblPr>
      <w:tblGrid>
        <w:gridCol w:w="725"/>
        <w:gridCol w:w="3962"/>
        <w:gridCol w:w="1274"/>
        <w:gridCol w:w="1273"/>
        <w:gridCol w:w="1416"/>
        <w:gridCol w:w="1275"/>
        <w:gridCol w:w="991"/>
      </w:tblGrid>
      <w:tr w:rsidR="002439EA" w:rsidRPr="002439EA" w14:paraId="1D32C9E6"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939C5" w14:textId="77777777" w:rsidR="002439EA" w:rsidRPr="002439EA" w:rsidRDefault="002439EA" w:rsidP="00CC75D5">
            <w:pPr>
              <w:spacing w:after="160" w:line="259" w:lineRule="auto"/>
              <w:rPr>
                <w:rFonts w:ascii="TH SarabunPSK" w:hAnsi="TH SarabunPSK" w:cs="TH SarabunPSK"/>
                <w:b/>
                <w:bCs/>
              </w:rPr>
            </w:pPr>
            <w:r w:rsidRPr="002439EA">
              <w:rPr>
                <w:rFonts w:ascii="TH SarabunPSK" w:hAnsi="TH SarabunPSK" w:cs="TH SarabunPSK"/>
                <w:b/>
                <w:bCs/>
                <w:cs/>
              </w:rPr>
              <w:t>ลำดับ</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A3512"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ตัวชี้วัด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2F312"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ไตรมาสที่</w:t>
            </w:r>
            <w:r w:rsidRPr="002439EA">
              <w:rPr>
                <w:rFonts w:ascii="TH SarabunPSK" w:hAnsi="TH SarabunPSK" w:cs="TH SarabunPSK"/>
                <w:b/>
                <w:bCs/>
              </w:rPr>
              <w:t>1  (</w:t>
            </w:r>
            <w:r w:rsidRPr="002439EA">
              <w:rPr>
                <w:rFonts w:ascii="TH SarabunPSK" w:hAnsi="TH SarabunPSK" w:cs="TH SarabunPSK"/>
                <w:b/>
                <w:bCs/>
                <w:cs/>
              </w:rPr>
              <w:t>ต.ค</w:t>
            </w:r>
            <w:r w:rsidRPr="002439EA">
              <w:rPr>
                <w:rFonts w:ascii="TH SarabunPSK" w:hAnsi="TH SarabunPSK" w:cs="TH SarabunPSK"/>
                <w:b/>
                <w:bCs/>
              </w:rPr>
              <w:t xml:space="preserve">– </w:t>
            </w:r>
            <w:r w:rsidRPr="002439EA">
              <w:rPr>
                <w:rFonts w:ascii="TH SarabunPSK" w:hAnsi="TH SarabunPSK" w:cs="TH SarabunPSK"/>
                <w:b/>
                <w:bCs/>
                <w:cs/>
              </w:rPr>
              <w:t>ธ.ค</w:t>
            </w:r>
            <w:r w:rsidRPr="002439EA">
              <w:rPr>
                <w:rFonts w:ascii="TH SarabunPSK" w:hAnsi="TH SarabunPSK" w:cs="TH SarabunPSK"/>
                <w:b/>
                <w:bC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3B2DC"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ไตรมาสที่</w:t>
            </w:r>
            <w:r w:rsidRPr="002439EA">
              <w:rPr>
                <w:rFonts w:ascii="TH SarabunPSK" w:hAnsi="TH SarabunPSK" w:cs="TH SarabunPSK"/>
                <w:b/>
                <w:bCs/>
              </w:rPr>
              <w:t>2 (</w:t>
            </w:r>
            <w:r w:rsidRPr="002439EA">
              <w:rPr>
                <w:rFonts w:ascii="TH SarabunPSK" w:hAnsi="TH SarabunPSK" w:cs="TH SarabunPSK"/>
                <w:b/>
                <w:bCs/>
                <w:cs/>
              </w:rPr>
              <w:t>ม.ค</w:t>
            </w:r>
            <w:r w:rsidRPr="002439EA">
              <w:rPr>
                <w:rFonts w:ascii="TH SarabunPSK" w:hAnsi="TH SarabunPSK" w:cs="TH SarabunPSK"/>
                <w:b/>
                <w:bCs/>
              </w:rPr>
              <w:t>–</w:t>
            </w:r>
            <w:r w:rsidRPr="002439EA">
              <w:rPr>
                <w:rFonts w:ascii="TH SarabunPSK" w:hAnsi="TH SarabunPSK" w:cs="TH SarabunPSK"/>
                <w:b/>
                <w:bCs/>
                <w:cs/>
              </w:rPr>
              <w:t>มี.ค</w:t>
            </w:r>
            <w:r w:rsidRPr="002439EA">
              <w:rPr>
                <w:rFonts w:ascii="TH SarabunPSK" w:hAnsi="TH SarabunPSK" w:cs="TH SarabunPSK"/>
                <w:b/>
                <w:bCs/>
              </w:rPr>
              <w:t>)</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17A0A"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ไตรมาสที่</w:t>
            </w:r>
            <w:r w:rsidRPr="002439EA">
              <w:rPr>
                <w:rFonts w:ascii="TH SarabunPSK" w:hAnsi="TH SarabunPSK" w:cs="TH SarabunPSK"/>
                <w:b/>
                <w:bCs/>
              </w:rPr>
              <w:t>3  (</w:t>
            </w:r>
            <w:r w:rsidRPr="002439EA">
              <w:rPr>
                <w:rFonts w:ascii="TH SarabunPSK" w:hAnsi="TH SarabunPSK" w:cs="TH SarabunPSK"/>
                <w:b/>
                <w:bCs/>
                <w:cs/>
              </w:rPr>
              <w:t>เม.ย.</w:t>
            </w:r>
            <w:r w:rsidRPr="002439EA">
              <w:rPr>
                <w:rFonts w:ascii="TH SarabunPSK" w:hAnsi="TH SarabunPSK" w:cs="TH SarabunPSK"/>
                <w:b/>
                <w:bCs/>
              </w:rPr>
              <w:t xml:space="preserve">– </w:t>
            </w:r>
            <w:r w:rsidRPr="002439EA">
              <w:rPr>
                <w:rFonts w:ascii="TH SarabunPSK" w:hAnsi="TH SarabunPSK" w:cs="TH SarabunPSK"/>
                <w:b/>
                <w:bCs/>
                <w:cs/>
              </w:rPr>
              <w:t>มิ.ย.</w:t>
            </w:r>
            <w:r w:rsidRPr="002439EA">
              <w:rPr>
                <w:rFonts w:ascii="TH SarabunPSK" w:hAnsi="TH SarabunPSK" w:cs="TH SarabunPSK"/>
                <w:b/>
                <w:bCs/>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39C7C"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ไตรมาสที่</w:t>
            </w:r>
            <w:r w:rsidRPr="002439EA">
              <w:rPr>
                <w:rFonts w:ascii="TH SarabunPSK" w:hAnsi="TH SarabunPSK" w:cs="TH SarabunPSK"/>
                <w:b/>
                <w:bCs/>
              </w:rPr>
              <w:t>4 (</w:t>
            </w:r>
            <w:r w:rsidRPr="002439EA">
              <w:rPr>
                <w:rFonts w:ascii="TH SarabunPSK" w:hAnsi="TH SarabunPSK" w:cs="TH SarabunPSK"/>
                <w:b/>
                <w:bCs/>
                <w:cs/>
              </w:rPr>
              <w:t>ก.ค.</w:t>
            </w:r>
            <w:r w:rsidRPr="002439EA">
              <w:rPr>
                <w:rFonts w:ascii="TH SarabunPSK" w:hAnsi="TH SarabunPSK" w:cs="TH SarabunPSK"/>
                <w:b/>
                <w:bCs/>
              </w:rPr>
              <w:t>–</w:t>
            </w:r>
            <w:r w:rsidRPr="002439EA">
              <w:rPr>
                <w:rFonts w:ascii="TH SarabunPSK" w:hAnsi="TH SarabunPSK" w:cs="TH SarabunPSK"/>
                <w:b/>
                <w:bCs/>
                <w:cs/>
              </w:rPr>
              <w:t>ก.ย.</w:t>
            </w:r>
            <w:r w:rsidRPr="002439EA">
              <w:rPr>
                <w:rFonts w:ascii="TH SarabunPSK" w:hAnsi="TH SarabunPSK" w:cs="TH SarabunPSK"/>
                <w:b/>
                <w:bCs/>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72C7E"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รวม</w:t>
            </w:r>
          </w:p>
        </w:tc>
      </w:tr>
      <w:tr w:rsidR="002439EA" w:rsidRPr="002439EA" w14:paraId="26FCBCD6"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83427"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1</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58D77"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จำนวนผู้ป่วยทั้งหมด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0EB24"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9A6E9"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50286"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EAC45"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8185" w14:textId="77777777" w:rsidR="002439EA" w:rsidRPr="002439EA" w:rsidRDefault="002439EA" w:rsidP="00CC75D5">
            <w:pPr>
              <w:spacing w:after="160" w:line="259" w:lineRule="auto"/>
              <w:rPr>
                <w:rFonts w:ascii="TH SarabunPSK" w:hAnsi="TH SarabunPSK" w:cs="TH SarabunPSK"/>
                <w:b/>
                <w:bCs/>
              </w:rPr>
            </w:pPr>
          </w:p>
        </w:tc>
      </w:tr>
      <w:tr w:rsidR="002439EA" w:rsidRPr="002439EA" w14:paraId="73DC0AB1"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51856"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2</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376BB"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จำนวนผู้ป่วยตายทั้งหมด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EB576"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414F5"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4D179"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D9F5"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A8564" w14:textId="77777777" w:rsidR="002439EA" w:rsidRPr="002439EA" w:rsidRDefault="002439EA" w:rsidP="00CC75D5">
            <w:pPr>
              <w:spacing w:after="160" w:line="259" w:lineRule="auto"/>
              <w:rPr>
                <w:rFonts w:ascii="TH SarabunPSK" w:hAnsi="TH SarabunPSK" w:cs="TH SarabunPSK"/>
                <w:b/>
                <w:bCs/>
              </w:rPr>
            </w:pPr>
          </w:p>
        </w:tc>
      </w:tr>
      <w:tr w:rsidR="002439EA" w:rsidRPr="002439EA" w14:paraId="2F0F63CE"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1F6F"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3</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9DE56"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อัตราตาย</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4A20"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FB95E"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71BD8"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1F5C"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E9DB" w14:textId="77777777" w:rsidR="002439EA" w:rsidRPr="002439EA" w:rsidRDefault="002439EA" w:rsidP="00CC75D5">
            <w:pPr>
              <w:spacing w:after="160" w:line="259" w:lineRule="auto"/>
              <w:rPr>
                <w:rFonts w:ascii="TH SarabunPSK" w:hAnsi="TH SarabunPSK" w:cs="TH SarabunPSK"/>
                <w:b/>
                <w:bCs/>
              </w:rPr>
            </w:pPr>
          </w:p>
        </w:tc>
      </w:tr>
      <w:tr w:rsidR="002439EA" w:rsidRPr="002439EA" w14:paraId="65F4E235"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4A93A"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4</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D1CA5"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r w:rsidRPr="002439EA">
              <w:rPr>
                <w:rFonts w:ascii="TH SarabunPSK" w:hAnsi="TH SarabunPSK" w:cs="TH SarabunPSK"/>
                <w:cs/>
              </w:rPr>
              <w:t xml:space="preserve">ภายใน </w:t>
            </w:r>
            <w:r w:rsidRPr="002439EA">
              <w:rPr>
                <w:rFonts w:ascii="TH SarabunPSK" w:hAnsi="TH SarabunPSK" w:cs="TH SarabunPSK"/>
              </w:rPr>
              <w:t xml:space="preserve">1 </w:t>
            </w:r>
            <w:r w:rsidRPr="002439EA">
              <w:rPr>
                <w:rFonts w:ascii="TH SarabunPSK" w:hAnsi="TH SarabunPSK" w:cs="TH SarabunPSK"/>
                <w:cs/>
              </w:rPr>
              <w:t>ชม.(นับจากเวลาที่ได้รับการวินิจฉัย)</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0A21D"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7E08B"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DFC33"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12A36"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D32DB" w14:textId="77777777" w:rsidR="002439EA" w:rsidRPr="002439EA" w:rsidRDefault="002439EA" w:rsidP="00CC75D5">
            <w:pPr>
              <w:spacing w:after="160" w:line="259" w:lineRule="auto"/>
              <w:rPr>
                <w:rFonts w:ascii="TH SarabunPSK" w:hAnsi="TH SarabunPSK" w:cs="TH SarabunPSK"/>
                <w:b/>
                <w:bCs/>
              </w:rPr>
            </w:pPr>
          </w:p>
        </w:tc>
      </w:tr>
      <w:tr w:rsidR="002439EA" w:rsidRPr="002439EA" w14:paraId="69670787"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7059C"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5</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F2344"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8A943"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26D13"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F3483"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E71C9"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010F3" w14:textId="77777777" w:rsidR="002439EA" w:rsidRPr="002439EA" w:rsidRDefault="002439EA" w:rsidP="00CC75D5">
            <w:pPr>
              <w:spacing w:after="160" w:line="259" w:lineRule="auto"/>
              <w:rPr>
                <w:rFonts w:ascii="TH SarabunPSK" w:hAnsi="TH SarabunPSK" w:cs="TH SarabunPSK"/>
                <w:b/>
                <w:bCs/>
              </w:rPr>
            </w:pPr>
          </w:p>
        </w:tc>
      </w:tr>
      <w:tr w:rsidR="002439EA" w:rsidRPr="002439EA" w14:paraId="5451CD20"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8AA4C"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6</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A00CB"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r w:rsidRPr="002439EA">
              <w:rPr>
                <w:rFonts w:ascii="TH SarabunPSK" w:hAnsi="TH SarabunPSK" w:cs="TH SarabunPSK"/>
                <w:cs/>
              </w:rPr>
              <w:t>ใน 1 ชม.แรก(ในกรณีไม่มีข้อห้าม)</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D6E1F" w14:textId="77777777" w:rsidR="002439EA" w:rsidRPr="002439EA" w:rsidRDefault="002439EA" w:rsidP="00CC75D5">
            <w:pPr>
              <w:spacing w:after="160" w:line="259" w:lineRule="auto"/>
              <w:rPr>
                <w:rFonts w:ascii="TH SarabunPSK" w:hAnsi="TH SarabunPSK" w:cs="TH SarabunPSK"/>
                <w:b/>
                <w:bC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67733"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7B47E"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453A"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09ADC" w14:textId="77777777" w:rsidR="002439EA" w:rsidRPr="002439EA" w:rsidRDefault="002439EA" w:rsidP="00CC75D5">
            <w:pPr>
              <w:spacing w:after="160" w:line="259" w:lineRule="auto"/>
              <w:rPr>
                <w:rFonts w:ascii="TH SarabunPSK" w:hAnsi="TH SarabunPSK" w:cs="TH SarabunPSK"/>
                <w:b/>
                <w:bCs/>
              </w:rPr>
            </w:pPr>
          </w:p>
        </w:tc>
      </w:tr>
      <w:tr w:rsidR="002439EA" w:rsidRPr="002439EA" w14:paraId="03CA9ECB"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73158"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7</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CEC51"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อัตราที่ผู้ป่วยได้รับการดูแลแบบภาวะวิกฤติ (ระดับ</w:t>
            </w:r>
            <w:r w:rsidRPr="002439EA">
              <w:rPr>
                <w:rFonts w:ascii="TH SarabunPSK" w:hAnsi="TH SarabunPSK" w:cs="TH SarabunPSK"/>
              </w:rPr>
              <w:t>2-3</w:t>
            </w:r>
            <w:r w:rsidRPr="002439EA">
              <w:rPr>
                <w:rFonts w:ascii="TH SarabunPSK" w:hAnsi="TH SarabunPSK" w:cs="TH SarabunPSK"/>
                <w:cs/>
              </w:rPr>
              <w:t xml:space="preserve">)ภายใน </w:t>
            </w:r>
            <w:r w:rsidRPr="002439EA">
              <w:rPr>
                <w:rFonts w:ascii="TH SarabunPSK" w:hAnsi="TH SarabunPSK" w:cs="TH SarabunPSK"/>
              </w:rPr>
              <w:t xml:space="preserve">3 </w:t>
            </w:r>
            <w:r w:rsidRPr="002439EA">
              <w:rPr>
                <w:rFonts w:ascii="TH SarabunPSK" w:hAnsi="TH SarabunPSK" w:cs="TH SarabunPSK"/>
                <w:cs/>
              </w:rPr>
              <w:t>ชม.</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28FC0" w14:textId="77777777" w:rsidR="002439EA" w:rsidRPr="002439EA" w:rsidRDefault="002439EA" w:rsidP="00CC75D5">
            <w:pPr>
              <w:spacing w:after="160" w:line="259" w:lineRule="auto"/>
              <w:rPr>
                <w:rFonts w:ascii="TH SarabunPSK" w:hAnsi="TH SarabunPSK" w:cs="TH SarabunPSK"/>
                <w:b/>
                <w:bC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1BF06"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A0FD6"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E6999"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5D8CA" w14:textId="77777777" w:rsidR="002439EA" w:rsidRPr="002439EA" w:rsidRDefault="002439EA" w:rsidP="00CC75D5">
            <w:pPr>
              <w:spacing w:after="160" w:line="259" w:lineRule="auto"/>
              <w:rPr>
                <w:rFonts w:ascii="TH SarabunPSK" w:hAnsi="TH SarabunPSK" w:cs="TH SarabunPSK"/>
                <w:b/>
                <w:bCs/>
              </w:rPr>
            </w:pPr>
          </w:p>
        </w:tc>
      </w:tr>
    </w:tbl>
    <w:p w14:paraId="0F3A8A52" w14:textId="77777777" w:rsidR="002439EA" w:rsidRDefault="002439EA" w:rsidP="002439EA">
      <w:pPr>
        <w:rPr>
          <w:rFonts w:ascii="TH SarabunPSK" w:hAnsi="TH SarabunPSK" w:cs="TH SarabunPSK"/>
          <w:b/>
          <w:bCs/>
          <w:sz w:val="28"/>
        </w:rPr>
      </w:pPr>
    </w:p>
    <w:p w14:paraId="53D92495"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b/>
          <w:bCs/>
          <w:sz w:val="32"/>
          <w:szCs w:val="32"/>
          <w:cs/>
        </w:rPr>
        <w:t xml:space="preserve">หมายเหตุ </w:t>
      </w:r>
      <w:r w:rsidRPr="00DC65BC">
        <w:rPr>
          <w:rFonts w:ascii="TH SarabunPSK" w:hAnsi="TH SarabunPSK" w:cs="TH SarabunPSK"/>
          <w:b/>
          <w:bCs/>
          <w:sz w:val="32"/>
          <w:szCs w:val="32"/>
        </w:rPr>
        <w:t xml:space="preserve">: </w:t>
      </w:r>
    </w:p>
    <w:p w14:paraId="4C5D5C31"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rPr>
        <w:t>1.</w:t>
      </w:r>
      <w:r w:rsidRPr="00DC65BC">
        <w:rPr>
          <w:rFonts w:ascii="TH SarabunPSK" w:hAnsi="TH SarabunPSK" w:cs="TH SarabunPSK"/>
          <w:sz w:val="32"/>
          <w:szCs w:val="32"/>
          <w:cs/>
        </w:rPr>
        <w:t xml:space="preserve"> นับเฉพาะผู้ป่วยติดเชื้อในกระแสเลือดแบบรุนแรงชนิด</w:t>
      </w:r>
      <w:r w:rsidRPr="00DC65BC">
        <w:rPr>
          <w:rFonts w:ascii="TH SarabunPSK" w:hAnsi="TH SarabunPSK" w:cs="TH SarabunPSK"/>
          <w:sz w:val="32"/>
          <w:szCs w:val="32"/>
        </w:rPr>
        <w:t xml:space="preserve">community-acquired </w:t>
      </w:r>
    </w:p>
    <w:p w14:paraId="34A6AB81"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rPr>
        <w:t>2.</w:t>
      </w:r>
      <w:r w:rsidRPr="00DC65BC">
        <w:rPr>
          <w:rFonts w:ascii="TH SarabunPSK" w:hAnsi="TH SarabunPSK" w:cs="TH SarabunPSK"/>
          <w:sz w:val="32"/>
          <w:szCs w:val="32"/>
          <w:cs/>
        </w:rPr>
        <w:t xml:space="preserve"> ไม่นับรวมผู้ป่วย </w:t>
      </w:r>
      <w:r w:rsidRPr="00DC65BC">
        <w:rPr>
          <w:rFonts w:ascii="TH SarabunPSK" w:hAnsi="TH SarabunPSK" w:cs="TH SarabunPSK"/>
          <w:sz w:val="32"/>
          <w:szCs w:val="32"/>
        </w:rPr>
        <w:t>palliative care (</w:t>
      </w:r>
      <w:r w:rsidRPr="00DC65BC">
        <w:rPr>
          <w:rFonts w:ascii="TH SarabunPSK" w:hAnsi="TH SarabunPSK" w:cs="TH SarabunPSK"/>
          <w:sz w:val="32"/>
          <w:szCs w:val="32"/>
          <w:cs/>
        </w:rPr>
        <w:t xml:space="preserve">รหัส </w:t>
      </w:r>
      <w:r w:rsidRPr="00DC65BC">
        <w:rPr>
          <w:rFonts w:ascii="TH SarabunPSK" w:hAnsi="TH SarabunPSK" w:cs="TH SarabunPSK"/>
          <w:sz w:val="32"/>
          <w:szCs w:val="32"/>
        </w:rPr>
        <w:t>Z 51.5)</w:t>
      </w:r>
    </w:p>
    <w:p w14:paraId="790E3652" w14:textId="77777777" w:rsidR="002439EA" w:rsidRPr="00DC65BC" w:rsidRDefault="002439EA" w:rsidP="002439EA">
      <w:pPr>
        <w:rPr>
          <w:rFonts w:ascii="TH SarabunPSK" w:hAnsi="TH SarabunPSK" w:cs="TH SarabunPSK"/>
          <w:b/>
          <w:bCs/>
          <w:sz w:val="32"/>
          <w:szCs w:val="32"/>
        </w:rPr>
      </w:pPr>
      <w:r w:rsidRPr="00DC65BC">
        <w:rPr>
          <w:rFonts w:ascii="TH SarabunPSK" w:hAnsi="TH SarabunPSK" w:cs="TH SarabunPSK"/>
          <w:b/>
          <w:bCs/>
          <w:sz w:val="32"/>
          <w:szCs w:val="32"/>
          <w:cs/>
        </w:rPr>
        <w:t>นิยามการเก็บข้อมูลตัวชี้วัดย่อย</w:t>
      </w:r>
    </w:p>
    <w:p w14:paraId="3146EC6A"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1. อัตราการเจาะ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หมายถึง 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08E86578" w14:textId="3D64BD9D"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4294967293" distB="4294967293" distL="114300" distR="114300" simplePos="0" relativeHeight="251682816" behindDoc="0" locked="0" layoutInCell="1" allowOverlap="1" wp14:anchorId="492C684C" wp14:editId="60231836">
                <wp:simplePos x="0" y="0"/>
                <wp:positionH relativeFrom="column">
                  <wp:posOffset>1190625</wp:posOffset>
                </wp:positionH>
                <wp:positionV relativeFrom="paragraph">
                  <wp:posOffset>274319</wp:posOffset>
                </wp:positionV>
                <wp:extent cx="407670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30FDEA" id="_x0000_t32" coordsize="21600,21600" o:spt="32" o:oned="t" path="m,l21600,21600e" filled="f">
                <v:path arrowok="t" fillok="f" o:connecttype="none"/>
                <o:lock v:ext="edit" shapetype="t"/>
              </v:shapetype>
              <v:shape id="Straight Arrow Connector 39" o:spid="_x0000_s1026" type="#_x0000_t32" style="position:absolute;margin-left:93.75pt;margin-top:21.6pt;width:321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3840" behindDoc="0" locked="0" layoutInCell="1" allowOverlap="1" wp14:anchorId="47AA0992" wp14:editId="172E8C38">
                <wp:simplePos x="0" y="0"/>
                <wp:positionH relativeFrom="column">
                  <wp:posOffset>5314950</wp:posOffset>
                </wp:positionH>
                <wp:positionV relativeFrom="paragraph">
                  <wp:posOffset>160020</wp:posOffset>
                </wp:positionV>
                <wp:extent cx="551815" cy="280035"/>
                <wp:effectExtent l="0" t="0" r="0"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439B" w14:textId="77777777" w:rsidR="002439EA" w:rsidRDefault="002439EA" w:rsidP="002439EA">
                            <w: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A0992" id="Text Box 38" o:spid="_x0000_s1033" type="#_x0000_t202" style="position:absolute;margin-left:418.5pt;margin-top:12.6pt;width:43.45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2qug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" filled="f" stroked="f">
                <v:textbox>
                  <w:txbxContent>
                    <w:p w14:paraId="776F439B" w14:textId="77777777" w:rsidR="002439EA" w:rsidRDefault="002439EA" w:rsidP="002439EA">
                      <w: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 ที่ได้รับ 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56896098"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6F4B834E" w14:textId="77777777" w:rsidR="002439EA" w:rsidRPr="00DC65BC" w:rsidRDefault="002439EA" w:rsidP="002439EA">
      <w:pPr>
        <w:rPr>
          <w:rFonts w:ascii="TH SarabunPSK" w:hAnsi="TH SarabunPSK" w:cs="TH SarabunPSK"/>
          <w:sz w:val="32"/>
          <w:szCs w:val="32"/>
          <w:cs/>
        </w:rPr>
      </w:pPr>
      <w:r w:rsidRPr="00DC65BC">
        <w:rPr>
          <w:rFonts w:ascii="TH SarabunPSK" w:hAnsi="TH SarabunPSK" w:cs="TH SarabunPSK"/>
          <w:sz w:val="32"/>
          <w:szCs w:val="32"/>
          <w:u w:val="single"/>
          <w:cs/>
        </w:rPr>
        <w:t>หมายเหตุ</w:t>
      </w:r>
      <w:r w:rsidRPr="00DC65BC">
        <w:rPr>
          <w:rFonts w:ascii="TH SarabunPSK" w:hAnsi="TH SarabunPSK" w:cs="TH SarabunPSK"/>
          <w:sz w:val="32"/>
          <w:szCs w:val="32"/>
          <w:cs/>
        </w:rPr>
        <w:t xml:space="preserve"> ในกรณีที่เดิมผู้ป่วยได้รับ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อยู่โดยไม่ได้เจาะ</w:t>
      </w:r>
      <w:r w:rsidRPr="00DC65BC">
        <w:rPr>
          <w:rFonts w:ascii="TH SarabunPSK" w:hAnsi="TH SarabunPSK" w:cs="TH SarabunPSK"/>
          <w:sz w:val="32"/>
          <w:szCs w:val="32"/>
        </w:rPr>
        <w:t xml:space="preserve"> H/C</w:t>
      </w:r>
      <w:r w:rsidRPr="00DC65BC">
        <w:rPr>
          <w:rFonts w:ascii="TH SarabunPSK" w:hAnsi="TH SarabunPSK" w:cs="TH SarabunPSK"/>
          <w:sz w:val="32"/>
          <w:szCs w:val="32"/>
          <w:cs/>
        </w:rPr>
        <w:t xml:space="preserve">  ต่อมาผู้ป่วยเกิดภาวะติดเชื้อในกระแสเลือดแบบรุนแรง แล้วมีการเจาะ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ร่วมกับปรับ</w:t>
      </w:r>
      <w:r w:rsidRPr="00DC65BC">
        <w:rPr>
          <w:rFonts w:ascii="TH SarabunPSK" w:hAnsi="TH SarabunPSK" w:cs="TH SarabunPSK"/>
          <w:sz w:val="32"/>
          <w:szCs w:val="32"/>
        </w:rPr>
        <w:t xml:space="preserve"> Antibiotic</w:t>
      </w:r>
      <w:r w:rsidRPr="00DC65BC">
        <w:rPr>
          <w:rFonts w:ascii="TH SarabunPSK" w:hAnsi="TH SarabunPSK" w:cs="TH SarabunPSK"/>
          <w:sz w:val="32"/>
          <w:szCs w:val="32"/>
          <w:cs/>
        </w:rPr>
        <w:t xml:space="preserve">  ให้ถือว่า มีการเจาะ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3EF92A3E" w14:textId="77777777" w:rsidR="002439EA" w:rsidRPr="00DC65BC" w:rsidRDefault="002439EA" w:rsidP="002439EA">
      <w:pPr>
        <w:rPr>
          <w:rFonts w:ascii="TH SarabunPSK" w:hAnsi="TH SarabunPSK" w:cs="TH SarabunPSK"/>
          <w:sz w:val="32"/>
          <w:szCs w:val="32"/>
        </w:rPr>
      </w:pPr>
    </w:p>
    <w:p w14:paraId="77D65D5E"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2. อัตราการได้รับ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 xml:space="preserve">ชม.หมายถึง การได้รับ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ชม.หลังการวินิจฉัย โดยนับจากเวลาวินิจฉัยจนถึงเวลาที่บริหารยา (</w:t>
      </w:r>
      <w:r w:rsidRPr="00DC65BC">
        <w:rPr>
          <w:rFonts w:ascii="TH SarabunPSK" w:hAnsi="TH SarabunPSK" w:cs="TH SarabunPSK"/>
          <w:sz w:val="32"/>
          <w:szCs w:val="32"/>
        </w:rPr>
        <w:t xml:space="preserve">Diagnosis to needle time) </w:t>
      </w:r>
    </w:p>
    <w:p w14:paraId="75C8DEF9" w14:textId="29B56EDC"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4294967293" distB="4294967293" distL="114300" distR="114300" simplePos="0" relativeHeight="251684864" behindDoc="0" locked="0" layoutInCell="1" allowOverlap="1" wp14:anchorId="613DF756" wp14:editId="03C4A332">
                <wp:simplePos x="0" y="0"/>
                <wp:positionH relativeFrom="column">
                  <wp:posOffset>1228725</wp:posOffset>
                </wp:positionH>
                <wp:positionV relativeFrom="paragraph">
                  <wp:posOffset>243839</wp:posOffset>
                </wp:positionV>
                <wp:extent cx="373380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2EA07" id="Straight Arrow Connector 37" o:spid="_x0000_s1026" type="#_x0000_t32" style="position:absolute;margin-left:96.75pt;margin-top:19.2pt;width:294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arJwIAAEw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5888" behindDoc="0" locked="0" layoutInCell="1" allowOverlap="1" wp14:anchorId="21467B28" wp14:editId="63A3FD6A">
                <wp:simplePos x="0" y="0"/>
                <wp:positionH relativeFrom="column">
                  <wp:posOffset>5029200</wp:posOffset>
                </wp:positionH>
                <wp:positionV relativeFrom="paragraph">
                  <wp:posOffset>160020</wp:posOffset>
                </wp:positionV>
                <wp:extent cx="551815" cy="280035"/>
                <wp:effectExtent l="0" t="0" r="0" b="57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3420" w14:textId="77777777" w:rsidR="002439EA" w:rsidRDefault="002439EA" w:rsidP="002439EA">
                            <w: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67B28" id="Text Box 36" o:spid="_x0000_s1034" type="#_x0000_t202" style="position:absolute;margin-left:396pt;margin-top:12.6pt;width:43.45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Ivug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" filled="f" stroked="f">
                <v:textbox>
                  <w:txbxContent>
                    <w:p w14:paraId="40C93420" w14:textId="77777777" w:rsidR="002439EA" w:rsidRDefault="002439EA" w:rsidP="002439EA">
                      <w: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จำนวนผู้ป่วยติดเชื้อในกระแสเลือดแบบรุนแรงที่ได้รับ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 xml:space="preserve">ชม. </w:t>
      </w:r>
    </w:p>
    <w:p w14:paraId="361EF22A"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5C3D0AE6" w14:textId="77777777" w:rsidR="002439EA" w:rsidRPr="00DC65BC" w:rsidRDefault="002439EA" w:rsidP="002439EA">
      <w:pPr>
        <w:rPr>
          <w:rFonts w:ascii="TH SarabunPSK" w:hAnsi="TH SarabunPSK" w:cs="TH SarabunPSK"/>
          <w:sz w:val="32"/>
          <w:szCs w:val="32"/>
        </w:rPr>
      </w:pPr>
    </w:p>
    <w:p w14:paraId="2CD80AFF"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3. อัตราการได้รับ </w:t>
      </w:r>
      <w:r w:rsidRPr="00DC65BC">
        <w:rPr>
          <w:rFonts w:ascii="TH SarabunPSK" w:hAnsi="TH SarabunPSK" w:cs="TH SarabunPSK"/>
          <w:sz w:val="32"/>
          <w:szCs w:val="32"/>
        </w:rPr>
        <w:t xml:space="preserve">IV fluid </w:t>
      </w:r>
      <w:r w:rsidRPr="00DC65BC">
        <w:rPr>
          <w:rFonts w:ascii="TH SarabunPSK" w:hAnsi="TH SarabunPSK" w:cs="TH SarabunPSK"/>
          <w:sz w:val="32"/>
          <w:szCs w:val="32"/>
          <w:cs/>
        </w:rPr>
        <w:t xml:space="preserve">30 </w:t>
      </w:r>
      <w:r w:rsidRPr="00DC65BC">
        <w:rPr>
          <w:rFonts w:ascii="TH SarabunPSK" w:hAnsi="TH SarabunPSK" w:cs="TH SarabunPSK"/>
          <w:sz w:val="32"/>
          <w:szCs w:val="32"/>
        </w:rPr>
        <w:t xml:space="preserve">ml/kg </w:t>
      </w:r>
      <w:r w:rsidRPr="00DC65BC">
        <w:rPr>
          <w:rFonts w:ascii="TH SarabunPSK" w:hAnsi="TH SarabunPSK" w:cs="TH SarabunPSK"/>
          <w:sz w:val="32"/>
          <w:szCs w:val="32"/>
          <w:cs/>
        </w:rPr>
        <w:t xml:space="preserve">ใน 1 ชม.แรก หมายถึง ผู้ป่วยได้รับ </w:t>
      </w:r>
      <w:r w:rsidRPr="00DC65BC">
        <w:rPr>
          <w:rFonts w:ascii="TH SarabunPSK" w:hAnsi="TH SarabunPSK" w:cs="TH SarabunPSK"/>
          <w:sz w:val="32"/>
          <w:szCs w:val="32"/>
        </w:rPr>
        <w:t>IVfluid</w:t>
      </w:r>
      <w:r w:rsidRPr="00DC65BC">
        <w:rPr>
          <w:rFonts w:ascii="TH SarabunPSK" w:hAnsi="TH SarabunPSK" w:cs="TH SarabunPSK"/>
          <w:sz w:val="32"/>
          <w:szCs w:val="32"/>
          <w:cs/>
        </w:rPr>
        <w:t xml:space="preserve">จำนวน </w:t>
      </w:r>
      <w:r w:rsidRPr="00DC65BC">
        <w:rPr>
          <w:rFonts w:ascii="TH SarabunPSK" w:hAnsi="TH SarabunPSK" w:cs="TH SarabunPSK"/>
          <w:sz w:val="32"/>
          <w:szCs w:val="32"/>
        </w:rPr>
        <w:t xml:space="preserve">1.5 </w:t>
      </w:r>
      <w:r w:rsidRPr="00DC65BC">
        <w:rPr>
          <w:rFonts w:ascii="TH SarabunPSK" w:hAnsi="TH SarabunPSK" w:cs="TH SarabunPSK"/>
          <w:sz w:val="32"/>
          <w:szCs w:val="32"/>
          <w:cs/>
        </w:rPr>
        <w:t xml:space="preserve">ลิตร 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w:t>
      </w:r>
      <w:r w:rsidRPr="00DC65BC">
        <w:rPr>
          <w:rFonts w:ascii="TH SarabunPSK" w:hAnsi="TH SarabunPSK" w:cs="TH SarabunPSK"/>
          <w:sz w:val="32"/>
          <w:szCs w:val="32"/>
        </w:rPr>
        <w:t xml:space="preserve">. </w:t>
      </w:r>
      <w:r w:rsidRPr="00DC65BC">
        <w:rPr>
          <w:rFonts w:ascii="TH SarabunPSK" w:hAnsi="TH SarabunPSK" w:cs="TH SarabunPSK"/>
          <w:sz w:val="32"/>
          <w:szCs w:val="32"/>
          <w:cs/>
        </w:rPr>
        <w:t>แรกหลังวินิจฉัย</w:t>
      </w:r>
    </w:p>
    <w:p w14:paraId="772AB29F" w14:textId="5B085DCF"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87936" behindDoc="0" locked="0" layoutInCell="1" allowOverlap="1" wp14:anchorId="27EF6A00" wp14:editId="2C4480A7">
                <wp:simplePos x="0" y="0"/>
                <wp:positionH relativeFrom="column">
                  <wp:posOffset>5628005</wp:posOffset>
                </wp:positionH>
                <wp:positionV relativeFrom="paragraph">
                  <wp:posOffset>160020</wp:posOffset>
                </wp:positionV>
                <wp:extent cx="551815" cy="280035"/>
                <wp:effectExtent l="0" t="0" r="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1935"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F6A00" id="Text Box 35" o:spid="_x0000_s1035" type="#_x0000_t202" style="position:absolute;margin-left:443.15pt;margin-top:12.6pt;width:43.4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7fuw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" filled="f" stroked="f">
                <v:textbox>
                  <w:txbxContent>
                    <w:p w14:paraId="453B1935"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v:textbox>
              </v:shape>
            </w:pict>
          </mc:Fallback>
        </mc:AlternateContent>
      </w:r>
      <w:r>
        <w:rPr>
          <w:rFonts w:ascii="TH SarabunPSK" w:hAnsi="TH SarabunPSK" w:cs="TH SarabunPSK"/>
          <w:noProof/>
          <w:sz w:val="32"/>
          <w:szCs w:val="32"/>
        </w:rPr>
        <mc:AlternateContent>
          <mc:Choice Requires="wps">
            <w:drawing>
              <wp:anchor distT="4294967293" distB="4294967293" distL="114300" distR="114300" simplePos="0" relativeHeight="251686912" behindDoc="0" locked="0" layoutInCell="1" allowOverlap="1" wp14:anchorId="26C24BE2" wp14:editId="5D6F2BC3">
                <wp:simplePos x="0" y="0"/>
                <wp:positionH relativeFrom="column">
                  <wp:posOffset>1076325</wp:posOffset>
                </wp:positionH>
                <wp:positionV relativeFrom="paragraph">
                  <wp:posOffset>219709</wp:posOffset>
                </wp:positionV>
                <wp:extent cx="430530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ACC14" id="Straight Arrow Connector 34" o:spid="_x0000_s1026" type="#_x0000_t32" style="position:absolute;margin-left:84.75pt;margin-top:17.3pt;width:339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LlJwIAAEw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"/>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จำนวนผู้ป่วยติดเชื้อในกระแสเลือดแบบรุนแรงที่ได้รับ</w:t>
      </w:r>
      <w:r w:rsidRPr="00DC65BC">
        <w:rPr>
          <w:rFonts w:ascii="TH SarabunPSK" w:hAnsi="TH SarabunPSK" w:cs="TH SarabunPSK"/>
          <w:sz w:val="32"/>
          <w:szCs w:val="32"/>
        </w:rPr>
        <w:t>IVfluid</w:t>
      </w:r>
      <w:r w:rsidRPr="00DC65BC">
        <w:rPr>
          <w:rFonts w:ascii="TH SarabunPSK" w:hAnsi="TH SarabunPSK" w:cs="TH SarabunPSK"/>
          <w:sz w:val="32"/>
          <w:szCs w:val="32"/>
          <w:cs/>
        </w:rPr>
        <w:t xml:space="preserve">จำนวน </w:t>
      </w:r>
      <w:r w:rsidRPr="00DC65BC">
        <w:rPr>
          <w:rFonts w:ascii="TH SarabunPSK" w:hAnsi="TH SarabunPSK" w:cs="TH SarabunPSK"/>
          <w:sz w:val="32"/>
          <w:szCs w:val="32"/>
        </w:rPr>
        <w:t xml:space="preserve">1.5 </w:t>
      </w:r>
      <w:r w:rsidRPr="00DC65BC">
        <w:rPr>
          <w:rFonts w:ascii="TH SarabunPSK" w:hAnsi="TH SarabunPSK" w:cs="TH SarabunPSK"/>
          <w:sz w:val="32"/>
          <w:szCs w:val="32"/>
          <w:cs/>
        </w:rPr>
        <w:t xml:space="preserve">ลิตร 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w:t>
      </w:r>
      <w:r w:rsidRPr="00DC65BC">
        <w:rPr>
          <w:rFonts w:ascii="TH SarabunPSK" w:hAnsi="TH SarabunPSK" w:cs="TH SarabunPSK"/>
          <w:sz w:val="32"/>
          <w:szCs w:val="32"/>
        </w:rPr>
        <w:t>.</w:t>
      </w:r>
    </w:p>
    <w:p w14:paraId="3C1383BC"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53B19471" w14:textId="77777777" w:rsidR="002439EA" w:rsidRPr="00DC65BC" w:rsidRDefault="002439EA" w:rsidP="002439EA">
      <w:pPr>
        <w:rPr>
          <w:rFonts w:ascii="TH SarabunPSK" w:hAnsi="TH SarabunPSK" w:cs="TH SarabunPSK"/>
          <w:sz w:val="32"/>
          <w:szCs w:val="32"/>
        </w:rPr>
      </w:pPr>
    </w:p>
    <w:p w14:paraId="5E98A863"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4. อัตราการรับผู้ป่วยเข้า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 xml:space="preserve">ชม. หมายถึง ผู้ป่วยติดเชื้อในกระแสเลือดแบบรุนแรง ที่ได้รับการวินิจฉัยแล้ว </w:t>
      </w:r>
      <w:r w:rsidRPr="00DC65BC">
        <w:rPr>
          <w:rFonts w:ascii="TH SarabunPSK" w:hAnsi="TH SarabunPSK" w:cs="TH SarabunPSK"/>
          <w:sz w:val="32"/>
          <w:szCs w:val="32"/>
        </w:rPr>
        <w:t xml:space="preserve">admission </w:t>
      </w:r>
      <w:r w:rsidRPr="00DC65BC">
        <w:rPr>
          <w:rFonts w:ascii="TH SarabunPSK" w:hAnsi="TH SarabunPSK" w:cs="TH SarabunPSK"/>
          <w:sz w:val="32"/>
          <w:szCs w:val="32"/>
          <w:cs/>
        </w:rPr>
        <w:t xml:space="preserve">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ชม.</w:t>
      </w:r>
      <w:r w:rsidRPr="00DC65BC">
        <w:rPr>
          <w:rFonts w:ascii="TH SarabunPSK" w:hAnsi="TH SarabunPSK" w:cs="TH SarabunPSK"/>
          <w:sz w:val="32"/>
          <w:szCs w:val="32"/>
        </w:rPr>
        <w:t xml:space="preserve"> (sepsis fast track)</w:t>
      </w:r>
    </w:p>
    <w:p w14:paraId="2180C90A" w14:textId="2456B8C2"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4294967293" distB="4294967293" distL="114300" distR="114300" simplePos="0" relativeHeight="251688960" behindDoc="0" locked="0" layoutInCell="1" allowOverlap="1" wp14:anchorId="06E5D454" wp14:editId="7AD6FA8C">
                <wp:simplePos x="0" y="0"/>
                <wp:positionH relativeFrom="column">
                  <wp:posOffset>1001395</wp:posOffset>
                </wp:positionH>
                <wp:positionV relativeFrom="paragraph">
                  <wp:posOffset>240664</wp:posOffset>
                </wp:positionV>
                <wp:extent cx="3705225"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B89A7" id="Straight Arrow Connector 33" o:spid="_x0000_s1026" type="#_x0000_t32" style="position:absolute;margin-left:78.85pt;margin-top:18.95pt;width:291.7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9984" behindDoc="0" locked="0" layoutInCell="1" allowOverlap="1" wp14:anchorId="3A0F48F9" wp14:editId="29895D19">
                <wp:simplePos x="0" y="0"/>
                <wp:positionH relativeFrom="column">
                  <wp:posOffset>4654550</wp:posOffset>
                </wp:positionH>
                <wp:positionV relativeFrom="paragraph">
                  <wp:posOffset>161290</wp:posOffset>
                </wp:positionV>
                <wp:extent cx="551815" cy="280035"/>
                <wp:effectExtent l="0" t="0" r="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7592"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F48F9" id="Text Box 27" o:spid="_x0000_s1036" type="#_x0000_t202" style="position:absolute;margin-left:366.5pt;margin-top:12.7pt;width:43.45pt;height:2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lPuQ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" filled="f" stroked="f">
                <v:textbox>
                  <w:txbxContent>
                    <w:p w14:paraId="29DB7592"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 ที่ได้เข้า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ชม.</w:t>
      </w:r>
    </w:p>
    <w:p w14:paraId="64AD4DC3"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 ผู้ป่วยติดเชื้อในกระแสเลือดแบบรุนแรง  ทั้งหมด</w:t>
      </w:r>
      <w:r w:rsidRPr="00DC65BC">
        <w:rPr>
          <w:rFonts w:ascii="TH SarabunPSK" w:hAnsi="TH SarabunPSK" w:cs="TH SarabunPSK"/>
          <w:sz w:val="32"/>
          <w:szCs w:val="32"/>
          <w:cs/>
        </w:rPr>
        <w:tab/>
      </w:r>
    </w:p>
    <w:p w14:paraId="678D1677" w14:textId="77777777" w:rsidR="002439EA" w:rsidRPr="00DC65BC" w:rsidRDefault="002439EA" w:rsidP="002439EA">
      <w:pPr>
        <w:rPr>
          <w:rFonts w:ascii="TH SarabunPSK" w:hAnsi="TH SarabunPSK" w:cs="TH SarabunPSK"/>
          <w:b/>
          <w:bCs/>
          <w:sz w:val="32"/>
          <w:szCs w:val="32"/>
        </w:rPr>
      </w:pPr>
      <w:r w:rsidRPr="00DC65BC">
        <w:rPr>
          <w:rFonts w:ascii="TH SarabunPSK" w:hAnsi="TH SarabunPSK" w:cs="TH SarabunPSK"/>
          <w:b/>
          <w:bCs/>
          <w:sz w:val="32"/>
          <w:szCs w:val="32"/>
          <w:cs/>
        </w:rPr>
        <w:t>หมายเหตุ</w:t>
      </w:r>
      <w:r w:rsidRPr="00DC65BC">
        <w:rPr>
          <w:rFonts w:ascii="TH SarabunPSK" w:hAnsi="TH SarabunPSK" w:cs="TH SarabunPSK"/>
          <w:b/>
          <w:bCs/>
          <w:sz w:val="32"/>
          <w:szCs w:val="32"/>
        </w:rPr>
        <w:t xml:space="preserve"> : </w:t>
      </w:r>
      <w:r w:rsidRPr="00DC65BC">
        <w:rPr>
          <w:rFonts w:ascii="TH SarabunPSK" w:hAnsi="TH SarabunPSK" w:cs="TH SarabunPSK"/>
          <w:sz w:val="32"/>
          <w:szCs w:val="32"/>
          <w:cs/>
        </w:rPr>
        <w:t>วิธีการเก็บตัวชี้วัดย่อย ขึ้นอยู่กับกระบวนการดูแลผู้ป่วยติดเชื้อในกระแสเลือดแบบรุนแรง ของแต่ละโรงพยาบาลซึ่งอาจมีความแตกต่างกันของวิธีการได้มาของตัวเลข แต่ให้ยึดความถูกต้องตรงตามคำนิยามที่กำหนด</w:t>
      </w:r>
    </w:p>
    <w:p w14:paraId="6661E2D4" w14:textId="5447CF1C" w:rsidR="002439EA" w:rsidRDefault="002439EA"/>
    <w:p w14:paraId="61E134D2" w14:textId="17B4395A" w:rsidR="002439EA" w:rsidRDefault="002439EA"/>
    <w:p w14:paraId="7808FC19" w14:textId="0BBC3316" w:rsidR="002439EA" w:rsidRDefault="002439EA"/>
    <w:p w14:paraId="4E008AF7" w14:textId="05DFF383" w:rsidR="002439EA" w:rsidRDefault="002439EA"/>
    <w:p w14:paraId="7B8D8A87" w14:textId="0008681D" w:rsidR="002439EA" w:rsidRDefault="002439EA"/>
    <w:p w14:paraId="5D8ED8CE" w14:textId="4C20407C" w:rsidR="002439EA" w:rsidRDefault="002439EA"/>
    <w:p w14:paraId="0C56C0DF" w14:textId="7731ED18" w:rsidR="002439EA" w:rsidRDefault="002439EA"/>
    <w:p w14:paraId="5161B9DD" w14:textId="77777777" w:rsidR="002439EA" w:rsidRDefault="002439EA"/>
    <w:p w14:paraId="25BDB028"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791BA2AE"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343CD73C"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1D19F38A"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07A0A757"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39405C8B" w14:textId="370B80D7" w:rsidR="007637DD" w:rsidRDefault="007637DD" w:rsidP="00F26F4B">
      <w:pPr>
        <w:tabs>
          <w:tab w:val="left" w:pos="1020"/>
        </w:tabs>
        <w:contextualSpacing/>
        <w:rPr>
          <w:rFonts w:ascii="TH SarabunPSK" w:hAnsi="TH SarabunPSK" w:cs="TH SarabunPSK"/>
          <w:color w:val="000000" w:themeColor="text1"/>
          <w:sz w:val="32"/>
          <w:szCs w:val="32"/>
        </w:rPr>
      </w:pPr>
    </w:p>
    <w:p w14:paraId="4F5A7ADE" w14:textId="5D286A6B" w:rsidR="00FC0FD1" w:rsidRDefault="00FC0FD1" w:rsidP="00F26F4B">
      <w:pPr>
        <w:tabs>
          <w:tab w:val="left" w:pos="1020"/>
        </w:tabs>
        <w:contextualSpacing/>
        <w:rPr>
          <w:rFonts w:ascii="TH SarabunPSK" w:hAnsi="TH SarabunPSK" w:cs="TH SarabunPSK"/>
          <w:color w:val="000000" w:themeColor="text1"/>
          <w:sz w:val="32"/>
          <w:szCs w:val="32"/>
        </w:rPr>
      </w:pPr>
    </w:p>
    <w:p w14:paraId="7287678E" w14:textId="4F9CA6E0" w:rsidR="00FC0FD1" w:rsidRDefault="00FC0FD1" w:rsidP="00F26F4B">
      <w:pPr>
        <w:tabs>
          <w:tab w:val="left" w:pos="1020"/>
        </w:tabs>
        <w:contextualSpacing/>
        <w:rPr>
          <w:rFonts w:ascii="TH SarabunPSK" w:hAnsi="TH SarabunPSK" w:cs="TH SarabunPSK"/>
          <w:color w:val="000000" w:themeColor="text1"/>
          <w:sz w:val="32"/>
          <w:szCs w:val="32"/>
        </w:rPr>
      </w:pPr>
    </w:p>
    <w:p w14:paraId="47BAB59E" w14:textId="60D64ADC" w:rsidR="00FC0FD1" w:rsidRDefault="00FC0FD1" w:rsidP="00F26F4B">
      <w:pPr>
        <w:tabs>
          <w:tab w:val="left" w:pos="1020"/>
        </w:tabs>
        <w:contextualSpacing/>
        <w:rPr>
          <w:rFonts w:ascii="TH SarabunPSK" w:hAnsi="TH SarabunPSK" w:cs="TH SarabunPSK"/>
          <w:color w:val="000000" w:themeColor="text1"/>
          <w:sz w:val="32"/>
          <w:szCs w:val="32"/>
        </w:rPr>
      </w:pPr>
    </w:p>
    <w:p w14:paraId="1802B94F" w14:textId="3B8BC7F1" w:rsidR="00FC0FD1" w:rsidRDefault="00FC0FD1" w:rsidP="00F26F4B">
      <w:pPr>
        <w:tabs>
          <w:tab w:val="left" w:pos="1020"/>
        </w:tabs>
        <w:contextualSpacing/>
        <w:rPr>
          <w:rFonts w:ascii="TH SarabunPSK" w:hAnsi="TH SarabunPSK" w:cs="TH SarabunPSK"/>
          <w:color w:val="000000" w:themeColor="text1"/>
          <w:sz w:val="32"/>
          <w:szCs w:val="32"/>
        </w:rPr>
      </w:pPr>
    </w:p>
    <w:p w14:paraId="7C8243E3" w14:textId="2C73456A" w:rsidR="00FC0FD1" w:rsidRDefault="00FC0FD1" w:rsidP="00F26F4B">
      <w:pPr>
        <w:tabs>
          <w:tab w:val="left" w:pos="1020"/>
        </w:tabs>
        <w:contextualSpacing/>
        <w:rPr>
          <w:rFonts w:ascii="TH SarabunPSK" w:hAnsi="TH SarabunPSK" w:cs="TH SarabunPSK"/>
          <w:color w:val="000000" w:themeColor="text1"/>
          <w:sz w:val="32"/>
          <w:szCs w:val="32"/>
        </w:rPr>
      </w:pPr>
    </w:p>
    <w:p w14:paraId="5D3AC75A" w14:textId="32FEAB5A" w:rsidR="00FC0FD1" w:rsidRDefault="00FC0FD1" w:rsidP="00F26F4B">
      <w:pPr>
        <w:tabs>
          <w:tab w:val="left" w:pos="1020"/>
        </w:tabs>
        <w:contextualSpacing/>
        <w:rPr>
          <w:rFonts w:ascii="TH SarabunPSK" w:hAnsi="TH SarabunPSK" w:cs="TH SarabunPSK"/>
          <w:color w:val="000000" w:themeColor="text1"/>
          <w:sz w:val="32"/>
          <w:szCs w:val="32"/>
        </w:rPr>
      </w:pPr>
    </w:p>
    <w:p w14:paraId="6F00657F" w14:textId="7D42B61D" w:rsidR="00FC0FD1" w:rsidRDefault="00FC0FD1" w:rsidP="00F26F4B">
      <w:pPr>
        <w:tabs>
          <w:tab w:val="left" w:pos="1020"/>
        </w:tabs>
        <w:contextualSpacing/>
        <w:rPr>
          <w:rFonts w:ascii="TH SarabunPSK" w:hAnsi="TH SarabunPSK" w:cs="TH SarabunPSK"/>
          <w:color w:val="000000" w:themeColor="text1"/>
          <w:sz w:val="32"/>
          <w:szCs w:val="32"/>
        </w:rPr>
      </w:pPr>
    </w:p>
    <w:p w14:paraId="035175D8" w14:textId="672283F5" w:rsidR="00FC0FD1" w:rsidRDefault="00FC0FD1" w:rsidP="00F26F4B">
      <w:pPr>
        <w:tabs>
          <w:tab w:val="left" w:pos="1020"/>
        </w:tabs>
        <w:contextualSpacing/>
        <w:rPr>
          <w:rFonts w:ascii="TH SarabunPSK" w:hAnsi="TH SarabunPSK" w:cs="TH SarabunPSK"/>
          <w:color w:val="000000" w:themeColor="text1"/>
          <w:sz w:val="32"/>
          <w:szCs w:val="32"/>
        </w:rPr>
      </w:pPr>
    </w:p>
    <w:p w14:paraId="322D3974" w14:textId="0C01F3C1" w:rsidR="00FC0FD1" w:rsidRDefault="00FC0FD1" w:rsidP="00F26F4B">
      <w:pPr>
        <w:tabs>
          <w:tab w:val="left" w:pos="1020"/>
        </w:tabs>
        <w:contextualSpacing/>
        <w:rPr>
          <w:rFonts w:ascii="TH SarabunPSK" w:hAnsi="TH SarabunPSK" w:cs="TH SarabunPSK"/>
          <w:color w:val="000000" w:themeColor="text1"/>
          <w:sz w:val="32"/>
          <w:szCs w:val="32"/>
        </w:rPr>
      </w:pPr>
    </w:p>
    <w:p w14:paraId="41F0FA12" w14:textId="54B65EE7" w:rsidR="00FC0FD1" w:rsidRDefault="00FC0FD1" w:rsidP="00F26F4B">
      <w:pPr>
        <w:tabs>
          <w:tab w:val="left" w:pos="1020"/>
        </w:tabs>
        <w:contextualSpacing/>
        <w:rPr>
          <w:rFonts w:ascii="TH SarabunPSK" w:hAnsi="TH SarabunPSK" w:cs="TH SarabunPSK"/>
          <w:color w:val="000000" w:themeColor="text1"/>
          <w:sz w:val="32"/>
          <w:szCs w:val="32"/>
        </w:rPr>
      </w:pPr>
    </w:p>
    <w:p w14:paraId="7363A001" w14:textId="4FFE2945" w:rsidR="00FC0FD1" w:rsidRDefault="00FC0FD1" w:rsidP="00F26F4B">
      <w:pPr>
        <w:tabs>
          <w:tab w:val="left" w:pos="1020"/>
        </w:tabs>
        <w:contextualSpacing/>
        <w:rPr>
          <w:rFonts w:ascii="TH SarabunPSK" w:hAnsi="TH SarabunPSK" w:cs="TH SarabunPSK"/>
          <w:color w:val="000000" w:themeColor="text1"/>
          <w:sz w:val="32"/>
          <w:szCs w:val="32"/>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9"/>
        <w:gridCol w:w="666"/>
        <w:gridCol w:w="6759"/>
      </w:tblGrid>
      <w:tr w:rsidR="00512C4B" w:rsidRPr="00FC6D9B" w14:paraId="3335EBF6" w14:textId="77777777" w:rsidTr="002439EA">
        <w:tc>
          <w:tcPr>
            <w:tcW w:w="2780" w:type="dxa"/>
          </w:tcPr>
          <w:p w14:paraId="794E99A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414" w:type="dxa"/>
            <w:gridSpan w:val="2"/>
          </w:tcPr>
          <w:p w14:paraId="576AB1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r w:rsidRPr="00FC6D9B">
              <w:rPr>
                <w:rFonts w:ascii="TH SarabunPSK" w:hAnsi="TH SarabunPSK" w:cs="TH SarabunPSK"/>
                <w:b/>
                <w:bCs/>
                <w:color w:val="000000" w:themeColor="text1"/>
                <w:sz w:val="32"/>
                <w:szCs w:val="32"/>
              </w:rPr>
              <w:t>)</w:t>
            </w:r>
          </w:p>
        </w:tc>
      </w:tr>
      <w:tr w:rsidR="00512C4B" w:rsidRPr="00FC6D9B" w14:paraId="60E0C3EE" w14:textId="77777777" w:rsidTr="002439EA">
        <w:tc>
          <w:tcPr>
            <w:tcW w:w="2780" w:type="dxa"/>
          </w:tcPr>
          <w:p w14:paraId="36AA083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แผนที่</w:t>
            </w:r>
          </w:p>
        </w:tc>
        <w:tc>
          <w:tcPr>
            <w:tcW w:w="7414" w:type="dxa"/>
            <w:gridSpan w:val="2"/>
          </w:tcPr>
          <w:p w14:paraId="3409391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0B749092" w14:textId="77777777" w:rsidTr="002439EA">
        <w:tc>
          <w:tcPr>
            <w:tcW w:w="2780" w:type="dxa"/>
          </w:tcPr>
          <w:p w14:paraId="29C97C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414" w:type="dxa"/>
            <w:gridSpan w:val="2"/>
          </w:tcPr>
          <w:p w14:paraId="31C270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โครงการพัฒนาระบบบริการสุขภาพ </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สาขาหลัก</w:t>
            </w:r>
          </w:p>
        </w:tc>
      </w:tr>
      <w:tr w:rsidR="00512C4B" w:rsidRPr="00FC6D9B" w14:paraId="29509790" w14:textId="77777777" w:rsidTr="002439EA">
        <w:tc>
          <w:tcPr>
            <w:tcW w:w="2780" w:type="dxa"/>
          </w:tcPr>
          <w:p w14:paraId="11DAE68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414" w:type="dxa"/>
            <w:gridSpan w:val="2"/>
          </w:tcPr>
          <w:p w14:paraId="15CB0A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 , เขตสุขภาพ ,ประเทศ</w:t>
            </w:r>
          </w:p>
        </w:tc>
      </w:tr>
      <w:tr w:rsidR="00512C4B" w:rsidRPr="00FC6D9B" w14:paraId="1D5381AF" w14:textId="77777777" w:rsidTr="002439EA">
        <w:tc>
          <w:tcPr>
            <w:tcW w:w="2780" w:type="dxa"/>
          </w:tcPr>
          <w:p w14:paraId="13D347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414" w:type="dxa"/>
            <w:gridSpan w:val="2"/>
          </w:tcPr>
          <w:p w14:paraId="2B70B16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26.</w:t>
            </w:r>
            <w:r w:rsidRPr="00FC6D9B">
              <w:rPr>
                <w:rFonts w:ascii="TH SarabunPSK" w:hAnsi="TH SarabunPSK" w:cs="TH SarabunPSK"/>
                <w:b/>
                <w:bCs/>
                <w:color w:val="000000" w:themeColor="text1"/>
                <w:sz w:val="32"/>
                <w:szCs w:val="32"/>
                <w:cs/>
              </w:rPr>
              <w:t xml:space="preserve">ร้อยละของโรงพยาบาลที่มีทีม </w:t>
            </w:r>
            <w:r w:rsidRPr="00FC6D9B">
              <w:rPr>
                <w:rFonts w:ascii="TH SarabunPSK" w:hAnsi="TH SarabunPSK" w:cs="TH SarabunPSK"/>
                <w:b/>
                <w:bCs/>
                <w:color w:val="000000" w:themeColor="text1"/>
                <w:sz w:val="32"/>
                <w:szCs w:val="32"/>
              </w:rPr>
              <w:t>Refracture Prevention</w:t>
            </w:r>
          </w:p>
        </w:tc>
      </w:tr>
      <w:tr w:rsidR="00512C4B" w:rsidRPr="00FC6D9B" w14:paraId="1FF4C8BF" w14:textId="77777777" w:rsidTr="002439EA">
        <w:tc>
          <w:tcPr>
            <w:tcW w:w="2780" w:type="dxa"/>
          </w:tcPr>
          <w:p w14:paraId="27A2DD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414" w:type="dxa"/>
            <w:gridSpan w:val="2"/>
          </w:tcPr>
          <w:p w14:paraId="2E10E529" w14:textId="25818AA4"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w:t>
            </w:r>
            <w:r w:rsidRPr="00FC6D9B">
              <w:rPr>
                <w:rFonts w:ascii="TH SarabunPSK" w:hAnsi="TH SarabunPSK" w:cs="TH SarabunPSK"/>
                <w:b/>
                <w:bCs/>
                <w:color w:val="000000" w:themeColor="text1"/>
                <w:sz w:val="32"/>
                <w:szCs w:val="32"/>
              </w:rPr>
              <w:t xml:space="preserve"> Refracture Prevention</w:t>
            </w:r>
            <w:r w:rsidRPr="00FC6D9B">
              <w:rPr>
                <w:rFonts w:ascii="TH SarabunPSK" w:hAnsi="TH SarabunPSK" w:cs="TH SarabunPSK"/>
                <w:color w:val="000000" w:themeColor="text1"/>
                <w:sz w:val="32"/>
                <w:szCs w:val="32"/>
                <w:cs/>
              </w:rPr>
              <w:t xml:space="preserve"> คือ ผู้ป่วยทั้งเพศชายและหญิง อายุตั้งแต่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ปีขึ้นไป </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ที่เข้ารับการรักษาในโรงพยาบาลด้วยภาวะกระดูกสะโพกหักจากภยันตรายชนิดไม่รุนแรง </w:t>
            </w:r>
            <w:r w:rsidRPr="00FC6D9B">
              <w:rPr>
                <w:rFonts w:ascii="TH SarabunPSK" w:hAnsi="TH SarabunPSK" w:cs="TH SarabunPSK"/>
                <w:color w:val="000000" w:themeColor="text1"/>
                <w:sz w:val="32"/>
                <w:szCs w:val="32"/>
              </w:rPr>
              <w:t xml:space="preserve">(Fragility fracture) </w:t>
            </w:r>
            <w:r w:rsidRPr="00FC6D9B">
              <w:rPr>
                <w:rFonts w:ascii="TH SarabunPSK" w:hAnsi="TH SarabunPSK" w:cs="TH SarabunPSK"/>
                <w:color w:val="000000" w:themeColor="text1"/>
                <w:sz w:val="32"/>
                <w:szCs w:val="32"/>
                <w:cs/>
              </w:rPr>
              <w:t>ทุกราย</w:t>
            </w:r>
          </w:p>
          <w:p w14:paraId="593417F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ภยันตรายชนิดไม่รุนแรง </w:t>
            </w:r>
            <w:r w:rsidRPr="00FC6D9B">
              <w:rPr>
                <w:rFonts w:ascii="TH SarabunPSK" w:hAnsi="TH SarabunPSK" w:cs="TH SarabunPSK"/>
                <w:b/>
                <w:bCs/>
                <w:color w:val="000000" w:themeColor="text1"/>
                <w:sz w:val="32"/>
                <w:szCs w:val="32"/>
              </w:rPr>
              <w:t>(Fragility fracture)</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แรงกระทำจากการล้ม ในระดับที่น้อยกว่าหรือเทียบเท่าความสูงขณะยืนของผู้ป่วย (</w:t>
            </w:r>
            <w:r w:rsidRPr="00FC6D9B">
              <w:rPr>
                <w:rFonts w:ascii="TH SarabunPSK" w:hAnsi="TH SarabunPSK" w:cs="TH SarabunPSK"/>
                <w:color w:val="000000" w:themeColor="text1"/>
                <w:sz w:val="32"/>
                <w:szCs w:val="32"/>
              </w:rPr>
              <w:t>Equivalent to fall from height</w:t>
            </w:r>
            <w:r w:rsidRPr="00FC6D9B">
              <w:rPr>
                <w:rFonts w:ascii="TH SarabunPSK" w:hAnsi="TH SarabunPSK" w:cs="TH SarabunPSK"/>
                <w:color w:val="000000" w:themeColor="text1"/>
                <w:sz w:val="32"/>
                <w:szCs w:val="32"/>
                <w:cs/>
              </w:rPr>
              <w:t>)</w:t>
            </w:r>
          </w:p>
          <w:p w14:paraId="3E88D9F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ผู้ป่วยที่มีกระดูกหักซ้ำภายหลังกระดูกสะโพกหัก (</w:t>
            </w:r>
            <w:r w:rsidRPr="00FC6D9B">
              <w:rPr>
                <w:rFonts w:ascii="TH SarabunPSK" w:hAnsi="TH SarabunPSK" w:cs="TH SarabunPSK"/>
                <w:b/>
                <w:bCs/>
                <w:color w:val="000000" w:themeColor="text1"/>
                <w:sz w:val="32"/>
                <w:szCs w:val="32"/>
              </w:rPr>
              <w:t>Refracture)</w:t>
            </w:r>
            <w:r w:rsidRPr="00FC6D9B">
              <w:rPr>
                <w:rFonts w:ascii="TH SarabunPSK" w:hAnsi="TH SarabunPSK" w:cs="TH SarabunPSK"/>
                <w:color w:val="000000" w:themeColor="text1"/>
                <w:sz w:val="32"/>
                <w:szCs w:val="32"/>
                <w:cs/>
              </w:rPr>
              <w:t xml:space="preserve"> หมายถึง ผู้ป่วยที่มีภาวะกระดูกหักในตำแหน่งต่อไปนี้ (กระดูกสันหลัง กระดูกสะโพก กระดูกข้อมือ กระดูกต้นแขน กระดูกปลายต้นขา กระดูกหน้าแข้งส่วนต้น กระดูกข้อเท้า) จากภยันตรายชนิดไม่รุนแรงภายหลังการรักษาภาวะกระดูกสะโพกหักภายใต้โครงการ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โดยนับตั้งแต่วันหลังจากกระดูกสะโพกหัก และเข้ารับการรักษาเป็นผู้ป่วยในโครงการ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เป็นต้น</w:t>
            </w:r>
          </w:p>
          <w:p w14:paraId="231EB42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การผ่าตัดแบบ</w:t>
            </w:r>
            <w:r w:rsidRPr="00FC6D9B">
              <w:rPr>
                <w:rFonts w:ascii="TH SarabunPSK" w:hAnsi="TH SarabunPSK" w:cs="TH SarabunPSK"/>
                <w:b/>
                <w:bCs/>
                <w:color w:val="000000" w:themeColor="text1"/>
                <w:sz w:val="32"/>
                <w:szCs w:val="32"/>
              </w:rPr>
              <w:t xml:space="preserve"> Early surgery</w:t>
            </w:r>
            <w:r w:rsidRPr="00FC6D9B">
              <w:rPr>
                <w:rFonts w:ascii="TH SarabunPSK" w:hAnsi="TH SarabunPSK" w:cs="TH SarabunPSK"/>
                <w:color w:val="000000" w:themeColor="text1"/>
                <w:sz w:val="32"/>
                <w:szCs w:val="32"/>
                <w:cs/>
              </w:rPr>
              <w:t xml:space="preserve"> หมายถึง ผู้ป่วย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ที่ได้รับการผ่าตัดภายใน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ชั่วโมง หลังเข้ารับการรักษาภายในโรงพยาบาลแบบผู้ป่วยใน</w:t>
            </w:r>
          </w:p>
          <w:p w14:paraId="6BF1B9F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กระดูกสะโพกหัก หมายถึง </w:t>
            </w:r>
            <w:r w:rsidRPr="00FC6D9B">
              <w:rPr>
                <w:rFonts w:ascii="TH SarabunPSK" w:hAnsi="TH SarabunPSK" w:cs="TH SarabunPSK"/>
                <w:color w:val="000000" w:themeColor="text1"/>
                <w:sz w:val="32"/>
                <w:szCs w:val="32"/>
                <w:cs/>
              </w:rPr>
              <w:t xml:space="preserve">ผู้ป่วยที่ได้รับการให้รหัสการบาดเจ็บ ด้วยรหัส </w:t>
            </w:r>
          </w:p>
          <w:p w14:paraId="33793B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Femoral neck fracture S</w:t>
            </w:r>
            <w:r w:rsidRPr="00FC6D9B">
              <w:rPr>
                <w:rFonts w:ascii="TH SarabunPSK" w:hAnsi="TH SarabunPSK" w:cs="TH SarabunPSK"/>
                <w:color w:val="000000" w:themeColor="text1"/>
                <w:sz w:val="32"/>
                <w:szCs w:val="32"/>
                <w:cs/>
              </w:rPr>
              <w:t>72.000-.019</w:t>
            </w:r>
          </w:p>
          <w:p w14:paraId="4CE15C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Intertroch S</w:t>
            </w:r>
            <w:r w:rsidRPr="00FC6D9B">
              <w:rPr>
                <w:rFonts w:ascii="TH SarabunPSK" w:hAnsi="TH SarabunPSK" w:cs="TH SarabunPSK"/>
                <w:color w:val="000000" w:themeColor="text1"/>
                <w:sz w:val="32"/>
                <w:szCs w:val="32"/>
                <w:cs/>
              </w:rPr>
              <w:t>72.100-101</w:t>
            </w:r>
            <w:r w:rsidRPr="00FC6D9B">
              <w:rPr>
                <w:rFonts w:ascii="TH SarabunPSK" w:hAnsi="TH SarabunPSK" w:cs="TH SarabunPSK"/>
                <w:color w:val="000000" w:themeColor="text1"/>
                <w:sz w:val="32"/>
                <w:szCs w:val="32"/>
              </w:rPr>
              <w:t>, S</w:t>
            </w:r>
            <w:r w:rsidRPr="00FC6D9B">
              <w:rPr>
                <w:rFonts w:ascii="TH SarabunPSK" w:hAnsi="TH SarabunPSK" w:cs="TH SarabunPSK"/>
                <w:color w:val="000000" w:themeColor="text1"/>
                <w:sz w:val="32"/>
                <w:szCs w:val="32"/>
                <w:cs/>
              </w:rPr>
              <w:t>72.110-111</w:t>
            </w:r>
          </w:p>
          <w:p w14:paraId="7CB440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 Subtroch S</w:t>
            </w:r>
            <w:r w:rsidRPr="00FC6D9B">
              <w:rPr>
                <w:rFonts w:ascii="TH SarabunPSK" w:hAnsi="TH SarabunPSK" w:cs="TH SarabunPSK"/>
                <w:color w:val="000000" w:themeColor="text1"/>
                <w:sz w:val="32"/>
                <w:szCs w:val="32"/>
                <w:cs/>
              </w:rPr>
              <w:t>72.20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21</w:t>
            </w:r>
          </w:p>
          <w:p w14:paraId="480F7C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กระดูกสันหลัง กระดูกสะโพก กระดูกข้อมือ กระดูกต้นแขน กระดูกปลายต้นขา กระดูกหน้าแข้งส่วนต้น กระดูกข้อเท้า</w:t>
            </w:r>
            <w:r w:rsidRPr="00FC6D9B">
              <w:rPr>
                <w:rFonts w:ascii="TH SarabunPSK" w:hAnsi="TH SarabunPSK" w:cs="TH SarabunPSK"/>
                <w:color w:val="000000" w:themeColor="text1"/>
                <w:sz w:val="32"/>
                <w:szCs w:val="32"/>
                <w:cs/>
              </w:rPr>
              <w:t xml:space="preserve">หมายถึง ผู้ป่วยที่ได้รับการให้รหัสการบาดเจ็บ ด้วยรหัส </w:t>
            </w:r>
          </w:p>
          <w:p w14:paraId="151D9F6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Compression spine S22, S32</w:t>
            </w:r>
          </w:p>
          <w:p w14:paraId="2C780BB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Distal radius S52</w:t>
            </w:r>
          </w:p>
          <w:p w14:paraId="1465CC77" w14:textId="77777777" w:rsidR="00215F5C" w:rsidRPr="00FC6D9B" w:rsidRDefault="00215F5C" w:rsidP="00F26F4B">
            <w:pPr>
              <w:tabs>
                <w:tab w:val="center" w:pos="342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 Ankle M80</w:t>
            </w:r>
            <w:r w:rsidRPr="00FC6D9B">
              <w:rPr>
                <w:rFonts w:ascii="TH SarabunPSK" w:hAnsi="TH SarabunPSK" w:cs="TH SarabunPSK"/>
                <w:color w:val="000000" w:themeColor="text1"/>
                <w:sz w:val="32"/>
                <w:szCs w:val="32"/>
              </w:rPr>
              <w:tab/>
            </w:r>
          </w:p>
          <w:p w14:paraId="20619D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 Distal femur S72</w:t>
            </w:r>
          </w:p>
          <w:p w14:paraId="5BD352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 Plateau S82</w:t>
            </w:r>
          </w:p>
          <w:p w14:paraId="55154F2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 Proximal humerus S42</w:t>
            </w:r>
          </w:p>
          <w:p w14:paraId="2D89E67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ผู้ป่วย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b/>
                <w:bCs/>
                <w:color w:val="000000" w:themeColor="text1"/>
                <w:sz w:val="32"/>
                <w:szCs w:val="32"/>
                <w:cs/>
              </w:rPr>
              <w:t xml:space="preserve"> ที่ได้รับการผ่าตัด</w:t>
            </w:r>
            <w:r w:rsidRPr="00FC6D9B">
              <w:rPr>
                <w:rFonts w:ascii="TH SarabunPSK" w:hAnsi="TH SarabunPSK" w:cs="TH SarabunPSK"/>
                <w:color w:val="000000" w:themeColor="text1"/>
                <w:sz w:val="32"/>
                <w:szCs w:val="32"/>
                <w:cs/>
              </w:rPr>
              <w:t xml:space="preserve">หมายถึง ผู้ป่วยที่ได้รับการให้รหัสหัตถการ ด้วยรหัส </w:t>
            </w:r>
          </w:p>
          <w:p w14:paraId="1E5AC9D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THA </w:t>
            </w:r>
            <w:r w:rsidRPr="00FC6D9B">
              <w:rPr>
                <w:rFonts w:ascii="TH SarabunPSK" w:hAnsi="TH SarabunPSK" w:cs="TH SarabunPSK"/>
                <w:color w:val="000000" w:themeColor="text1"/>
                <w:sz w:val="32"/>
                <w:szCs w:val="32"/>
                <w:cs/>
              </w:rPr>
              <w:t>81.51</w:t>
            </w:r>
          </w:p>
          <w:p w14:paraId="1BFDB4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Partial hip replacement </w:t>
            </w:r>
            <w:r w:rsidRPr="00FC6D9B">
              <w:rPr>
                <w:rFonts w:ascii="TH SarabunPSK" w:hAnsi="TH SarabunPSK" w:cs="TH SarabunPSK"/>
                <w:color w:val="000000" w:themeColor="text1"/>
                <w:sz w:val="32"/>
                <w:szCs w:val="32"/>
                <w:cs/>
              </w:rPr>
              <w:t>81.52</w:t>
            </w:r>
          </w:p>
          <w:p w14:paraId="6EF39E2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Fixation </w:t>
            </w:r>
            <w:r w:rsidRPr="00FC6D9B">
              <w:rPr>
                <w:rFonts w:ascii="TH SarabunPSK" w:hAnsi="TH SarabunPSK" w:cs="TH SarabunPSK"/>
                <w:color w:val="000000" w:themeColor="text1"/>
                <w:sz w:val="32"/>
                <w:szCs w:val="32"/>
                <w:cs/>
              </w:rPr>
              <w:t>79.15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79.35</w:t>
            </w:r>
          </w:p>
          <w:p w14:paraId="1307A5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open reduction femur </w:t>
            </w:r>
            <w:r w:rsidRPr="00FC6D9B">
              <w:rPr>
                <w:rFonts w:ascii="TH SarabunPSK" w:hAnsi="TH SarabunPSK" w:cs="TH SarabunPSK"/>
                <w:color w:val="000000" w:themeColor="text1"/>
                <w:sz w:val="32"/>
                <w:szCs w:val="32"/>
                <w:cs/>
              </w:rPr>
              <w:t>79.25</w:t>
            </w:r>
          </w:p>
          <w:p w14:paraId="275583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Close reduction </w:t>
            </w:r>
            <w:r w:rsidRPr="00FC6D9B">
              <w:rPr>
                <w:rFonts w:ascii="TH SarabunPSK" w:hAnsi="TH SarabunPSK" w:cs="TH SarabunPSK"/>
                <w:color w:val="000000" w:themeColor="text1"/>
                <w:sz w:val="32"/>
                <w:szCs w:val="32"/>
                <w:cs/>
              </w:rPr>
              <w:t>79.05</w:t>
            </w:r>
          </w:p>
          <w:p w14:paraId="1690804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6. Fixation </w:t>
            </w:r>
            <w:r w:rsidRPr="00FC6D9B">
              <w:rPr>
                <w:rFonts w:ascii="TH SarabunPSK" w:hAnsi="TH SarabunPSK" w:cs="TH SarabunPSK"/>
                <w:color w:val="000000" w:themeColor="text1"/>
                <w:sz w:val="32"/>
                <w:szCs w:val="32"/>
                <w:cs/>
              </w:rPr>
              <w:t>78.55</w:t>
            </w:r>
          </w:p>
          <w:p w14:paraId="4097053B"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เพื่อลดอัตรากระดูกหักซ้ำภายหลังกระดูกสะโพกหัก (</w:t>
            </w:r>
            <w:r w:rsidRPr="00FC6D9B">
              <w:rPr>
                <w:rFonts w:ascii="TH SarabunPSK" w:hAnsi="TH SarabunPSK" w:cs="TH SarabunPSK"/>
                <w:b/>
                <w:bCs/>
                <w:color w:val="000000" w:themeColor="text1"/>
                <w:sz w:val="32"/>
                <w:szCs w:val="32"/>
              </w:rPr>
              <w:t>refracture)</w:t>
            </w:r>
            <w:r w:rsidRPr="00FC6D9B">
              <w:rPr>
                <w:rFonts w:ascii="TH SarabunPSK" w:hAnsi="TH SarabunPSK" w:cs="TH SarabunPSK"/>
                <w:b/>
                <w:bCs/>
                <w:color w:val="000000" w:themeColor="text1"/>
                <w:sz w:val="32"/>
                <w:szCs w:val="32"/>
                <w:cs/>
              </w:rPr>
              <w:t xml:space="preserve"> ให้ดำเนินการโดยตั้ง</w:t>
            </w:r>
            <w:r w:rsidRPr="00FC6D9B">
              <w:rPr>
                <w:rFonts w:ascii="TH SarabunPSK" w:hAnsi="TH SarabunPSK" w:cs="TH SarabunPSK"/>
                <w:color w:val="000000" w:themeColor="text1"/>
                <w:sz w:val="32"/>
                <w:szCs w:val="32"/>
                <w:cs/>
              </w:rPr>
              <w:t xml:space="preserve">ทีม </w:t>
            </w:r>
            <w:r w:rsidRPr="00FC6D9B">
              <w:rPr>
                <w:rFonts w:ascii="TH SarabunPSK" w:hAnsi="TH SarabunPSK" w:cs="TH SarabunPSK"/>
                <w:b/>
                <w:bCs/>
                <w:color w:val="000000" w:themeColor="text1"/>
                <w:sz w:val="32"/>
                <w:szCs w:val="32"/>
              </w:rPr>
              <w:t>Refracture Prevention</w:t>
            </w:r>
            <w:r w:rsidRPr="00FC6D9B">
              <w:rPr>
                <w:rFonts w:ascii="TH SarabunPSK" w:hAnsi="TH SarabunPSK" w:cs="TH SarabunPSK"/>
                <w:b/>
                <w:bCs/>
                <w:color w:val="000000" w:themeColor="text1"/>
                <w:sz w:val="32"/>
                <w:szCs w:val="32"/>
                <w:cs/>
              </w:rPr>
              <w:t xml:space="preserve"> ประกอบด้วย </w:t>
            </w:r>
            <w:r w:rsidRPr="00FC6D9B">
              <w:rPr>
                <w:rFonts w:ascii="TH SarabunPSK" w:hAnsi="TH SarabunPSK" w:cs="TH SarabunPSK"/>
                <w:color w:val="000000" w:themeColor="text1"/>
                <w:sz w:val="32"/>
                <w:szCs w:val="32"/>
                <w:cs/>
              </w:rPr>
              <w:t xml:space="preserve">สหสาขาวิชาชีพที่ร่วมกันดูแลรักษาผู้ป่วยสูงอายุที่มีกระดูกสะโพกหักจากโรคกระดูกพรุน โดยมุ่งเน้นการป้องกันการเกิดกระดูกสะโพกหักซ้ำในผู้ป่วยกลุ่มนี้โดยมีบุคคลช่วยประสานและดำเนินการ </w:t>
            </w:r>
            <w:r w:rsidRPr="00FC6D9B">
              <w:rPr>
                <w:rFonts w:ascii="TH SarabunPSK" w:hAnsi="TH SarabunPSK" w:cs="TH SarabunPSK"/>
                <w:color w:val="000000" w:themeColor="text1"/>
                <w:sz w:val="32"/>
                <w:szCs w:val="32"/>
              </w:rPr>
              <w:t>(Liaison</w:t>
            </w:r>
            <w:r w:rsidRPr="00FC6D9B">
              <w:rPr>
                <w:rFonts w:ascii="TH SarabunPSK" w:hAnsi="TH SarabunPSK" w:cs="TH SarabunPSK"/>
                <w:color w:val="000000" w:themeColor="text1"/>
                <w:sz w:val="32"/>
                <w:szCs w:val="32"/>
                <w:cs/>
              </w:rPr>
              <w:t xml:space="preserve">) </w:t>
            </w:r>
          </w:p>
          <w:p w14:paraId="7CB07A8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องค์ประกอบของทีม </w:t>
            </w:r>
            <w:r w:rsidRPr="00FC6D9B">
              <w:rPr>
                <w:rFonts w:ascii="TH SarabunPSK" w:hAnsi="TH SarabunPSK" w:cs="TH SarabunPSK"/>
                <w:color w:val="000000" w:themeColor="text1"/>
                <w:sz w:val="32"/>
                <w:szCs w:val="32"/>
              </w:rPr>
              <w:t>Refracture Prevention</w:t>
            </w:r>
          </w:p>
          <w:p w14:paraId="195A76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หัวหน้าโครงการ</w:t>
            </w:r>
            <w:r w:rsidRPr="00FC6D9B">
              <w:rPr>
                <w:rFonts w:ascii="TH SarabunPSK" w:hAnsi="TH SarabunPSK" w:cs="TH SarabunPSK"/>
                <w:color w:val="000000" w:themeColor="text1"/>
                <w:sz w:val="32"/>
                <w:szCs w:val="32"/>
                <w:cs/>
              </w:rPr>
              <w:tab/>
              <w:t xml:space="preserve">  ศัลยแพทย์ออร์โธปิดิกส์</w:t>
            </w:r>
          </w:p>
          <w:p w14:paraId="3E7DE92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rPr>
              <w:t xml:space="preserve">   Fracture liaison nurse (FLS nurse)</w:t>
            </w:r>
          </w:p>
          <w:p w14:paraId="7F6711F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cs/>
              </w:rPr>
              <w:t xml:space="preserve">    คือ ตัวแทน หรือ ทีมพยาบาล ประจำหอผู้ป่วยกระดูกและข้อ</w:t>
            </w:r>
          </w:p>
          <w:p w14:paraId="302896B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cs/>
              </w:rPr>
              <w:t xml:space="preserve">            คือ ตัวแทน หรือทีมพยาบาล ในโรงพยาบาลนั้น ผู้ถูกจัดตั้ง</w:t>
            </w:r>
          </w:p>
          <w:p w14:paraId="202B5CB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ทีมแพทย์สหสาขาวิชาชีพ</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p>
          <w:p w14:paraId="3A9108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จำเป็นต้องมี</w:t>
            </w: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วิสัญญีแพทย์, อายุรแพทย์ต่อมไร้ท่อ </w:t>
            </w:r>
            <w:r w:rsidRPr="00FC6D9B">
              <w:rPr>
                <w:rFonts w:ascii="TH SarabunPSK" w:hAnsi="TH SarabunPSK" w:cs="TH SarabunPSK"/>
                <w:color w:val="000000" w:themeColor="text1"/>
                <w:sz w:val="32"/>
                <w:szCs w:val="32"/>
                <w:cs/>
              </w:rPr>
              <w:br/>
              <w:t>หรืออายุรแพทย์ทั่วไป, แพทย์เวชศาสตร์ฟื้นฟู</w:t>
            </w:r>
          </w:p>
          <w:p w14:paraId="68FC90D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วิสัญญีแพทย์, อายุรแพทย์</w:t>
            </w:r>
          </w:p>
          <w:p w14:paraId="3C4E5DA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แนะนำให้มี</w:t>
            </w:r>
            <w:r w:rsidRPr="00FC6D9B">
              <w:rPr>
                <w:rFonts w:ascii="TH SarabunPSK" w:hAnsi="TH SarabunPSK" w:cs="TH SarabunPSK"/>
                <w:color w:val="000000" w:themeColor="text1"/>
                <w:sz w:val="32"/>
                <w:szCs w:val="32"/>
                <w:cs/>
              </w:rPr>
              <w:tab/>
            </w: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แพทย์เวชศาสตร์ครอบครัว, แพทย์เวช</w:t>
            </w:r>
            <w:r w:rsidRPr="00FC6D9B">
              <w:rPr>
                <w:rFonts w:ascii="TH SarabunPSK" w:hAnsi="TH SarabunPSK" w:cs="TH SarabunPSK"/>
                <w:color w:val="000000" w:themeColor="text1"/>
                <w:sz w:val="32"/>
                <w:szCs w:val="32"/>
                <w:cs/>
              </w:rPr>
              <w:br/>
              <w:t>ศาสตร์ฉุกเฉิน, ทันตแพทย์, จักษุแพทย์</w:t>
            </w:r>
          </w:p>
          <w:p w14:paraId="256AC02F" w14:textId="77777777" w:rsidR="00215F5C" w:rsidRPr="00FC6D9B" w:rsidRDefault="00215F5C" w:rsidP="00F26F4B">
            <w:pPr>
              <w:ind w:left="72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cs/>
              </w:rPr>
              <w:t xml:space="preserve"> - แพทย์เวชศาสตร์ฟื้นฟู, แพทย์เวชศาสตร์</w:t>
            </w:r>
            <w:r w:rsidRPr="00FC6D9B">
              <w:rPr>
                <w:rFonts w:ascii="TH SarabunPSK" w:hAnsi="TH SarabunPSK" w:cs="TH SarabunPSK"/>
                <w:color w:val="000000" w:themeColor="text1"/>
                <w:sz w:val="32"/>
                <w:szCs w:val="32"/>
                <w:cs/>
              </w:rPr>
              <w:br/>
              <w:t>ครอบครัว, ทันตแพทย์, จักษุแพทย์</w:t>
            </w:r>
          </w:p>
          <w:p w14:paraId="0B5B849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ทีมสหสาขาวิชาชีพอื่นๆ</w:t>
            </w:r>
          </w:p>
          <w:p w14:paraId="50FB8E6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u w:val="single"/>
                <w:cs/>
              </w:rPr>
              <w:t>จำเป็นต้องมี</w:t>
            </w:r>
            <w:r w:rsidRPr="00FC6D9B">
              <w:rPr>
                <w:rFonts w:ascii="TH SarabunPSK" w:hAnsi="TH SarabunPSK" w:cs="TH SarabunPSK"/>
                <w:color w:val="000000" w:themeColor="text1"/>
                <w:sz w:val="32"/>
                <w:szCs w:val="32"/>
                <w:cs/>
              </w:rPr>
              <w:t>เภสัชกร, หน่วยบริการเยี่ยมบ้าน, หน่วยกายภาพบำบัด</w:t>
            </w:r>
          </w:p>
          <w:p w14:paraId="5D9383B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แนะนำให้มี</w:t>
            </w:r>
            <w:r w:rsidRPr="00FC6D9B">
              <w:rPr>
                <w:rFonts w:ascii="TH SarabunPSK" w:hAnsi="TH SarabunPSK" w:cs="TH SarabunPSK"/>
                <w:color w:val="000000" w:themeColor="text1"/>
                <w:sz w:val="32"/>
                <w:szCs w:val="32"/>
                <w:cs/>
              </w:rPr>
              <w:tab/>
              <w:t>ตัวแทนแผนกโภชนาการ</w:t>
            </w:r>
          </w:p>
          <w:p w14:paraId="7F313C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แนะนำให้มี หมายความว่า อาจไม่มีก็ได้ ขึ้นกับบริบทของแต่ละโรงพยาบาลในขณะนั้น</w:t>
            </w:r>
          </w:p>
          <w:p w14:paraId="1EF57FB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สหสาขาวิชาชีพ</w:t>
            </w:r>
            <w:r w:rsidRPr="00FC6D9B">
              <w:rPr>
                <w:rFonts w:ascii="TH SarabunPSK" w:hAnsi="TH SarabunPSK" w:cs="TH SarabunPSK"/>
                <w:color w:val="000000" w:themeColor="text1"/>
                <w:sz w:val="32"/>
                <w:szCs w:val="32"/>
                <w:cs/>
              </w:rPr>
              <w:t xml:space="preserve"> หมายถึง ทีมงานที่ประกอบไปด้วยแพทย์ออร์โธปิดิกส์ อายุรกรรม เวชศาสตร์ฟื้นฟู วิสัญญีแพทย์ แผนกโภชนาการ แพทย์เวชศาสตร์ครอบครัว หรือแผนกอื่นที่เกี่ยวข้องที่ร่วมกันดูแลผู้ป่วยแบบบูรณาการ</w:t>
            </w:r>
          </w:p>
          <w:p w14:paraId="4B30D4F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Liaison </w:t>
            </w:r>
            <w:r w:rsidRPr="00FC6D9B">
              <w:rPr>
                <w:rFonts w:ascii="TH SarabunPSK" w:hAnsi="TH SarabunPSK" w:cs="TH SarabunPSK"/>
                <w:color w:val="000000" w:themeColor="text1"/>
                <w:sz w:val="32"/>
                <w:szCs w:val="32"/>
                <w:cs/>
              </w:rPr>
              <w:t xml:space="preserve">หมายถึง บุคลากรผู้มีหน้าที่ประสานงาน </w:t>
            </w:r>
            <w:r w:rsidRPr="00FC6D9B">
              <w:rPr>
                <w:rFonts w:ascii="TH SarabunPSK" w:hAnsi="TH SarabunPSK" w:cs="TH SarabunPSK"/>
                <w:color w:val="000000" w:themeColor="text1"/>
                <w:sz w:val="32"/>
                <w:szCs w:val="32"/>
              </w:rPr>
              <w:t xml:space="preserve">(Coordinator) </w:t>
            </w:r>
            <w:r w:rsidRPr="00FC6D9B">
              <w:rPr>
                <w:rFonts w:ascii="TH SarabunPSK" w:hAnsi="TH SarabunPSK" w:cs="TH SarabunPSK"/>
                <w:color w:val="000000" w:themeColor="text1"/>
                <w:sz w:val="32"/>
                <w:szCs w:val="32"/>
                <w:cs/>
              </w:rPr>
              <w:t>ในการดูแลผู้ป่วยแบบองค์รวมจากทีมสหสาขาวิชาชีพ</w:t>
            </w:r>
          </w:p>
          <w:p w14:paraId="2B66C08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เขตสุขภาพที่มีโรงพยาบาลที่มีทีม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หมายถึง เขตสุขภาพตามการแบ่งส่วนของกระทรวงสาธารณสุข ซึ่งมีอย่างน้อย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โรงพยาบาลในเขตสุขภาพนั้น จัดตั้งทีม </w:t>
            </w:r>
            <w:r w:rsidRPr="00FC6D9B">
              <w:rPr>
                <w:rFonts w:ascii="TH SarabunPSK" w:hAnsi="TH SarabunPSK" w:cs="TH SarabunPSK"/>
                <w:color w:val="000000" w:themeColor="text1"/>
                <w:sz w:val="32"/>
                <w:szCs w:val="32"/>
              </w:rPr>
              <w:t>Refracture Prevention</w:t>
            </w:r>
          </w:p>
        </w:tc>
      </w:tr>
      <w:tr w:rsidR="00512C4B" w:rsidRPr="00FC6D9B" w14:paraId="4E87FFC6" w14:textId="77777777" w:rsidTr="00C72C5C">
        <w:trPr>
          <w:trHeight w:val="3747"/>
        </w:trPr>
        <w:tc>
          <w:tcPr>
            <w:tcW w:w="10194" w:type="dxa"/>
            <w:gridSpan w:val="3"/>
          </w:tcPr>
          <w:p w14:paraId="0CC608B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p w14:paraId="24498A09" w14:textId="77777777" w:rsidR="00215F5C" w:rsidRPr="00FC6D9B" w:rsidRDefault="00215F5C" w:rsidP="00F26F4B">
            <w:pPr>
              <w:contextualSpacing/>
              <w:rPr>
                <w:rFonts w:ascii="TH SarabunPSK" w:hAnsi="TH SarabunPSK" w:cs="TH SarabunPSK"/>
                <w:color w:val="000000" w:themeColor="text1"/>
                <w:sz w:val="32"/>
                <w:szCs w:val="32"/>
              </w:rPr>
            </w:pPr>
          </w:p>
          <w:tbl>
            <w:tblPr>
              <w:tblpPr w:leftFromText="180" w:rightFromText="180" w:vertAnchor="text" w:horzAnchor="margin" w:tblpXSpec="center" w:tblpY="-54"/>
              <w:tblOverlap w:val="never"/>
              <w:tblW w:w="7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2381"/>
              <w:gridCol w:w="2381"/>
            </w:tblGrid>
            <w:tr w:rsidR="00512C4B" w:rsidRPr="00FC6D9B" w14:paraId="05FBD94C" w14:textId="77777777" w:rsidTr="00C72C5C">
              <w:tc>
                <w:tcPr>
                  <w:tcW w:w="2381" w:type="dxa"/>
                </w:tcPr>
                <w:p w14:paraId="3441332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81" w:type="dxa"/>
                </w:tcPr>
                <w:p w14:paraId="4454BF6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81" w:type="dxa"/>
                </w:tcPr>
                <w:p w14:paraId="0240AB6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C90B7FF" w14:textId="77777777" w:rsidTr="00C72C5C">
              <w:tc>
                <w:tcPr>
                  <w:tcW w:w="2381" w:type="dxa"/>
                </w:tcPr>
                <w:p w14:paraId="29CBF468" w14:textId="77777777" w:rsidR="00215F5C" w:rsidRPr="00FC6D9B" w:rsidRDefault="00215F5C" w:rsidP="0066236D">
                  <w:pPr>
                    <w:pStyle w:val="ListParagraph"/>
                    <w:numPr>
                      <w:ilvl w:val="1"/>
                      <w:numId w:val="35"/>
                    </w:numPr>
                    <w:ind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0 ของ</w:t>
                  </w:r>
                </w:p>
                <w:p w14:paraId="106C024E" w14:textId="5378B98F" w:rsidR="00215F5C" w:rsidRPr="00FC6D9B" w:rsidRDefault="00215F5C" w:rsidP="00F26F4B">
                  <w:pPr>
                    <w:pStyle w:val="ListParagraph"/>
                    <w:ind w:left="-18"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r w:rsidRPr="00FC6D9B">
                    <w:rPr>
                      <w:rFonts w:ascii="TH SarabunPSK" w:hAnsi="TH SarabunPSK" w:cs="TH SarabunPSK"/>
                      <w:color w:val="000000" w:themeColor="text1"/>
                      <w:sz w:val="32"/>
                      <w:szCs w:val="32"/>
                      <w:cs/>
                    </w:rPr>
                    <w:br/>
                    <w:t xml:space="preserve">ขึ้นไปที่มีการจัดตั้งทีม </w:t>
                  </w:r>
                  <w:r w:rsidRPr="00FC6D9B">
                    <w:rPr>
                      <w:rFonts w:ascii="TH SarabunPSK" w:hAnsi="TH SarabunPSK" w:cs="TH SarabunPSK"/>
                      <w:color w:val="000000" w:themeColor="text1"/>
                      <w:sz w:val="32"/>
                      <w:szCs w:val="32"/>
                    </w:rPr>
                    <w:t>Refracture Prevention</w:t>
                  </w:r>
                </w:p>
                <w:p w14:paraId="59738BC6" w14:textId="77777777" w:rsidR="00C72C5C" w:rsidRPr="00FC6D9B" w:rsidRDefault="00C72C5C" w:rsidP="00F26F4B">
                  <w:pPr>
                    <w:pStyle w:val="ListParagraph"/>
                    <w:ind w:left="-18" w:right="19"/>
                    <w:rPr>
                      <w:rFonts w:ascii="TH SarabunPSK" w:hAnsi="TH SarabunPSK" w:cs="TH SarabunPSK"/>
                      <w:color w:val="000000" w:themeColor="text1"/>
                      <w:sz w:val="32"/>
                      <w:szCs w:val="32"/>
                      <w:cs/>
                    </w:rPr>
                  </w:pPr>
                </w:p>
                <w:p w14:paraId="59B6C38C" w14:textId="77777777" w:rsidR="00C72C5C" w:rsidRPr="00FC6D9B" w:rsidRDefault="00215F5C" w:rsidP="0066236D">
                  <w:pPr>
                    <w:pStyle w:val="ListParagraph"/>
                    <w:numPr>
                      <w:ilvl w:val="1"/>
                      <w:numId w:val="35"/>
                    </w:numPr>
                    <w:ind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Refracture  &lt; </w:t>
                  </w:r>
                </w:p>
                <w:p w14:paraId="347B59B8" w14:textId="209D9DAD" w:rsidR="00215F5C" w:rsidRPr="00FC6D9B" w:rsidRDefault="00215F5C" w:rsidP="00C72C5C">
                  <w:pPr>
                    <w:pStyle w:val="ListParagraph"/>
                    <w:ind w:left="342"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p w14:paraId="7B2DBA1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1.3 ผ่าตัดแบบ </w:t>
                  </w:r>
                  <w:r w:rsidRPr="00FC6D9B">
                    <w:rPr>
                      <w:rFonts w:ascii="TH SarabunPSK" w:hAnsi="TH SarabunPSK" w:cs="TH SarabunPSK"/>
                      <w:color w:val="000000" w:themeColor="text1"/>
                      <w:sz w:val="32"/>
                      <w:szCs w:val="32"/>
                    </w:rPr>
                    <w:t>Early surgery&gt;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ขึ้นไป</w:t>
                  </w:r>
                </w:p>
              </w:tc>
              <w:tc>
                <w:tcPr>
                  <w:tcW w:w="2381" w:type="dxa"/>
                </w:tcPr>
                <w:p w14:paraId="24486560"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ร้อยละ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ของ</w:t>
                  </w:r>
                </w:p>
                <w:p w14:paraId="0865D67D"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p>
                <w:p w14:paraId="45E23F3E"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  ไปที่มีการจัดตั้งทีม</w:t>
                  </w:r>
                  <w:r w:rsidRPr="00FC6D9B">
                    <w:rPr>
                      <w:rFonts w:ascii="TH SarabunPSK" w:hAnsi="TH SarabunPSK" w:cs="TH SarabunPSK"/>
                      <w:color w:val="000000" w:themeColor="text1"/>
                      <w:sz w:val="32"/>
                      <w:szCs w:val="32"/>
                    </w:rPr>
                    <w:t>Refracture Prevention</w:t>
                  </w:r>
                </w:p>
                <w:p w14:paraId="085B639D" w14:textId="329E3C92" w:rsidR="00C72C5C" w:rsidRPr="00FC6D9B" w:rsidRDefault="00C72C5C" w:rsidP="00C72C5C">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1.2 </w:t>
                  </w:r>
                  <w:r w:rsidR="00215F5C" w:rsidRPr="00FC6D9B">
                    <w:rPr>
                      <w:rFonts w:ascii="TH SarabunPSK" w:hAnsi="TH SarabunPSK" w:cs="TH SarabunPSK"/>
                      <w:color w:val="000000" w:themeColor="text1"/>
                      <w:sz w:val="32"/>
                      <w:szCs w:val="32"/>
                    </w:rPr>
                    <w:t xml:space="preserve">Refracture  &lt;  </w:t>
                  </w:r>
                </w:p>
                <w:p w14:paraId="254DB952" w14:textId="40C60931" w:rsidR="00215F5C" w:rsidRPr="00FC6D9B" w:rsidRDefault="00215F5C" w:rsidP="00C72C5C">
                  <w:pPr>
                    <w:pStyle w:val="ListParagraph"/>
                    <w:ind w:left="34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28</w:t>
                  </w:r>
                </w:p>
                <w:p w14:paraId="31CB35B6" w14:textId="77777777" w:rsidR="00215F5C" w:rsidRPr="00FC6D9B" w:rsidRDefault="00215F5C" w:rsidP="00F26F4B">
                  <w:pPr>
                    <w:ind w:left="85" w:right="-149" w:hanging="85"/>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ผ่าตัดแบบ </w:t>
                  </w:r>
                  <w:r w:rsidRPr="00FC6D9B">
                    <w:rPr>
                      <w:rFonts w:ascii="TH SarabunPSK" w:hAnsi="TH SarabunPSK" w:cs="TH SarabunPSK"/>
                      <w:color w:val="000000" w:themeColor="text1"/>
                      <w:sz w:val="32"/>
                      <w:szCs w:val="32"/>
                    </w:rPr>
                    <w:t>Early surgery &gt;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ขึ้นไป</w:t>
                  </w:r>
                </w:p>
              </w:tc>
              <w:tc>
                <w:tcPr>
                  <w:tcW w:w="2381" w:type="dxa"/>
                </w:tcPr>
                <w:p w14:paraId="5BD866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 </w:t>
                  </w:r>
                </w:p>
                <w:p w14:paraId="17DE3F3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r w:rsidRPr="00FC6D9B">
                    <w:rPr>
                      <w:rFonts w:ascii="TH SarabunPSK" w:hAnsi="TH SarabunPSK" w:cs="TH SarabunPSK"/>
                      <w:color w:val="000000" w:themeColor="text1"/>
                      <w:sz w:val="32"/>
                      <w:szCs w:val="32"/>
                      <w:cs/>
                    </w:rPr>
                    <w:br/>
                    <w:t xml:space="preserve">ขึ้นไปที่มีการจัดตั้งทีม </w:t>
                  </w:r>
                </w:p>
                <w:p w14:paraId="2CA25429" w14:textId="77777777" w:rsidR="00C72C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r>
                </w:p>
                <w:p w14:paraId="6D9B7264" w14:textId="77777777" w:rsidR="00C72C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1.2 Refracture &lt;</w:t>
                  </w:r>
                  <w:r w:rsidRPr="00FC6D9B">
                    <w:rPr>
                      <w:rFonts w:ascii="TH SarabunPSK" w:hAnsi="TH SarabunPSK" w:cs="TH SarabunPSK"/>
                      <w:color w:val="000000" w:themeColor="text1"/>
                      <w:sz w:val="32"/>
                      <w:szCs w:val="32"/>
                      <w:cs/>
                    </w:rPr>
                    <w:t xml:space="preserve"> </w:t>
                  </w:r>
                </w:p>
                <w:p w14:paraId="03D86731" w14:textId="4360A4B4"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25</w:t>
                  </w:r>
                </w:p>
                <w:p w14:paraId="1FFB73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1.3 ผ่าตัดแบบ </w:t>
                  </w:r>
                  <w:r w:rsidRPr="00FC6D9B">
                    <w:rPr>
                      <w:rFonts w:ascii="TH SarabunPSK" w:hAnsi="TH SarabunPSK" w:cs="TH SarabunPSK"/>
                      <w:color w:val="000000" w:themeColor="text1"/>
                      <w:sz w:val="32"/>
                      <w:szCs w:val="32"/>
                    </w:rPr>
                    <w:t>Early surgery&gt;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r>
          </w:tbl>
          <w:p w14:paraId="294B7303"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4C6148B4" w14:textId="77777777" w:rsidTr="002439EA">
        <w:tc>
          <w:tcPr>
            <w:tcW w:w="3390" w:type="dxa"/>
            <w:gridSpan w:val="2"/>
          </w:tcPr>
          <w:p w14:paraId="526C25E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6804" w:type="dxa"/>
          </w:tcPr>
          <w:p w14:paraId="19F7A4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lang w:val="en-GB"/>
              </w:rPr>
              <w:t>โรงพยาบาลกลุ่มเป้าหมายใน</w:t>
            </w: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เขตสุขภาพ</w:t>
            </w:r>
          </w:p>
        </w:tc>
      </w:tr>
      <w:tr w:rsidR="00512C4B" w:rsidRPr="00FC6D9B" w14:paraId="7EC78D9C" w14:textId="77777777" w:rsidTr="002439EA">
        <w:tc>
          <w:tcPr>
            <w:tcW w:w="3390" w:type="dxa"/>
            <w:gridSpan w:val="2"/>
          </w:tcPr>
          <w:p w14:paraId="4B2F07B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6804" w:type="dxa"/>
          </w:tcPr>
          <w:p w14:paraId="6648E282" w14:textId="77777777" w:rsidR="00215F5C" w:rsidRPr="00FC6D9B" w:rsidRDefault="00215F5C" w:rsidP="0066236D">
            <w:pPr>
              <w:pStyle w:val="ListParagraph"/>
              <w:numPr>
                <w:ilvl w:val="0"/>
                <w:numId w:val="34"/>
              </w:numPr>
              <w:tabs>
                <w:tab w:val="left" w:pos="249"/>
              </w:tabs>
              <w:ind w:left="0"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โรงพยาบาลจัดเก็บข้อมูลตามระบบปกติของโรงพยาบาล และส่งข้อมูลเข้าระบบ </w:t>
            </w:r>
            <w:r w:rsidRPr="00FC6D9B">
              <w:rPr>
                <w:rFonts w:ascii="TH SarabunPSK" w:hAnsi="TH SarabunPSK" w:cs="TH SarabunPSK"/>
                <w:color w:val="000000" w:themeColor="text1"/>
                <w:sz w:val="32"/>
                <w:szCs w:val="32"/>
              </w:rPr>
              <w:t xml:space="preserve">HCD </w:t>
            </w:r>
            <w:r w:rsidRPr="00FC6D9B">
              <w:rPr>
                <w:rFonts w:ascii="TH SarabunPSK" w:hAnsi="TH SarabunPSK" w:cs="TH SarabunPSK"/>
                <w:color w:val="000000" w:themeColor="text1"/>
                <w:sz w:val="32"/>
                <w:szCs w:val="32"/>
                <w:cs/>
              </w:rPr>
              <w:t>กระทรวง</w:t>
            </w:r>
          </w:p>
          <w:p w14:paraId="152670F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จัดเก็บรวบรวมข้อมูล โดยทีมนิเทศและตรวจราชการกระทรวงสาธารณสุขและกรมการแพทย์</w:t>
            </w:r>
          </w:p>
        </w:tc>
      </w:tr>
      <w:tr w:rsidR="00512C4B" w:rsidRPr="00FC6D9B" w14:paraId="03BF9A8C" w14:textId="77777777" w:rsidTr="002439EA">
        <w:tc>
          <w:tcPr>
            <w:tcW w:w="3390" w:type="dxa"/>
            <w:gridSpan w:val="2"/>
          </w:tcPr>
          <w:p w14:paraId="4890A57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w:t>
            </w:r>
          </w:p>
        </w:tc>
        <w:tc>
          <w:tcPr>
            <w:tcW w:w="6804" w:type="dxa"/>
          </w:tcPr>
          <w:p w14:paraId="70298426" w14:textId="77777777" w:rsidR="00215F5C" w:rsidRPr="00FC6D9B" w:rsidRDefault="00215F5C" w:rsidP="00F26F4B">
            <w:pPr>
              <w:pStyle w:val="ListParagraph"/>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เขตสุขภาพ</w:t>
            </w:r>
          </w:p>
        </w:tc>
      </w:tr>
      <w:tr w:rsidR="00512C4B" w:rsidRPr="00FC6D9B" w14:paraId="7233EE65" w14:textId="77777777" w:rsidTr="002439EA">
        <w:tc>
          <w:tcPr>
            <w:tcW w:w="3390" w:type="dxa"/>
            <w:gridSpan w:val="2"/>
          </w:tcPr>
          <w:p w14:paraId="6898A05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6804" w:type="dxa"/>
          </w:tcPr>
          <w:p w14:paraId="424BD4EA" w14:textId="77777777" w:rsidR="00215F5C" w:rsidRPr="00FC6D9B" w:rsidRDefault="00215F5C" w:rsidP="00F26F4B">
            <w:pPr>
              <w:pStyle w:val="ListParagraph"/>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จำนวนเขตสุขภาพที่มีการจัดตั้งทีม </w:t>
            </w:r>
            <w:r w:rsidRPr="00FC6D9B">
              <w:rPr>
                <w:rFonts w:ascii="TH SarabunPSK" w:hAnsi="TH SarabunPSK" w:cs="TH SarabunPSK"/>
                <w:color w:val="000000" w:themeColor="text1"/>
                <w:sz w:val="32"/>
                <w:szCs w:val="32"/>
              </w:rPr>
              <w:t>Refracture Prevention</w:t>
            </w:r>
          </w:p>
        </w:tc>
      </w:tr>
      <w:tr w:rsidR="00512C4B" w:rsidRPr="00FC6D9B" w14:paraId="18DB8CA0" w14:textId="77777777" w:rsidTr="002439EA">
        <w:tc>
          <w:tcPr>
            <w:tcW w:w="3390" w:type="dxa"/>
            <w:gridSpan w:val="2"/>
          </w:tcPr>
          <w:p w14:paraId="4D4D8D4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6804" w:type="dxa"/>
          </w:tcPr>
          <w:p w14:paraId="3331CEE9" w14:textId="77777777" w:rsidR="00215F5C" w:rsidRPr="00FC6D9B" w:rsidRDefault="00215F5C" w:rsidP="00F26F4B">
            <w:pPr>
              <w:pStyle w:val="ListParagraph"/>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จำนวนเขตสุขภาพทั้งหมด</w:t>
            </w:r>
          </w:p>
        </w:tc>
      </w:tr>
      <w:tr w:rsidR="00512C4B" w:rsidRPr="00FC6D9B" w14:paraId="25362A83" w14:textId="77777777" w:rsidTr="002439EA">
        <w:tc>
          <w:tcPr>
            <w:tcW w:w="3390" w:type="dxa"/>
            <w:gridSpan w:val="2"/>
          </w:tcPr>
          <w:p w14:paraId="39AE90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6804" w:type="dxa"/>
          </w:tcPr>
          <w:p w14:paraId="78EFDE75" w14:textId="77777777" w:rsidR="00215F5C" w:rsidRPr="00FC6D9B" w:rsidRDefault="00215F5C" w:rsidP="00F26F4B">
            <w:pPr>
              <w:pStyle w:val="ListParagraph"/>
              <w:tabs>
                <w:tab w:val="left" w:pos="249"/>
              </w:tabs>
              <w:ind w:left="0"/>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(A/B) x 100</w:t>
            </w:r>
          </w:p>
        </w:tc>
      </w:tr>
      <w:tr w:rsidR="00512C4B" w:rsidRPr="00FC6D9B" w14:paraId="157D6BAD" w14:textId="77777777" w:rsidTr="002439EA">
        <w:tc>
          <w:tcPr>
            <w:tcW w:w="3390" w:type="dxa"/>
            <w:gridSpan w:val="2"/>
          </w:tcPr>
          <w:p w14:paraId="2A09AEB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6804" w:type="dxa"/>
          </w:tcPr>
          <w:p w14:paraId="50818FFB" w14:textId="77A54BDC" w:rsidR="00D1749A" w:rsidRPr="00FC6D9B" w:rsidRDefault="00215F5C" w:rsidP="00F26F4B">
            <w:pPr>
              <w:pStyle w:val="ListParagraph"/>
              <w:tabs>
                <w:tab w:val="left" w:pos="249"/>
              </w:tabs>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7E7FCF54" w14:textId="77777777" w:rsidTr="00C72C5C">
        <w:tc>
          <w:tcPr>
            <w:tcW w:w="10194" w:type="dxa"/>
            <w:gridSpan w:val="3"/>
          </w:tcPr>
          <w:p w14:paraId="0798770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F1A532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 :</w:t>
            </w:r>
          </w:p>
          <w:tbl>
            <w:tblPr>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2211"/>
              <w:gridCol w:w="2211"/>
              <w:gridCol w:w="2211"/>
              <w:gridCol w:w="2211"/>
            </w:tblGrid>
            <w:tr w:rsidR="00512C4B" w:rsidRPr="00FC6D9B" w14:paraId="43E3369D" w14:textId="77777777" w:rsidTr="00C72C5C">
              <w:trPr>
                <w:jc w:val="center"/>
              </w:trPr>
              <w:tc>
                <w:tcPr>
                  <w:tcW w:w="2211" w:type="dxa"/>
                  <w:shd w:val="clear" w:color="auto" w:fill="FFFFFF"/>
                </w:tcPr>
                <w:p w14:paraId="2FF5E22E" w14:textId="77777777" w:rsidR="00215F5C" w:rsidRPr="00FC6D9B" w:rsidRDefault="00215F5C" w:rsidP="00F26F4B">
                  <w:pPr>
                    <w:pStyle w:val="ListParagraph"/>
                    <w:shd w:val="clear" w:color="auto" w:fill="FFFFFF"/>
                    <w:tabs>
                      <w:tab w:val="left" w:pos="249"/>
                    </w:tabs>
                    <w:ind w:left="0"/>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211" w:type="dxa"/>
                  <w:shd w:val="clear" w:color="auto" w:fill="FFFFFF"/>
                </w:tcPr>
                <w:p w14:paraId="06F2C9DE" w14:textId="77777777" w:rsidR="00215F5C" w:rsidRPr="00FC6D9B" w:rsidRDefault="00215F5C" w:rsidP="00F26F4B">
                  <w:pPr>
                    <w:pStyle w:val="ListParagraph"/>
                    <w:shd w:val="clear" w:color="auto" w:fill="FFFFFF"/>
                    <w:tabs>
                      <w:tab w:val="left" w:pos="249"/>
                    </w:tabs>
                    <w:ind w:left="0"/>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11" w:type="dxa"/>
                  <w:shd w:val="clear" w:color="auto" w:fill="FFFFFF"/>
                </w:tcPr>
                <w:p w14:paraId="2B37043E" w14:textId="77777777" w:rsidR="00215F5C" w:rsidRPr="00FC6D9B" w:rsidRDefault="00215F5C" w:rsidP="00F26F4B">
                  <w:pPr>
                    <w:pStyle w:val="ListParagraph"/>
                    <w:shd w:val="clear" w:color="auto" w:fill="FFFFFF"/>
                    <w:tabs>
                      <w:tab w:val="left" w:pos="249"/>
                    </w:tabs>
                    <w:ind w:left="0"/>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รอบ 9 เดือน</w:t>
                  </w:r>
                </w:p>
              </w:tc>
              <w:tc>
                <w:tcPr>
                  <w:tcW w:w="2211" w:type="dxa"/>
                  <w:shd w:val="clear" w:color="auto" w:fill="FFFFFF"/>
                </w:tcPr>
                <w:p w14:paraId="78AA9A02" w14:textId="77777777" w:rsidR="00215F5C" w:rsidRPr="00FC6D9B" w:rsidRDefault="00215F5C" w:rsidP="00F26F4B">
                  <w:pPr>
                    <w:pStyle w:val="ListParagraph"/>
                    <w:shd w:val="clear" w:color="auto" w:fill="FFFFFF"/>
                    <w:tabs>
                      <w:tab w:val="left" w:pos="249"/>
                    </w:tabs>
                    <w:ind w:left="0"/>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512C4B" w:rsidRPr="00FC6D9B" w14:paraId="100A164D" w14:textId="77777777" w:rsidTr="00C72C5C">
              <w:trPr>
                <w:jc w:val="center"/>
              </w:trPr>
              <w:tc>
                <w:tcPr>
                  <w:tcW w:w="2211" w:type="dxa"/>
                  <w:shd w:val="clear" w:color="auto" w:fill="FFFFFF"/>
                </w:tcPr>
                <w:p w14:paraId="7EB2F07C"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53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31C0C1E1"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4ADA9FE4"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56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4034CEC9" w14:textId="77777777" w:rsidR="00215F5C" w:rsidRPr="00FC6D9B" w:rsidRDefault="00215F5C" w:rsidP="00F26F4B">
                  <w:pPr>
                    <w:pStyle w:val="ListParagraph"/>
                    <w:shd w:val="clear" w:color="auto" w:fill="FFFFFF"/>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44EDD082"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59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7264DCBF"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22757D34"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63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10510A70" w14:textId="448FD4E6" w:rsidR="00C72C5C" w:rsidRPr="00FC6D9B" w:rsidRDefault="00215F5C" w:rsidP="00F26F4B">
                  <w:pPr>
                    <w:pStyle w:val="ListParagraph"/>
                    <w:shd w:val="clear" w:color="auto" w:fill="FFFFFF"/>
                    <w:tabs>
                      <w:tab w:val="left" w:pos="249"/>
                    </w:tabs>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r>
          </w:tbl>
          <w:p w14:paraId="6E063082" w14:textId="77777777" w:rsidR="00215F5C" w:rsidRPr="00FC6D9B" w:rsidRDefault="00215F5C" w:rsidP="00F26F4B">
            <w:pPr>
              <w:pStyle w:val="ListParagraph"/>
              <w:tabs>
                <w:tab w:val="left" w:pos="249"/>
              </w:tabs>
              <w:ind w:left="0"/>
              <w:rPr>
                <w:rFonts w:ascii="TH SarabunPSK" w:hAnsi="TH SarabunPSK" w:cs="TH SarabunPSK"/>
                <w:color w:val="000000" w:themeColor="text1"/>
                <w:sz w:val="32"/>
                <w:szCs w:val="32"/>
                <w:cs/>
              </w:rPr>
            </w:pPr>
          </w:p>
        </w:tc>
      </w:tr>
      <w:tr w:rsidR="00512C4B" w:rsidRPr="00FC6D9B" w14:paraId="1D7E2896" w14:textId="77777777" w:rsidTr="002439EA">
        <w:tc>
          <w:tcPr>
            <w:tcW w:w="2780" w:type="dxa"/>
          </w:tcPr>
          <w:p w14:paraId="0841BD2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 </w:t>
            </w:r>
          </w:p>
        </w:tc>
        <w:tc>
          <w:tcPr>
            <w:tcW w:w="7414" w:type="dxa"/>
            <w:gridSpan w:val="2"/>
          </w:tcPr>
          <w:p w14:paraId="5D017F5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วิเคราะห์ข้อมูลเพื่อประเมินสถานการณ์ เพื่อปรับมาตรการและกลยุทธ์</w:t>
            </w:r>
          </w:p>
        </w:tc>
      </w:tr>
      <w:tr w:rsidR="00512C4B" w:rsidRPr="00FC6D9B" w14:paraId="28FBC370" w14:textId="77777777" w:rsidTr="002439EA">
        <w:tc>
          <w:tcPr>
            <w:tcW w:w="2780" w:type="dxa"/>
          </w:tcPr>
          <w:p w14:paraId="0BE7B40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เอกสารสนับสนุน :</w:t>
            </w:r>
          </w:p>
        </w:tc>
        <w:tc>
          <w:tcPr>
            <w:tcW w:w="7414" w:type="dxa"/>
            <w:gridSpan w:val="2"/>
          </w:tcPr>
          <w:p w14:paraId="52F2002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คู่มือการจัดตั้งทีม และดำเนินการโครงการ </w:t>
            </w:r>
            <w:r w:rsidRPr="00FC6D9B">
              <w:rPr>
                <w:rFonts w:ascii="TH SarabunPSK" w:hAnsi="TH SarabunPSK" w:cs="TH SarabunPSK"/>
                <w:color w:val="000000" w:themeColor="text1"/>
                <w:sz w:val="32"/>
                <w:szCs w:val="32"/>
              </w:rPr>
              <w:t>Refracture Prevention</w:t>
            </w:r>
          </w:p>
        </w:tc>
      </w:tr>
      <w:tr w:rsidR="00512C4B" w:rsidRPr="00FC6D9B" w14:paraId="63BC5ABE" w14:textId="77777777" w:rsidTr="002439EA">
        <w:tc>
          <w:tcPr>
            <w:tcW w:w="2780" w:type="dxa"/>
          </w:tcPr>
          <w:p w14:paraId="5D85642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6160C692" w14:textId="77777777" w:rsidR="00215F5C" w:rsidRPr="00FC6D9B" w:rsidRDefault="00215F5C" w:rsidP="00F26F4B">
            <w:pPr>
              <w:contextualSpacing/>
              <w:rPr>
                <w:rFonts w:ascii="TH SarabunPSK" w:hAnsi="TH SarabunPSK" w:cs="TH SarabunPSK"/>
                <w:b/>
                <w:bCs/>
                <w:color w:val="000000" w:themeColor="text1"/>
                <w:sz w:val="32"/>
                <w:szCs w:val="32"/>
              </w:rPr>
            </w:pPr>
          </w:p>
          <w:p w14:paraId="58AEC008" w14:textId="77777777" w:rsidR="00215F5C" w:rsidRPr="00FC6D9B" w:rsidRDefault="00215F5C" w:rsidP="00F26F4B">
            <w:pPr>
              <w:contextualSpacing/>
              <w:rPr>
                <w:rFonts w:ascii="TH SarabunPSK" w:hAnsi="TH SarabunPSK" w:cs="TH SarabunPSK"/>
                <w:b/>
                <w:bCs/>
                <w:color w:val="000000" w:themeColor="text1"/>
                <w:sz w:val="32"/>
                <w:szCs w:val="32"/>
              </w:rPr>
            </w:pPr>
          </w:p>
          <w:p w14:paraId="4309C973"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414" w:type="dxa"/>
            <w:gridSpan w:val="2"/>
          </w:tcPr>
          <w:p w14:paraId="698212BF" w14:textId="77777777" w:rsidR="00215F5C" w:rsidRPr="00FC6D9B" w:rsidRDefault="00215F5C" w:rsidP="00F26F4B">
            <w:pPr>
              <w:contextualSpacing/>
              <w:rPr>
                <w:rFonts w:ascii="TH SarabunPSK" w:hAnsi="TH SarabunPSK" w:cs="TH SarabunPSK"/>
                <w:color w:val="000000" w:themeColor="text1"/>
                <w:sz w:val="32"/>
                <w:szCs w:val="32"/>
              </w:rPr>
            </w:pPr>
          </w:p>
          <w:tbl>
            <w:tblPr>
              <w:tblW w:w="7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757"/>
              <w:gridCol w:w="4422"/>
            </w:tblGrid>
            <w:tr w:rsidR="00512C4B" w:rsidRPr="00FC6D9B" w14:paraId="57094605" w14:textId="77777777" w:rsidTr="00FC0FD1">
              <w:tc>
                <w:tcPr>
                  <w:tcW w:w="1061" w:type="dxa"/>
                </w:tcPr>
                <w:p w14:paraId="3E161EA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Baseline data</w:t>
                  </w:r>
                </w:p>
              </w:tc>
              <w:tc>
                <w:tcPr>
                  <w:tcW w:w="1757" w:type="dxa"/>
                </w:tcPr>
                <w:p w14:paraId="71A2AA6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422" w:type="dxa"/>
                </w:tcPr>
                <w:p w14:paraId="148F7AEB" w14:textId="77777777" w:rsidR="00D1749A"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ผลการดำเนินงานในรอบปีงบประมาณ </w:t>
                  </w:r>
                </w:p>
                <w:p w14:paraId="08704B66" w14:textId="658403B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พ.ศ. 2561</w:t>
                  </w:r>
                </w:p>
              </w:tc>
            </w:tr>
            <w:tr w:rsidR="00512C4B" w:rsidRPr="00FC6D9B" w14:paraId="491C4E19" w14:textId="77777777" w:rsidTr="00FC0FD1">
              <w:tc>
                <w:tcPr>
                  <w:tcW w:w="1061" w:type="dxa"/>
                </w:tcPr>
                <w:p w14:paraId="19D00F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NA</w:t>
                  </w:r>
                </w:p>
              </w:tc>
              <w:tc>
                <w:tcPr>
                  <w:tcW w:w="1757" w:type="dxa"/>
                </w:tcPr>
                <w:p w14:paraId="5E019B5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จำนวนโรงพยาบาลที่มีทีม </w:t>
                  </w:r>
                  <w:r w:rsidRPr="00FC6D9B">
                    <w:rPr>
                      <w:rFonts w:ascii="TH SarabunPSK" w:hAnsi="TH SarabunPSK" w:cs="TH SarabunPSK"/>
                      <w:color w:val="000000" w:themeColor="text1"/>
                      <w:sz w:val="32"/>
                      <w:szCs w:val="32"/>
                    </w:rPr>
                    <w:t>Refracture Prevention</w:t>
                  </w:r>
                </w:p>
              </w:tc>
              <w:tc>
                <w:tcPr>
                  <w:tcW w:w="4422" w:type="dxa"/>
                </w:tcPr>
                <w:p w14:paraId="7EB181A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มีทีม </w:t>
                  </w:r>
                  <w:r w:rsidRPr="00FC6D9B">
                    <w:rPr>
                      <w:rFonts w:ascii="TH SarabunPSK" w:hAnsi="TH SarabunPSK" w:cs="TH SarabunPSK"/>
                      <w:color w:val="000000" w:themeColor="text1"/>
                      <w:sz w:val="32"/>
                      <w:szCs w:val="32"/>
                    </w:rPr>
                    <w:t>Refracture Prevention</w:t>
                  </w:r>
                </w:p>
                <w:p w14:paraId="7AC7686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ทั้งหมด 50 โรงพยาบาล </w:t>
                  </w:r>
                </w:p>
                <w:p w14:paraId="4EFC88E3"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(จากทั้งหมด 81 โรงพยาบาลใน 13 เขตสุขภาพ)</w:t>
                  </w:r>
                </w:p>
              </w:tc>
            </w:tr>
          </w:tbl>
          <w:p w14:paraId="5DECE28E"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1D245378" w14:textId="77777777" w:rsidTr="002439EA">
        <w:tc>
          <w:tcPr>
            <w:tcW w:w="2780" w:type="dxa"/>
          </w:tcPr>
          <w:p w14:paraId="4BF22036" w14:textId="77777777" w:rsidR="00215F5C" w:rsidRPr="00FC6D9B" w:rsidRDefault="00215F5C" w:rsidP="00F26F4B">
            <w:pPr>
              <w:contextualSpacing/>
              <w:rPr>
                <w:rFonts w:ascii="TH SarabunPSK" w:hAnsi="TH SarabunPSK" w:cs="TH SarabunPSK"/>
                <w:b/>
                <w:bCs/>
                <w:color w:val="000000" w:themeColor="text1"/>
                <w:spacing w:val="-12"/>
                <w:sz w:val="32"/>
                <w:szCs w:val="32"/>
              </w:rPr>
            </w:pPr>
            <w:r w:rsidRPr="00FC6D9B">
              <w:rPr>
                <w:rFonts w:ascii="TH SarabunPSK" w:hAnsi="TH SarabunPSK" w:cs="TH SarabunPSK"/>
                <w:b/>
                <w:bCs/>
                <w:color w:val="000000" w:themeColor="text1"/>
                <w:spacing w:val="-12"/>
                <w:sz w:val="32"/>
                <w:szCs w:val="32"/>
                <w:cs/>
              </w:rPr>
              <w:t>ผู้ให้ข้อมูลทางวิชาการ /</w:t>
            </w:r>
          </w:p>
          <w:p w14:paraId="22CA94C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414" w:type="dxa"/>
            <w:gridSpan w:val="2"/>
          </w:tcPr>
          <w:p w14:paraId="50B9817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นพ.สมศักดิ์ ลีเชวงวงศ์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หัวหน้าศูนย์การแพทย์เฉพาะทางด้าน</w:t>
            </w:r>
          </w:p>
          <w:p w14:paraId="77A955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ออร์โธปิดิกส์ </w:t>
            </w:r>
          </w:p>
          <w:p w14:paraId="365243C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02-3539-844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0891128899</w:t>
            </w:r>
          </w:p>
          <w:p w14:paraId="0D00267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t xml:space="preserve">02-3539-845          </w:t>
            </w:r>
            <w:r w:rsidRPr="00FC6D9B">
              <w:rPr>
                <w:rFonts w:ascii="TH SarabunPSK" w:hAnsi="TH SarabunPSK" w:cs="TH SarabunPSK"/>
                <w:color w:val="000000" w:themeColor="text1"/>
                <w:sz w:val="32"/>
                <w:szCs w:val="32"/>
              </w:rPr>
              <w:tab/>
              <w:t xml:space="preserve">E-mail : </w:t>
            </w:r>
            <w:hyperlink r:id="rId64" w:history="1">
              <w:r w:rsidRPr="00FC6D9B">
                <w:rPr>
                  <w:rStyle w:val="Hyperlink"/>
                  <w:rFonts w:ascii="TH SarabunPSK" w:hAnsi="TH SarabunPSK" w:cs="TH SarabunPSK"/>
                  <w:color w:val="000000" w:themeColor="text1"/>
                  <w:sz w:val="32"/>
                  <w:szCs w:val="32"/>
                  <w:u w:val="none"/>
                </w:rPr>
                <w:t>somsakortho@gmail.com</w:t>
              </w:r>
            </w:hyperlink>
          </w:p>
          <w:p w14:paraId="59D00A3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โรงพยาบาลเลิดสิน กรมการแพทย์</w:t>
            </w:r>
          </w:p>
        </w:tc>
      </w:tr>
      <w:tr w:rsidR="00512C4B" w:rsidRPr="00FC6D9B" w14:paraId="02B6660C" w14:textId="77777777" w:rsidTr="002439EA">
        <w:trPr>
          <w:trHeight w:val="70"/>
        </w:trPr>
        <w:tc>
          <w:tcPr>
            <w:tcW w:w="2780" w:type="dxa"/>
          </w:tcPr>
          <w:p w14:paraId="15A2EF9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6CF761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(ระดับส่วนกลาง)</w:t>
            </w:r>
          </w:p>
        </w:tc>
        <w:tc>
          <w:tcPr>
            <w:tcW w:w="7414" w:type="dxa"/>
            <w:gridSpan w:val="2"/>
          </w:tcPr>
          <w:p w14:paraId="7FF2F7B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27164F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การแพทย์ </w:t>
            </w:r>
          </w:p>
          <w:p w14:paraId="1DE5324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081-9357334</w:t>
            </w:r>
          </w:p>
          <w:p w14:paraId="7CC75AA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0-2965-9851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5" w:history="1">
              <w:r w:rsidRPr="00FC6D9B">
                <w:rPr>
                  <w:rStyle w:val="Hyperlink"/>
                  <w:rFonts w:ascii="TH SarabunPSK" w:hAnsi="TH SarabunPSK" w:cs="TH SarabunPSK"/>
                  <w:color w:val="000000" w:themeColor="text1"/>
                  <w:sz w:val="32"/>
                  <w:szCs w:val="32"/>
                  <w:u w:val="none"/>
                </w:rPr>
                <w:t>pattarawin@gmail.com</w:t>
              </w:r>
            </w:hyperlink>
          </w:p>
          <w:p w14:paraId="06ECEE9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สำนักนิเทศระบบการแพทย์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กรมการแพทย์</w:t>
            </w:r>
          </w:p>
          <w:p w14:paraId="4A88F1F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ศูนย์เทคโนโลยีสารสนเทศและการสื่อสาร สำนักงานปลัดกระทรวงสาธารณสุข (ระบบ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w:t>
            </w:r>
          </w:p>
        </w:tc>
      </w:tr>
      <w:tr w:rsidR="00215F5C" w:rsidRPr="00FC6D9B" w14:paraId="23BD8A13" w14:textId="77777777" w:rsidTr="002439EA">
        <w:trPr>
          <w:trHeight w:val="70"/>
        </w:trPr>
        <w:tc>
          <w:tcPr>
            <w:tcW w:w="2780" w:type="dxa"/>
          </w:tcPr>
          <w:p w14:paraId="2A7596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414" w:type="dxa"/>
            <w:gridSpan w:val="2"/>
          </w:tcPr>
          <w:p w14:paraId="7C16CDA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นพ.สมศักดิ์ ลีเชวงวงศ์</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หัวหน้าศูนย์การแพทย์เฉพาะทางด้าน</w:t>
            </w:r>
          </w:p>
          <w:p w14:paraId="11DD267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ออร์โธปิดิกส์                             </w:t>
            </w:r>
          </w:p>
          <w:p w14:paraId="6C18605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02-3539-844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0891128899</w:t>
            </w:r>
          </w:p>
          <w:p w14:paraId="7E34D8A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02-3539-845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6" w:history="1">
              <w:r w:rsidRPr="00FC6D9B">
                <w:rPr>
                  <w:rStyle w:val="Hyperlink"/>
                  <w:rFonts w:ascii="TH SarabunPSK" w:hAnsi="TH SarabunPSK" w:cs="TH SarabunPSK"/>
                  <w:color w:val="000000" w:themeColor="text1"/>
                  <w:sz w:val="32"/>
                  <w:szCs w:val="32"/>
                  <w:u w:val="none"/>
                </w:rPr>
                <w:t>somsakortho@gmail.com</w:t>
              </w:r>
            </w:hyperlink>
          </w:p>
          <w:p w14:paraId="4C6839A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โรงพยาบาลเลิดสิน กรมการแพทย์</w:t>
            </w:r>
          </w:p>
          <w:p w14:paraId="5577FA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76C879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การแพทย์</w:t>
            </w:r>
          </w:p>
          <w:p w14:paraId="03F7DC7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081-9357334</w:t>
            </w:r>
          </w:p>
          <w:p w14:paraId="56D2931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0-2965-9851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7" w:history="1">
              <w:r w:rsidRPr="00FC6D9B">
                <w:rPr>
                  <w:rStyle w:val="Hyperlink"/>
                  <w:rFonts w:ascii="TH SarabunPSK" w:hAnsi="TH SarabunPSK" w:cs="TH SarabunPSK"/>
                  <w:color w:val="000000" w:themeColor="text1"/>
                  <w:sz w:val="32"/>
                  <w:szCs w:val="32"/>
                  <w:u w:val="none"/>
                </w:rPr>
                <w:t>pattarawin@gmail.com</w:t>
              </w:r>
            </w:hyperlink>
          </w:p>
          <w:p w14:paraId="6761672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สำนักนิเทศระบบการแพทย์ กรมการแพทย์</w:t>
            </w:r>
          </w:p>
          <w:p w14:paraId="1EBEBA1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นายปวิช  อภิปาลกุล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15F6521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02-590-6347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085-9594499</w:t>
            </w:r>
          </w:p>
          <w:p w14:paraId="25B8CDC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8" w:history="1">
              <w:r w:rsidRPr="00FC6D9B">
                <w:rPr>
                  <w:rStyle w:val="Hyperlink"/>
                  <w:rFonts w:ascii="TH SarabunPSK" w:hAnsi="TH SarabunPSK" w:cs="TH SarabunPSK"/>
                  <w:color w:val="000000" w:themeColor="text1"/>
                  <w:sz w:val="32"/>
                  <w:szCs w:val="32"/>
                  <w:u w:val="none"/>
                  <w:shd w:val="clear" w:color="auto" w:fill="FFFFFF"/>
                </w:rPr>
                <w:t>eva634752@gmail.com</w:t>
              </w:r>
            </w:hyperlink>
          </w:p>
          <w:p w14:paraId="3DBAD0F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สำนักยุทธศาสตร์การแพทย์ กรมการแพทย์</w:t>
            </w:r>
          </w:p>
          <w:p w14:paraId="42F04C4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กลุ่มงานนิเทศระบบการแพทย์ สำนักนิเทศระบบการแพทย์ กรมการแพทย์ </w:t>
            </w:r>
          </w:p>
          <w:p w14:paraId="17AA4B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โทรสาร : 0 2965 9851   </w:t>
            </w:r>
          </w:p>
          <w:p w14:paraId="7B19B18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E-mail : supervision.dms@gmail.com</w:t>
            </w:r>
          </w:p>
        </w:tc>
      </w:tr>
    </w:tbl>
    <w:p w14:paraId="3966CD8D" w14:textId="77777777" w:rsidR="00215F5C" w:rsidRPr="00FC6D9B" w:rsidRDefault="00215F5C" w:rsidP="00F26F4B">
      <w:pPr>
        <w:contextualSpacing/>
        <w:rPr>
          <w:rFonts w:ascii="TH SarabunPSK" w:hAnsi="TH SarabunPSK" w:cs="TH SarabunPSK"/>
          <w:color w:val="000000" w:themeColor="text1"/>
          <w:sz w:val="32"/>
          <w:szCs w:val="32"/>
        </w:rPr>
      </w:pPr>
    </w:p>
    <w:p w14:paraId="37E85B1D" w14:textId="14447F63" w:rsidR="00215F5C" w:rsidRPr="00FC6D9B" w:rsidRDefault="00215F5C" w:rsidP="00F26F4B">
      <w:pPr>
        <w:contextualSpacing/>
        <w:rPr>
          <w:rFonts w:ascii="TH SarabunPSK" w:hAnsi="TH SarabunPSK" w:cs="TH SarabunPSK"/>
          <w:color w:val="000000" w:themeColor="text1"/>
          <w:sz w:val="32"/>
          <w:szCs w:val="32"/>
        </w:rPr>
      </w:pPr>
    </w:p>
    <w:p w14:paraId="22D7AEFE" w14:textId="654AF91F" w:rsidR="00215F5C" w:rsidRPr="00FC6D9B" w:rsidRDefault="00215F5C" w:rsidP="00F26F4B">
      <w:pPr>
        <w:contextualSpacing/>
        <w:rPr>
          <w:rFonts w:ascii="TH SarabunPSK" w:hAnsi="TH SarabunPSK" w:cs="TH SarabunPSK"/>
          <w:color w:val="000000" w:themeColor="text1"/>
          <w:sz w:val="32"/>
          <w:szCs w:val="32"/>
        </w:rPr>
      </w:pPr>
    </w:p>
    <w:p w14:paraId="08440BB5" w14:textId="3581D261" w:rsidR="00D1749A" w:rsidRPr="00FC6D9B" w:rsidRDefault="00D1749A" w:rsidP="00F26F4B">
      <w:pPr>
        <w:contextualSpacing/>
        <w:rPr>
          <w:rFonts w:ascii="TH SarabunPSK" w:hAnsi="TH SarabunPSK" w:cs="TH SarabunPSK"/>
          <w:color w:val="000000" w:themeColor="text1"/>
          <w:sz w:val="32"/>
          <w:szCs w:val="32"/>
        </w:rPr>
      </w:pPr>
    </w:p>
    <w:p w14:paraId="5070B2D9" w14:textId="0E89FFFC" w:rsidR="00D1749A" w:rsidRPr="00FC6D9B" w:rsidRDefault="00D1749A" w:rsidP="00F26F4B">
      <w:pPr>
        <w:contextualSpacing/>
        <w:rPr>
          <w:rFonts w:ascii="TH SarabunPSK" w:hAnsi="TH SarabunPSK" w:cs="TH SarabunPSK"/>
          <w:color w:val="000000" w:themeColor="text1"/>
          <w:sz w:val="32"/>
          <w:szCs w:val="32"/>
        </w:rPr>
      </w:pPr>
    </w:p>
    <w:p w14:paraId="5F2E0F28" w14:textId="05085C9C" w:rsidR="00D1749A" w:rsidRPr="00FC6D9B" w:rsidRDefault="00D1749A" w:rsidP="00F26F4B">
      <w:pPr>
        <w:contextualSpacing/>
        <w:rPr>
          <w:rFonts w:ascii="TH SarabunPSK" w:hAnsi="TH SarabunPSK" w:cs="TH SarabunPSK"/>
          <w:color w:val="000000" w:themeColor="text1"/>
          <w:sz w:val="32"/>
          <w:szCs w:val="32"/>
        </w:rPr>
      </w:pPr>
    </w:p>
    <w:p w14:paraId="2CD56F71" w14:textId="13210052" w:rsidR="00D1749A" w:rsidRPr="00FC6D9B" w:rsidRDefault="00D1749A" w:rsidP="00F26F4B">
      <w:pPr>
        <w:contextualSpacing/>
        <w:rPr>
          <w:rFonts w:ascii="TH SarabunPSK" w:hAnsi="TH SarabunPSK" w:cs="TH SarabunPSK"/>
          <w:color w:val="000000" w:themeColor="text1"/>
          <w:sz w:val="32"/>
          <w:szCs w:val="32"/>
        </w:rPr>
      </w:pPr>
    </w:p>
    <w:p w14:paraId="7415FB17" w14:textId="0A4E8F21" w:rsidR="00D1749A" w:rsidRPr="00FC6D9B" w:rsidRDefault="00D1749A" w:rsidP="00F26F4B">
      <w:pPr>
        <w:contextualSpacing/>
        <w:rPr>
          <w:rFonts w:ascii="TH SarabunPSK" w:hAnsi="TH SarabunPSK" w:cs="TH SarabunPSK"/>
          <w:color w:val="000000" w:themeColor="text1"/>
          <w:sz w:val="32"/>
          <w:szCs w:val="32"/>
        </w:rPr>
      </w:pPr>
    </w:p>
    <w:p w14:paraId="02D59C84" w14:textId="57E217EB" w:rsidR="00D1749A" w:rsidRPr="00FC6D9B" w:rsidRDefault="00D1749A" w:rsidP="00F26F4B">
      <w:pPr>
        <w:contextualSpacing/>
        <w:rPr>
          <w:rFonts w:ascii="TH SarabunPSK" w:hAnsi="TH SarabunPSK" w:cs="TH SarabunPSK"/>
          <w:color w:val="000000" w:themeColor="text1"/>
          <w:sz w:val="32"/>
          <w:szCs w:val="32"/>
        </w:rPr>
      </w:pPr>
    </w:p>
    <w:p w14:paraId="17BC7369" w14:textId="33A42FE1" w:rsidR="00D1749A" w:rsidRPr="00FC6D9B" w:rsidRDefault="00D1749A" w:rsidP="00F26F4B">
      <w:pPr>
        <w:contextualSpacing/>
        <w:rPr>
          <w:rFonts w:ascii="TH SarabunPSK" w:hAnsi="TH SarabunPSK" w:cs="TH SarabunPSK"/>
          <w:color w:val="000000" w:themeColor="text1"/>
          <w:sz w:val="32"/>
          <w:szCs w:val="32"/>
        </w:rPr>
      </w:pPr>
    </w:p>
    <w:p w14:paraId="3CCD8F13" w14:textId="34F6988E" w:rsidR="00D1749A" w:rsidRPr="00FC6D9B" w:rsidRDefault="00D1749A" w:rsidP="00F26F4B">
      <w:pPr>
        <w:contextualSpacing/>
        <w:rPr>
          <w:rFonts w:ascii="TH SarabunPSK" w:hAnsi="TH SarabunPSK" w:cs="TH SarabunPSK"/>
          <w:color w:val="000000" w:themeColor="text1"/>
          <w:sz w:val="32"/>
          <w:szCs w:val="32"/>
        </w:rPr>
      </w:pPr>
    </w:p>
    <w:p w14:paraId="73475274" w14:textId="1233284D" w:rsidR="00D1749A" w:rsidRPr="00FC6D9B" w:rsidRDefault="00D1749A" w:rsidP="00F26F4B">
      <w:pPr>
        <w:contextualSpacing/>
        <w:rPr>
          <w:rFonts w:ascii="TH SarabunPSK" w:hAnsi="TH SarabunPSK" w:cs="TH SarabunPSK"/>
          <w:color w:val="000000" w:themeColor="text1"/>
          <w:sz w:val="32"/>
          <w:szCs w:val="32"/>
        </w:rPr>
      </w:pPr>
    </w:p>
    <w:p w14:paraId="4F9DC4B3" w14:textId="728FDFBD" w:rsidR="00D1749A" w:rsidRPr="00FC6D9B" w:rsidRDefault="00D1749A" w:rsidP="00F26F4B">
      <w:pPr>
        <w:contextualSpacing/>
        <w:rPr>
          <w:rFonts w:ascii="TH SarabunPSK" w:hAnsi="TH SarabunPSK" w:cs="TH SarabunPSK"/>
          <w:color w:val="000000" w:themeColor="text1"/>
          <w:sz w:val="32"/>
          <w:szCs w:val="32"/>
        </w:rPr>
      </w:pPr>
    </w:p>
    <w:p w14:paraId="14875843" w14:textId="2751CCE5" w:rsidR="00D1749A" w:rsidRPr="00FC6D9B" w:rsidRDefault="00D1749A" w:rsidP="00F26F4B">
      <w:pPr>
        <w:contextualSpacing/>
        <w:rPr>
          <w:rFonts w:ascii="TH SarabunPSK" w:hAnsi="TH SarabunPSK" w:cs="TH SarabunPSK"/>
          <w:color w:val="000000" w:themeColor="text1"/>
          <w:sz w:val="32"/>
          <w:szCs w:val="32"/>
        </w:rPr>
      </w:pPr>
    </w:p>
    <w:p w14:paraId="082E3CC5" w14:textId="77DC05A4" w:rsidR="00D1749A" w:rsidRPr="00FC6D9B" w:rsidRDefault="00D1749A" w:rsidP="00F26F4B">
      <w:pPr>
        <w:contextualSpacing/>
        <w:rPr>
          <w:rFonts w:ascii="TH SarabunPSK" w:hAnsi="TH SarabunPSK" w:cs="TH SarabunPSK"/>
          <w:color w:val="000000" w:themeColor="text1"/>
          <w:sz w:val="32"/>
          <w:szCs w:val="32"/>
        </w:rPr>
      </w:pPr>
    </w:p>
    <w:p w14:paraId="4ED15EB6" w14:textId="512B48F4" w:rsidR="00C72C5C" w:rsidRPr="00FC6D9B" w:rsidRDefault="00C72C5C" w:rsidP="00F26F4B">
      <w:pPr>
        <w:contextualSpacing/>
        <w:rPr>
          <w:rFonts w:ascii="TH SarabunPSK" w:hAnsi="TH SarabunPSK" w:cs="TH SarabunPSK"/>
          <w:color w:val="000000" w:themeColor="text1"/>
          <w:sz w:val="32"/>
          <w:szCs w:val="32"/>
        </w:rPr>
      </w:pPr>
    </w:p>
    <w:p w14:paraId="049A9482" w14:textId="393FE6DD" w:rsidR="00C72C5C" w:rsidRPr="00FC6D9B" w:rsidRDefault="00C72C5C" w:rsidP="00F26F4B">
      <w:pPr>
        <w:contextualSpacing/>
        <w:rPr>
          <w:rFonts w:ascii="TH SarabunPSK" w:hAnsi="TH SarabunPSK" w:cs="TH SarabunPSK"/>
          <w:color w:val="000000" w:themeColor="text1"/>
          <w:sz w:val="32"/>
          <w:szCs w:val="32"/>
        </w:rPr>
      </w:pPr>
    </w:p>
    <w:p w14:paraId="6388897E" w14:textId="080FA57B" w:rsidR="00C72C5C" w:rsidRPr="00FC6D9B" w:rsidRDefault="00C72C5C" w:rsidP="00F26F4B">
      <w:pPr>
        <w:contextualSpacing/>
        <w:rPr>
          <w:rFonts w:ascii="TH SarabunPSK" w:hAnsi="TH SarabunPSK" w:cs="TH SarabunPSK"/>
          <w:color w:val="000000" w:themeColor="text1"/>
          <w:sz w:val="32"/>
          <w:szCs w:val="32"/>
        </w:rPr>
      </w:pPr>
    </w:p>
    <w:p w14:paraId="5B4C1914" w14:textId="116AF35A" w:rsidR="00C72C5C" w:rsidRPr="00FC6D9B" w:rsidRDefault="00C72C5C" w:rsidP="00F26F4B">
      <w:pPr>
        <w:contextualSpacing/>
        <w:rPr>
          <w:rFonts w:ascii="TH SarabunPSK" w:hAnsi="TH SarabunPSK" w:cs="TH SarabunPSK"/>
          <w:color w:val="000000" w:themeColor="text1"/>
          <w:sz w:val="32"/>
          <w:szCs w:val="32"/>
        </w:rPr>
      </w:pPr>
    </w:p>
    <w:p w14:paraId="4F068A6D" w14:textId="48F9636B" w:rsidR="00C72C5C" w:rsidRPr="00FC6D9B" w:rsidRDefault="00C72C5C" w:rsidP="00F26F4B">
      <w:pPr>
        <w:contextualSpacing/>
        <w:rPr>
          <w:rFonts w:ascii="TH SarabunPSK" w:hAnsi="TH SarabunPSK" w:cs="TH SarabunPSK"/>
          <w:color w:val="000000" w:themeColor="text1"/>
          <w:sz w:val="32"/>
          <w:szCs w:val="32"/>
        </w:rPr>
      </w:pPr>
    </w:p>
    <w:p w14:paraId="2267E853" w14:textId="07487393" w:rsidR="00C72C5C" w:rsidRPr="00FC6D9B" w:rsidRDefault="00C72C5C"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938"/>
      </w:tblGrid>
      <w:tr w:rsidR="00512C4B" w:rsidRPr="00FC6D9B" w14:paraId="1405C978"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51238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8" w:type="dxa"/>
            <w:tcBorders>
              <w:top w:val="single" w:sz="4" w:space="0" w:color="auto"/>
              <w:left w:val="single" w:sz="4" w:space="0" w:color="auto"/>
              <w:bottom w:val="single" w:sz="4" w:space="0" w:color="auto"/>
              <w:right w:val="single" w:sz="4" w:space="0" w:color="auto"/>
            </w:tcBorders>
          </w:tcPr>
          <w:p w14:paraId="2702085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34DB9AB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D0EC35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38" w:type="dxa"/>
            <w:tcBorders>
              <w:top w:val="single" w:sz="4" w:space="0" w:color="auto"/>
              <w:left w:val="single" w:sz="4" w:space="0" w:color="auto"/>
              <w:bottom w:val="single" w:sz="4" w:space="0" w:color="auto"/>
              <w:right w:val="single" w:sz="4" w:space="0" w:color="auto"/>
            </w:tcBorders>
          </w:tcPr>
          <w:p w14:paraId="7A694DD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46359C7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67CAB96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8" w:type="dxa"/>
            <w:tcBorders>
              <w:top w:val="single" w:sz="4" w:space="0" w:color="auto"/>
              <w:left w:val="single" w:sz="4" w:space="0" w:color="auto"/>
              <w:bottom w:val="single" w:sz="4" w:space="0" w:color="auto"/>
              <w:right w:val="single" w:sz="4" w:space="0" w:color="auto"/>
            </w:tcBorders>
          </w:tcPr>
          <w:p w14:paraId="67370E8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512C4B" w:rsidRPr="00FC6D9B" w14:paraId="36E8956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11C0AD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8" w:type="dxa"/>
            <w:tcBorders>
              <w:top w:val="single" w:sz="4" w:space="0" w:color="auto"/>
              <w:left w:val="single" w:sz="4" w:space="0" w:color="auto"/>
              <w:bottom w:val="single" w:sz="4" w:space="0" w:color="auto"/>
              <w:right w:val="single" w:sz="4" w:space="0" w:color="auto"/>
            </w:tcBorders>
          </w:tcPr>
          <w:p w14:paraId="27D5249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 และกระทรวง</w:t>
            </w:r>
          </w:p>
        </w:tc>
      </w:tr>
      <w:tr w:rsidR="00512C4B" w:rsidRPr="00FC6D9B" w14:paraId="7827C278" w14:textId="77777777" w:rsidTr="00D1749A">
        <w:trPr>
          <w:trHeight w:val="70"/>
          <w:jc w:val="center"/>
        </w:trPr>
        <w:tc>
          <w:tcPr>
            <w:tcW w:w="2405" w:type="dxa"/>
            <w:tcBorders>
              <w:top w:val="single" w:sz="4" w:space="0" w:color="auto"/>
              <w:left w:val="single" w:sz="4" w:space="0" w:color="auto"/>
              <w:bottom w:val="single" w:sz="4" w:space="0" w:color="auto"/>
              <w:right w:val="single" w:sz="4" w:space="0" w:color="auto"/>
            </w:tcBorders>
          </w:tcPr>
          <w:p w14:paraId="13B8A29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938" w:type="dxa"/>
            <w:tcBorders>
              <w:top w:val="single" w:sz="4" w:space="0" w:color="auto"/>
              <w:left w:val="single" w:sz="4" w:space="0" w:color="auto"/>
              <w:bottom w:val="single" w:sz="4" w:space="0" w:color="auto"/>
              <w:right w:val="single" w:sz="4" w:space="0" w:color="auto"/>
            </w:tcBorders>
          </w:tcPr>
          <w:p w14:paraId="2D42D666" w14:textId="77777777" w:rsidR="00215F5C" w:rsidRPr="00FC6D9B" w:rsidRDefault="00215F5C" w:rsidP="00F26F4B">
            <w:pPr>
              <w:autoSpaceDE w:val="0"/>
              <w:autoSpaceDN w:val="0"/>
              <w:adjustRightInd w:val="0"/>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27.</w:t>
            </w:r>
            <w:r w:rsidRPr="00FC6D9B">
              <w:rPr>
                <w:rFonts w:ascii="TH SarabunPSK" w:hAnsi="TH SarabunPSK" w:cs="TH SarabunPSK"/>
                <w:b/>
                <w:bCs/>
                <w:color w:val="000000" w:themeColor="text1"/>
                <w:sz w:val="32"/>
                <w:szCs w:val="32"/>
                <w:cs/>
              </w:rPr>
              <w:t xml:space="preserve">ร้อยละของการให้การรักษาผู้ป่วย </w:t>
            </w:r>
            <w:r w:rsidRPr="00FC6D9B">
              <w:rPr>
                <w:rFonts w:ascii="TH SarabunPSK" w:hAnsi="TH SarabunPSK" w:cs="TH SarabunPSK"/>
                <w:b/>
                <w:bCs/>
                <w:color w:val="000000" w:themeColor="text1"/>
                <w:sz w:val="32"/>
                <w:szCs w:val="32"/>
              </w:rPr>
              <w:t xml:space="preserve">STEMI </w:t>
            </w:r>
            <w:r w:rsidRPr="00FC6D9B">
              <w:rPr>
                <w:rFonts w:ascii="TH SarabunPSK" w:hAnsi="TH SarabunPSK" w:cs="TH SarabunPSK"/>
                <w:b/>
                <w:bCs/>
                <w:color w:val="000000" w:themeColor="text1"/>
                <w:sz w:val="32"/>
                <w:szCs w:val="32"/>
                <w:cs/>
              </w:rPr>
              <w:t>ได้ตามมาตรฐานเวลาที่กำหนด</w:t>
            </w:r>
          </w:p>
        </w:tc>
      </w:tr>
      <w:tr w:rsidR="00512C4B" w:rsidRPr="00FC6D9B" w14:paraId="1ED8ACD2"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85C775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8" w:type="dxa"/>
            <w:tcBorders>
              <w:top w:val="single" w:sz="4" w:space="0" w:color="auto"/>
              <w:left w:val="single" w:sz="4" w:space="0" w:color="auto"/>
              <w:bottom w:val="single" w:sz="4" w:space="0" w:color="auto"/>
              <w:right w:val="single" w:sz="4" w:space="0" w:color="auto"/>
            </w:tcBorders>
          </w:tcPr>
          <w:p w14:paraId="7E5C4210" w14:textId="17D2FA91" w:rsidR="00215F5C" w:rsidRPr="00FC6D9B" w:rsidRDefault="00215F5C" w:rsidP="00F26F4B">
            <w:pPr>
              <w:ind w:firstLine="318"/>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ผู้ป่วยโรคกล้ามเนื้อหัวใจตายเฉียบพลัน ชนิด </w:t>
            </w:r>
            <w:r w:rsidRPr="00FC6D9B">
              <w:rPr>
                <w:rFonts w:ascii="TH SarabunPSK" w:hAnsi="TH SarabunPSK" w:cs="TH SarabunPSK"/>
                <w:b/>
                <w:bCs/>
                <w:color w:val="000000" w:themeColor="text1"/>
                <w:sz w:val="32"/>
                <w:szCs w:val="32"/>
              </w:rPr>
              <w:t>STEMI</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กล้ามเนื้อหัวใจที่ขาดเลือดมาเลี้ยงจนเกิดการตายของกล้ามเนื้อ และมีคลื่นไฟฟ้าหัวใจผิดปกติชนิดเอสทียก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ST Elevated Myocardial Infarction) </w:t>
            </w:r>
          </w:p>
          <w:p w14:paraId="345F55C0" w14:textId="12966D85"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รพ.ในระดับ </w:t>
            </w:r>
            <w:r w:rsidRPr="00FC6D9B">
              <w:rPr>
                <w:rFonts w:ascii="TH SarabunPSK" w:hAnsi="TH SarabunPSK" w:cs="TH SarabunPSK"/>
                <w:b/>
                <w:bCs/>
                <w:color w:val="000000" w:themeColor="text1"/>
                <w:sz w:val="32"/>
                <w:szCs w:val="32"/>
              </w:rPr>
              <w:t>F2</w:t>
            </w:r>
            <w:r w:rsidRPr="00FC6D9B">
              <w:rPr>
                <w:rFonts w:ascii="TH SarabunPSK" w:hAnsi="TH SarabunPSK" w:cs="TH SarabunPSK"/>
                <w:b/>
                <w:bCs/>
                <w:color w:val="000000" w:themeColor="text1"/>
                <w:sz w:val="32"/>
                <w:szCs w:val="32"/>
                <w:cs/>
              </w:rPr>
              <w:t xml:space="preserve"> หมายถึง</w:t>
            </w:r>
            <w:r w:rsidRPr="00FC6D9B">
              <w:rPr>
                <w:rFonts w:ascii="TH SarabunPSK" w:hAnsi="TH SarabunPSK" w:cs="TH SarabunPSK"/>
                <w:color w:val="000000" w:themeColor="text1"/>
                <w:sz w:val="32"/>
                <w:szCs w:val="32"/>
                <w:cs/>
              </w:rPr>
              <w:t xml:space="preserve"> โรงพยาบาลชุมชนชนาดกลาง มีขนาดเตียง 30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0 เตียง </w:t>
            </w:r>
            <w:r w:rsidRPr="00FC6D9B">
              <w:rPr>
                <w:rFonts w:ascii="TH SarabunPSK" w:hAnsi="TH SarabunPSK" w:cs="TH SarabunPSK"/>
                <w:color w:val="000000" w:themeColor="text1"/>
                <w:sz w:val="32"/>
                <w:szCs w:val="32"/>
              </w:rPr>
              <w:t xml:space="preserve">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มีแพทย์เวชปฏิบัติ หรือแพทย์เวชศาสตร์ครอบครัว รวม 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 คน ไม่มีแพทย์เฉพาะทาง </w:t>
            </w:r>
            <w:r w:rsidRPr="00FC6D9B">
              <w:rPr>
                <w:rFonts w:ascii="TH SarabunPSK" w:hAnsi="TH SarabunPSK" w:cs="TH SarabunPSK"/>
                <w:color w:val="000000" w:themeColor="text1"/>
                <w:sz w:val="32"/>
                <w:szCs w:val="32"/>
              </w:rPr>
              <w:t xml:space="preserve">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มีบริการผู้ป่วยใน มีห้องผ่าตัด มีห้องคลอด รองรับผู้ป่วยและผู้ป่วยในของแต่ละอำเภอ สนับสนุนเครือข่ายบริการปฐมภูมิของแต่ละอำเภอ</w:t>
            </w:r>
          </w:p>
          <w:p w14:paraId="48697CFE"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Fibrinolytic drug</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 xml:space="preserve">ยาละลายหรือสลายลิ่มเลือด เช่น </w:t>
            </w:r>
            <w:r w:rsidRPr="00FC6D9B">
              <w:rPr>
                <w:rFonts w:ascii="TH SarabunPSK" w:hAnsi="TH SarabunPSK" w:cs="TH SarabunPSK"/>
                <w:color w:val="000000" w:themeColor="text1"/>
                <w:sz w:val="32"/>
                <w:szCs w:val="32"/>
              </w:rPr>
              <w:t xml:space="preserve">Streptokinase, Tenecteplase </w:t>
            </w:r>
            <w:r w:rsidRPr="00FC6D9B">
              <w:rPr>
                <w:rFonts w:ascii="TH SarabunPSK" w:hAnsi="TH SarabunPSK" w:cs="TH SarabunPSK"/>
                <w:color w:val="000000" w:themeColor="text1"/>
                <w:sz w:val="32"/>
                <w:szCs w:val="32"/>
                <w:cs/>
              </w:rPr>
              <w:t>เป็นต้น</w:t>
            </w:r>
          </w:p>
          <w:p w14:paraId="11ECF8BD" w14:textId="77777777" w:rsidR="00215F5C" w:rsidRPr="00FC6D9B" w:rsidRDefault="00215F5C" w:rsidP="00F26F4B">
            <w:pPr>
              <w:ind w:firstLine="317"/>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กลวิธีดำเนินงาน</w:t>
            </w:r>
          </w:p>
          <w:p w14:paraId="4B0F23A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ดำเนินการเพิ่มศักยภาพ รพ.ในตั้งแต่ระดับ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ทุกแห่ง ให้สามารถให้การรักษาตามมาตรฐานเวลาที่กำหนด</w:t>
            </w:r>
          </w:p>
        </w:tc>
      </w:tr>
      <w:tr w:rsidR="00512C4B" w:rsidRPr="00FC6D9B" w14:paraId="5FC0C5D1" w14:textId="77777777" w:rsidTr="00D1749A">
        <w:trPr>
          <w:trHeight w:val="1780"/>
          <w:jc w:val="center"/>
        </w:trPr>
        <w:tc>
          <w:tcPr>
            <w:tcW w:w="10343" w:type="dxa"/>
            <w:gridSpan w:val="2"/>
            <w:tcBorders>
              <w:top w:val="single" w:sz="4" w:space="0" w:color="auto"/>
              <w:left w:val="single" w:sz="4" w:space="0" w:color="auto"/>
              <w:bottom w:val="single" w:sz="4" w:space="0" w:color="auto"/>
              <w:right w:val="single" w:sz="4" w:space="0" w:color="auto"/>
            </w:tcBorders>
          </w:tcPr>
          <w:p w14:paraId="796AA943" w14:textId="77777777" w:rsidR="00215F5C" w:rsidRPr="00FC6D9B" w:rsidRDefault="00215F5C" w:rsidP="00F26F4B">
            <w:pPr>
              <w:pStyle w:val="Default"/>
              <w:contextualSpacing/>
              <w:rPr>
                <w:color w:val="000000" w:themeColor="text1"/>
                <w:sz w:val="32"/>
                <w:szCs w:val="32"/>
              </w:rPr>
            </w:pPr>
            <w:r w:rsidRPr="00FC6D9B">
              <w:rPr>
                <w:b/>
                <w:bCs/>
                <w:color w:val="000000" w:themeColor="text1"/>
                <w:sz w:val="32"/>
                <w:szCs w:val="32"/>
                <w:cs/>
              </w:rPr>
              <w:t xml:space="preserve">เกณฑ์เป้าหมาย </w:t>
            </w:r>
            <w:r w:rsidRPr="00FC6D9B">
              <w:rPr>
                <w:b/>
                <w:bCs/>
                <w:color w:val="000000" w:themeColor="text1"/>
                <w:sz w:val="32"/>
                <w:szCs w:val="32"/>
              </w:rPr>
              <w:t>:</w:t>
            </w:r>
            <w:r w:rsidRPr="00FC6D9B">
              <w:rPr>
                <w:b/>
                <w:bCs/>
                <w:color w:val="000000" w:themeColor="text1"/>
                <w:sz w:val="32"/>
                <w:szCs w:val="32"/>
                <w:cs/>
              </w:rPr>
              <w:t xml:space="preserve"> (</w:t>
            </w:r>
            <w:r w:rsidRPr="00FC6D9B">
              <w:rPr>
                <w:b/>
                <w:bCs/>
                <w:color w:val="000000" w:themeColor="text1"/>
                <w:sz w:val="32"/>
                <w:szCs w:val="32"/>
              </w:rPr>
              <w:t>Leading Indicator</w:t>
            </w:r>
            <w:r w:rsidRPr="00FC6D9B">
              <w:rPr>
                <w:b/>
                <w:bCs/>
                <w:color w:val="000000" w:themeColor="text1"/>
                <w:sz w:val="32"/>
                <w:szCs w:val="32"/>
                <w: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4584C8E0"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0BEC594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2</w:t>
                  </w:r>
                </w:p>
              </w:tc>
              <w:tc>
                <w:tcPr>
                  <w:tcW w:w="1843" w:type="dxa"/>
                  <w:tcBorders>
                    <w:top w:val="single" w:sz="4" w:space="0" w:color="000000"/>
                    <w:left w:val="single" w:sz="4" w:space="0" w:color="000000"/>
                    <w:bottom w:val="single" w:sz="4" w:space="0" w:color="000000"/>
                    <w:right w:val="single" w:sz="4" w:space="0" w:color="000000"/>
                  </w:tcBorders>
                </w:tcPr>
                <w:p w14:paraId="052A3F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0DBA6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343B1AF5" w14:textId="77777777" w:rsidTr="00D1749A">
              <w:trPr>
                <w:trHeight w:val="283"/>
                <w:jc w:val="center"/>
              </w:trPr>
              <w:tc>
                <w:tcPr>
                  <w:tcW w:w="1843" w:type="dxa"/>
                  <w:tcBorders>
                    <w:top w:val="single" w:sz="4" w:space="0" w:color="000000"/>
                    <w:left w:val="single" w:sz="4" w:space="0" w:color="000000"/>
                    <w:bottom w:val="single" w:sz="4" w:space="0" w:color="000000"/>
                    <w:right w:val="single" w:sz="4" w:space="0" w:color="000000"/>
                  </w:tcBorders>
                </w:tcPr>
                <w:p w14:paraId="121B0FF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14:paraId="33415C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60</w:t>
                  </w:r>
                </w:p>
              </w:tc>
              <w:tc>
                <w:tcPr>
                  <w:tcW w:w="1843" w:type="dxa"/>
                  <w:tcBorders>
                    <w:top w:val="single" w:sz="4" w:space="0" w:color="000000"/>
                    <w:left w:val="single" w:sz="4" w:space="0" w:color="000000"/>
                    <w:bottom w:val="single" w:sz="4" w:space="0" w:color="000000"/>
                    <w:right w:val="single" w:sz="4" w:space="0" w:color="000000"/>
                  </w:tcBorders>
                </w:tcPr>
                <w:p w14:paraId="6D7B74C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ร้อยละ</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70</w:t>
                  </w:r>
                </w:p>
              </w:tc>
            </w:tr>
          </w:tbl>
          <w:p w14:paraId="5A85F2CF" w14:textId="77777777" w:rsidR="00215F5C" w:rsidRPr="00FC6D9B" w:rsidRDefault="00215F5C" w:rsidP="00F26F4B">
            <w:pPr>
              <w:pStyle w:val="Default"/>
              <w:contextualSpacing/>
              <w:rPr>
                <w:color w:val="000000" w:themeColor="text1"/>
                <w:sz w:val="32"/>
                <w:szCs w:val="32"/>
                <w:cs/>
              </w:rPr>
            </w:pPr>
          </w:p>
        </w:tc>
      </w:tr>
      <w:tr w:rsidR="00512C4B" w:rsidRPr="00FC6D9B" w14:paraId="6F6D8013"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171BB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8" w:type="dxa"/>
            <w:tcBorders>
              <w:top w:val="single" w:sz="4" w:space="0" w:color="auto"/>
              <w:left w:val="single" w:sz="4" w:space="0" w:color="auto"/>
              <w:bottom w:val="single" w:sz="4" w:space="0" w:color="auto"/>
              <w:right w:val="single" w:sz="4" w:space="0" w:color="auto"/>
            </w:tcBorders>
          </w:tcPr>
          <w:p w14:paraId="0340FE6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ผู้ป่วย </w:t>
            </w:r>
            <w:r w:rsidRPr="00FC6D9B">
              <w:rPr>
                <w:rFonts w:ascii="TH SarabunPSK" w:hAnsi="TH SarabunPSK" w:cs="TH SarabunPSK"/>
                <w:color w:val="000000" w:themeColor="text1"/>
                <w:sz w:val="32"/>
                <w:szCs w:val="32"/>
                <w:lang w:val="en-GB"/>
              </w:rPr>
              <w:t xml:space="preserve">STEMI </w:t>
            </w:r>
            <w:r w:rsidRPr="00FC6D9B">
              <w:rPr>
                <w:rFonts w:ascii="TH SarabunPSK" w:hAnsi="TH SarabunPSK" w:cs="TH SarabunPSK"/>
                <w:color w:val="000000" w:themeColor="text1"/>
                <w:sz w:val="32"/>
                <w:szCs w:val="32"/>
                <w:cs/>
                <w:lang w:val="en-GB"/>
              </w:rPr>
              <w:t xml:space="preserve">เข้าถึงบริการในทุกเขตชุมชนมีการเพิ่มศักยภาพของโรงพยาบาลระดับ </w:t>
            </w:r>
            <w:r w:rsidRPr="00FC6D9B">
              <w:rPr>
                <w:rFonts w:ascii="TH SarabunPSK" w:hAnsi="TH SarabunPSK" w:cs="TH SarabunPSK"/>
                <w:color w:val="000000" w:themeColor="text1"/>
                <w:sz w:val="32"/>
                <w:szCs w:val="32"/>
                <w:lang w:val="en-GB"/>
              </w:rPr>
              <w:t>F</w:t>
            </w:r>
            <w:r w:rsidRPr="00FC6D9B">
              <w:rPr>
                <w:rFonts w:ascii="TH SarabunPSK" w:hAnsi="TH SarabunPSK" w:cs="TH SarabunPSK"/>
                <w:color w:val="000000" w:themeColor="text1"/>
                <w:sz w:val="32"/>
                <w:szCs w:val="32"/>
                <w:cs/>
                <w:lang w:val="en-GB"/>
              </w:rPr>
              <w:t xml:space="preserve">2 และ </w:t>
            </w:r>
            <w:r w:rsidRPr="00FC6D9B">
              <w:rPr>
                <w:rFonts w:ascii="TH SarabunPSK" w:hAnsi="TH SarabunPSK" w:cs="TH SarabunPSK"/>
                <w:color w:val="000000" w:themeColor="text1"/>
                <w:sz w:val="32"/>
                <w:szCs w:val="32"/>
                <w:lang w:val="en-GB"/>
              </w:rPr>
              <w:t>F</w:t>
            </w:r>
            <w:r w:rsidRPr="00FC6D9B">
              <w:rPr>
                <w:rFonts w:ascii="TH SarabunPSK" w:hAnsi="TH SarabunPSK" w:cs="TH SarabunPSK"/>
                <w:color w:val="000000" w:themeColor="text1"/>
                <w:sz w:val="32"/>
                <w:szCs w:val="32"/>
                <w:cs/>
                <w:lang w:val="en-GB"/>
              </w:rPr>
              <w:t>2 ขึ้นไป</w:t>
            </w:r>
          </w:p>
        </w:tc>
      </w:tr>
      <w:tr w:rsidR="00512C4B" w:rsidRPr="00FC6D9B" w14:paraId="027ED94F"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56D754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8" w:type="dxa"/>
            <w:tcBorders>
              <w:top w:val="single" w:sz="4" w:space="0" w:color="auto"/>
              <w:left w:val="single" w:sz="4" w:space="0" w:color="auto"/>
              <w:bottom w:val="single" w:sz="4" w:space="0" w:color="auto"/>
              <w:right w:val="single" w:sz="4" w:space="0" w:color="auto"/>
            </w:tcBorders>
          </w:tcPr>
          <w:p w14:paraId="1DD153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จำนวนโรงพยาบาลในระดับ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ขึ้นไปทุกแห่งที่สังกัดกระทรวงสาธารณสุข</w:t>
            </w:r>
          </w:p>
        </w:tc>
      </w:tr>
      <w:tr w:rsidR="00512C4B" w:rsidRPr="00FC6D9B" w14:paraId="0601480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57636F0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8" w:type="dxa"/>
            <w:tcBorders>
              <w:top w:val="single" w:sz="4" w:space="0" w:color="auto"/>
              <w:left w:val="single" w:sz="4" w:space="0" w:color="auto"/>
              <w:bottom w:val="single" w:sz="4" w:space="0" w:color="auto"/>
              <w:right w:val="single" w:sz="4" w:space="0" w:color="auto"/>
            </w:tcBorders>
          </w:tcPr>
          <w:p w14:paraId="1CA8779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รายงานข้อมูล รพ.ระดับ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F</w:t>
            </w:r>
            <w:r w:rsidRPr="00FC6D9B">
              <w:rPr>
                <w:rFonts w:ascii="TH SarabunPSK" w:hAnsi="TH SarabunPSK" w:cs="TH SarabunPSK"/>
                <w:color w:val="000000" w:themeColor="text1"/>
                <w:sz w:val="32"/>
                <w:szCs w:val="32"/>
                <w:cs/>
              </w:rPr>
              <w:t xml:space="preserve">2 ขึ้นไปที่มีการให้ยาละลายลิ่มเลือดในผู้ป่วย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ได้จากทุกเขตบริการ</w:t>
            </w:r>
          </w:p>
        </w:tc>
      </w:tr>
      <w:tr w:rsidR="00512C4B" w:rsidRPr="00FC6D9B" w14:paraId="4509B43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7A3522C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383741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จากการตรวจราชการและข้อมูล </w:t>
            </w:r>
            <w:r w:rsidRPr="00FC6D9B">
              <w:rPr>
                <w:rFonts w:ascii="TH SarabunPSK" w:hAnsi="TH SarabunPSK" w:cs="TH SarabunPSK"/>
                <w:color w:val="000000" w:themeColor="text1"/>
                <w:sz w:val="32"/>
                <w:szCs w:val="32"/>
              </w:rPr>
              <w:t xml:space="preserve">Thai Acute Coronary syndrome registry </w:t>
            </w:r>
            <w:r w:rsidRPr="00FC6D9B">
              <w:rPr>
                <w:rFonts w:ascii="TH SarabunPSK" w:hAnsi="TH SarabunPSK" w:cs="TH SarabunPSK"/>
                <w:color w:val="000000" w:themeColor="text1"/>
                <w:sz w:val="32"/>
                <w:szCs w:val="32"/>
                <w:cs/>
              </w:rPr>
              <w:t>ที่ลงทะเบียนมาจากโรงพยาบาลในทุกเครือข่ายเขตบริการสุขภาพในกระทรวงสาธารณสุข</w:t>
            </w:r>
          </w:p>
        </w:tc>
      </w:tr>
      <w:tr w:rsidR="00512C4B" w:rsidRPr="00FC6D9B" w14:paraId="742EDA57"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0540A6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8" w:type="dxa"/>
            <w:tcBorders>
              <w:top w:val="single" w:sz="4" w:space="0" w:color="auto"/>
              <w:left w:val="single" w:sz="4" w:space="0" w:color="auto"/>
              <w:bottom w:val="single" w:sz="4" w:space="0" w:color="auto"/>
              <w:right w:val="single" w:sz="4" w:space="0" w:color="auto"/>
            </w:tcBorders>
          </w:tcPr>
          <w:p w14:paraId="532022D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จำนวนครั้งการรักษาที่สามารถให้ยาละลายลิ่มเลือดภายใน 30 นาที นับจากผู้ป่วยมาถึงโรงพยาบาล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w:t>
            </w:r>
            <w:r w:rsidRPr="00FC6D9B">
              <w:rPr>
                <w:rFonts w:ascii="TH SarabunPSK" w:hAnsi="TH SarabunPSK" w:cs="TH SarabunPSK"/>
                <w:color w:val="000000" w:themeColor="text1"/>
                <w:sz w:val="32"/>
                <w:szCs w:val="32"/>
              </w:rPr>
              <w:t xml:space="preserve"> </w:t>
            </w:r>
          </w:p>
          <w:p w14:paraId="12E5F4B1"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หรือจำนวนครั้งที่สามารถส่งต่อไปที่โรงพยาบาลที่ทำ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ได้ให้ได้รับการทำ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ภายใน 120 นาทีนับจากผู้ป่วยมาถึงสถานพยาบาล</w:t>
            </w:r>
            <w:r w:rsidRPr="00FC6D9B">
              <w:rPr>
                <w:rFonts w:ascii="TH SarabunPSK" w:hAnsi="TH SarabunPSK" w:cs="TH SarabunPSK"/>
                <w:color w:val="000000" w:themeColor="text1"/>
                <w:sz w:val="32"/>
                <w:szCs w:val="32"/>
              </w:rPr>
              <w:t xml:space="preserve"> F</w:t>
            </w:r>
            <w:r w:rsidRPr="00FC6D9B">
              <w:rPr>
                <w:rFonts w:ascii="TH SarabunPSK" w:hAnsi="TH SarabunPSK" w:cs="TH SarabunPSK"/>
                <w:color w:val="000000" w:themeColor="text1"/>
                <w:sz w:val="32"/>
                <w:szCs w:val="32"/>
                <w:cs/>
              </w:rPr>
              <w:t xml:space="preserve">2 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ขึ้นไปที่ไม่สามารถทำ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ได้ </w:t>
            </w:r>
          </w:p>
          <w:p w14:paraId="1AE8E892" w14:textId="5F737A26" w:rsidR="005028FE"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หรือจำนวนครั้งการรักษาที่สามารถทำ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ภายใน 90 นาที นับจากผู้ป่วยมาถึงโรงพยาบาลที่สามารถทำ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ได้เอง</w:t>
            </w:r>
          </w:p>
        </w:tc>
      </w:tr>
      <w:tr w:rsidR="00512C4B" w:rsidRPr="00FC6D9B" w14:paraId="4888742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447B296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8" w:type="dxa"/>
            <w:tcBorders>
              <w:top w:val="single" w:sz="4" w:space="0" w:color="auto"/>
              <w:left w:val="single" w:sz="4" w:space="0" w:color="auto"/>
              <w:bottom w:val="single" w:sz="4" w:space="0" w:color="auto"/>
              <w:right w:val="single" w:sz="4" w:space="0" w:color="auto"/>
            </w:tcBorders>
          </w:tcPr>
          <w:p w14:paraId="43EF25C3"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ที่มาถึงสถานพยาบาล</w:t>
            </w:r>
            <w:r w:rsidRPr="00FC6D9B">
              <w:rPr>
                <w:rFonts w:ascii="TH SarabunPSK" w:hAnsi="TH SarabunPSK" w:cs="TH SarabunPSK"/>
                <w:color w:val="000000" w:themeColor="text1"/>
                <w:sz w:val="32"/>
                <w:szCs w:val="32"/>
              </w:rPr>
              <w:t xml:space="preserve"> F</w:t>
            </w:r>
            <w:r w:rsidRPr="00FC6D9B">
              <w:rPr>
                <w:rFonts w:ascii="TH SarabunPSK" w:hAnsi="TH SarabunPSK" w:cs="TH SarabunPSK"/>
                <w:color w:val="000000" w:themeColor="text1"/>
                <w:sz w:val="32"/>
                <w:szCs w:val="32"/>
                <w:cs/>
              </w:rPr>
              <w:t xml:space="preserve">2 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w:t>
            </w:r>
          </w:p>
        </w:tc>
      </w:tr>
      <w:tr w:rsidR="00512C4B" w:rsidRPr="00FC6D9B" w14:paraId="6D6CE406"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5DD76A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8" w:type="dxa"/>
            <w:tcBorders>
              <w:top w:val="single" w:sz="4" w:space="0" w:color="auto"/>
              <w:left w:val="single" w:sz="4" w:space="0" w:color="auto"/>
              <w:bottom w:val="single" w:sz="4" w:space="0" w:color="auto"/>
              <w:right w:val="single" w:sz="4" w:space="0" w:color="auto"/>
            </w:tcBorders>
          </w:tcPr>
          <w:p w14:paraId="0C1DC721"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37C3E44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574AC6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8" w:type="dxa"/>
            <w:tcBorders>
              <w:top w:val="single" w:sz="4" w:space="0" w:color="auto"/>
              <w:left w:val="single" w:sz="4" w:space="0" w:color="auto"/>
              <w:bottom w:val="single" w:sz="4" w:space="0" w:color="auto"/>
              <w:right w:val="single" w:sz="4" w:space="0" w:color="auto"/>
            </w:tcBorders>
          </w:tcPr>
          <w:p w14:paraId="68058B7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2CB193B1" w14:textId="77777777" w:rsidTr="00D174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jc w:val="center"/>
        </w:trPr>
        <w:tc>
          <w:tcPr>
            <w:tcW w:w="10343" w:type="dxa"/>
            <w:gridSpan w:val="2"/>
          </w:tcPr>
          <w:p w14:paraId="7118D99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เกณฑ์การประเมินปี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p w14:paraId="616094B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2562: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12EF29A1" w14:textId="77777777" w:rsidTr="00215F5C">
              <w:tc>
                <w:tcPr>
                  <w:tcW w:w="2268" w:type="dxa"/>
                  <w:shd w:val="clear" w:color="auto" w:fill="auto"/>
                </w:tcPr>
                <w:p w14:paraId="51359A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106A7EF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609464D3"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37ECCFD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3E7E7143" w14:textId="77777777" w:rsidTr="00215F5C">
              <w:tc>
                <w:tcPr>
                  <w:tcW w:w="2268" w:type="dxa"/>
                  <w:shd w:val="clear" w:color="auto" w:fill="auto"/>
                </w:tcPr>
                <w:p w14:paraId="7C1CBEE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tcPr>
                <w:p w14:paraId="75D3C3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shd w:val="clear" w:color="auto" w:fill="auto"/>
                </w:tcPr>
                <w:p w14:paraId="57F3CF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tcPr>
                <w:p w14:paraId="3F62706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r>
          </w:tbl>
          <w:p w14:paraId="13CBF561" w14:textId="77777777" w:rsidR="00215F5C" w:rsidRPr="00FC6D9B" w:rsidRDefault="00215F5C" w:rsidP="00F26F4B">
            <w:pPr>
              <w:contextualSpacing/>
              <w:rPr>
                <w:rFonts w:ascii="TH SarabunPSK" w:hAnsi="TH SarabunPSK" w:cs="TH SarabunPSK"/>
                <w:b/>
                <w:bCs/>
                <w:color w:val="000000" w:themeColor="text1"/>
                <w:sz w:val="32"/>
                <w:szCs w:val="32"/>
              </w:rPr>
            </w:pPr>
          </w:p>
          <w:p w14:paraId="12913C2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2563: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3022FE63" w14:textId="77777777" w:rsidTr="00215F5C">
              <w:tc>
                <w:tcPr>
                  <w:tcW w:w="2268" w:type="dxa"/>
                  <w:shd w:val="clear" w:color="auto" w:fill="auto"/>
                </w:tcPr>
                <w:p w14:paraId="68BD09D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37306CDB"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57CCD3E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67EAA75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163C02C5" w14:textId="77777777" w:rsidTr="00215F5C">
              <w:tc>
                <w:tcPr>
                  <w:tcW w:w="2268" w:type="dxa"/>
                  <w:shd w:val="clear" w:color="auto" w:fill="auto"/>
                </w:tcPr>
                <w:p w14:paraId="4985FBD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tcPr>
                <w:p w14:paraId="341C87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shd w:val="clear" w:color="auto" w:fill="auto"/>
                </w:tcPr>
                <w:p w14:paraId="457522C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tcPr>
                <w:p w14:paraId="39C3590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r>
          </w:tbl>
          <w:p w14:paraId="1742F824" w14:textId="77777777" w:rsidR="00215F5C" w:rsidRPr="00FC6D9B" w:rsidRDefault="00215F5C" w:rsidP="00F26F4B">
            <w:pPr>
              <w:contextualSpacing/>
              <w:rPr>
                <w:rFonts w:ascii="TH SarabunPSK" w:hAnsi="TH SarabunPSK" w:cs="TH SarabunPSK"/>
                <w:b/>
                <w:bCs/>
                <w:color w:val="000000" w:themeColor="text1"/>
                <w:sz w:val="32"/>
                <w:szCs w:val="32"/>
              </w:rPr>
            </w:pPr>
          </w:p>
          <w:p w14:paraId="7F3635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2564: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145C0F07" w14:textId="77777777" w:rsidTr="00215F5C">
              <w:tc>
                <w:tcPr>
                  <w:tcW w:w="2268" w:type="dxa"/>
                  <w:shd w:val="clear" w:color="auto" w:fill="auto"/>
                </w:tcPr>
                <w:p w14:paraId="5DBDA01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4EB2E0A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3F623CA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36BD39B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47DE9476" w14:textId="77777777" w:rsidTr="00215F5C">
              <w:tc>
                <w:tcPr>
                  <w:tcW w:w="2268" w:type="dxa"/>
                  <w:shd w:val="clear" w:color="auto" w:fill="auto"/>
                </w:tcPr>
                <w:p w14:paraId="2AB9487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tcPr>
                <w:p w14:paraId="211D338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shd w:val="clear" w:color="auto" w:fill="auto"/>
                </w:tcPr>
                <w:p w14:paraId="784D998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tcPr>
                <w:p w14:paraId="5407BCB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r>
          </w:tbl>
          <w:p w14:paraId="40F25B9E"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3292BE6"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37BB83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C577B7D" w14:textId="49F9BF77" w:rsidR="00215F5C" w:rsidRPr="00FC6D9B" w:rsidRDefault="00215F5C" w:rsidP="00F26F4B">
            <w:pPr>
              <w:autoSpaceDE w:val="0"/>
              <w:autoSpaceDN w:val="0"/>
              <w:adjustRightInd w:val="0"/>
              <w:ind w:firstLine="720"/>
              <w:contextualSpacing/>
              <w:rPr>
                <w:rFonts w:ascii="TH SarabunPSK" w:hAnsi="TH SarabunPSK" w:cs="TH SarabunPSK"/>
                <w:color w:val="000000" w:themeColor="text1"/>
                <w:spacing w:val="-4"/>
                <w:sz w:val="32"/>
                <w:szCs w:val="32"/>
                <w:cs/>
              </w:rPr>
            </w:pPr>
          </w:p>
        </w:tc>
      </w:tr>
      <w:tr w:rsidR="00512C4B" w:rsidRPr="00FC6D9B" w14:paraId="242BBEF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4D85E6F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8" w:type="dxa"/>
            <w:tcBorders>
              <w:top w:val="single" w:sz="4" w:space="0" w:color="auto"/>
              <w:left w:val="single" w:sz="4" w:space="0" w:color="auto"/>
              <w:bottom w:val="single" w:sz="4" w:space="0" w:color="auto"/>
              <w:right w:val="single" w:sz="4" w:space="0" w:color="auto"/>
            </w:tcBorders>
          </w:tcPr>
          <w:p w14:paraId="24F9F4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รายงานจากทุกเขตเครือข่ายสุขภาพ</w:t>
            </w:r>
          </w:p>
        </w:tc>
      </w:tr>
      <w:tr w:rsidR="00512C4B" w:rsidRPr="00FC6D9B" w14:paraId="65A5DC27" w14:textId="77777777" w:rsidTr="00D1749A">
        <w:trPr>
          <w:trHeight w:val="1069"/>
          <w:jc w:val="center"/>
        </w:trPr>
        <w:tc>
          <w:tcPr>
            <w:tcW w:w="2405" w:type="dxa"/>
            <w:tcBorders>
              <w:top w:val="single" w:sz="4" w:space="0" w:color="auto"/>
              <w:left w:val="single" w:sz="4" w:space="0" w:color="auto"/>
              <w:bottom w:val="single" w:sz="4" w:space="0" w:color="auto"/>
              <w:right w:val="single" w:sz="4" w:space="0" w:color="auto"/>
            </w:tcBorders>
          </w:tcPr>
          <w:p w14:paraId="3D495C0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8"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993"/>
              <w:gridCol w:w="1275"/>
              <w:gridCol w:w="1134"/>
              <w:gridCol w:w="1417"/>
            </w:tblGrid>
            <w:tr w:rsidR="00512C4B" w:rsidRPr="00FC6D9B" w14:paraId="78E4F460" w14:textId="77777777" w:rsidTr="00215F5C">
              <w:tc>
                <w:tcPr>
                  <w:tcW w:w="2468" w:type="dxa"/>
                  <w:vMerge w:val="restart"/>
                </w:tcPr>
                <w:p w14:paraId="425C33A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 xml:space="preserve">Leading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lagging Indicator</w:t>
                  </w:r>
                </w:p>
              </w:tc>
              <w:tc>
                <w:tcPr>
                  <w:tcW w:w="993" w:type="dxa"/>
                  <w:vMerge w:val="restart"/>
                </w:tcPr>
                <w:p w14:paraId="6636C04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6" w:type="dxa"/>
                  <w:gridSpan w:val="3"/>
                </w:tcPr>
                <w:p w14:paraId="5D7BFEA5"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551AF5F7" w14:textId="77777777" w:rsidTr="00215F5C">
              <w:trPr>
                <w:trHeight w:val="392"/>
              </w:trPr>
              <w:tc>
                <w:tcPr>
                  <w:tcW w:w="2468" w:type="dxa"/>
                  <w:vMerge/>
                </w:tcPr>
                <w:p w14:paraId="0280116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06290A2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6F77D45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134" w:type="dxa"/>
                </w:tcPr>
                <w:p w14:paraId="631ABBD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tcPr>
                <w:p w14:paraId="13A5A797"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34F2343D" w14:textId="77777777" w:rsidTr="00215F5C">
              <w:tc>
                <w:tcPr>
                  <w:tcW w:w="2468" w:type="dxa"/>
                </w:tcPr>
                <w:p w14:paraId="065AE1B8" w14:textId="77777777" w:rsidR="00215F5C" w:rsidRPr="00FC6D9B" w:rsidRDefault="00215F5C" w:rsidP="00F26F4B">
                  <w:pPr>
                    <w:contextualSpacing/>
                    <w:rPr>
                      <w:rFonts w:ascii="TH SarabunPSK" w:hAnsi="TH SarabunPSK" w:cs="TH SarabunPSK"/>
                      <w:color w:val="000000" w:themeColor="text1"/>
                      <w:spacing w:val="-14"/>
                      <w:sz w:val="32"/>
                      <w:szCs w:val="32"/>
                    </w:rPr>
                  </w:pPr>
                  <w:r w:rsidRPr="00FC6D9B">
                    <w:rPr>
                      <w:rFonts w:ascii="TH SarabunPSK" w:hAnsi="TH SarabunPSK" w:cs="TH SarabunPSK"/>
                      <w:color w:val="000000" w:themeColor="text1"/>
                      <w:sz w:val="32"/>
                      <w:szCs w:val="32"/>
                      <w:cs/>
                    </w:rPr>
                    <w:t xml:space="preserve">ร้อยละของการให้การรักษาผู้ป่วย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ได้ตามมาตรฐานเวลาที่กำหนด</w:t>
                  </w:r>
                </w:p>
              </w:tc>
              <w:tc>
                <w:tcPr>
                  <w:tcW w:w="993" w:type="dxa"/>
                </w:tcPr>
                <w:p w14:paraId="6792134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69FA76E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1134" w:type="dxa"/>
                </w:tcPr>
                <w:p w14:paraId="48B0CC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1417" w:type="dxa"/>
                </w:tcPr>
                <w:p w14:paraId="41B4176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bl>
          <w:p w14:paraId="4ACAEAF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หมายเหตุ เป็นตัวชี้วัดใหม่ ที่ใช้วัดคุณภาพการรักษา</w:t>
            </w:r>
          </w:p>
        </w:tc>
      </w:tr>
      <w:tr w:rsidR="00512C4B" w:rsidRPr="00FC6D9B" w14:paraId="47ABC62E"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6FBA1C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E793DE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38" w:type="dxa"/>
            <w:tcBorders>
              <w:top w:val="single" w:sz="4" w:space="0" w:color="auto"/>
              <w:left w:val="single" w:sz="4" w:space="0" w:color="auto"/>
              <w:bottom w:val="single" w:sz="4" w:space="0" w:color="auto"/>
              <w:right w:val="single" w:sz="4" w:space="0" w:color="auto"/>
            </w:tcBorders>
          </w:tcPr>
          <w:p w14:paraId="2C49C4F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25168B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02-5919999 ต่อ 30920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081-3484236</w:t>
            </w:r>
          </w:p>
          <w:p w14:paraId="6CFD2CC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tc>
      </w:tr>
      <w:tr w:rsidR="00512C4B" w:rsidRPr="00FC6D9B" w14:paraId="2904E7E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3DE9E2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E6687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938" w:type="dxa"/>
            <w:tcBorders>
              <w:top w:val="single" w:sz="4" w:space="0" w:color="auto"/>
              <w:left w:val="single" w:sz="4" w:space="0" w:color="auto"/>
              <w:bottom w:val="single" w:sz="4" w:space="0" w:color="auto"/>
              <w:right w:val="single" w:sz="4" w:space="0" w:color="auto"/>
            </w:tcBorders>
          </w:tcPr>
          <w:p w14:paraId="2E71B59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5B4F9B6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02-5919999 ต่อ 30920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081-3484236</w:t>
            </w:r>
          </w:p>
          <w:p w14:paraId="180A61F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p w14:paraId="6F541A28" w14:textId="77777777" w:rsidR="00FC0FD1" w:rsidRDefault="00FC0FD1" w:rsidP="00F26F4B">
            <w:pPr>
              <w:ind w:left="34"/>
              <w:contextualSpacing/>
              <w:rPr>
                <w:rFonts w:ascii="TH SarabunPSK" w:hAnsi="TH SarabunPSK" w:cs="TH SarabunPSK"/>
                <w:color w:val="000000" w:themeColor="text1"/>
                <w:sz w:val="32"/>
                <w:szCs w:val="32"/>
              </w:rPr>
            </w:pPr>
          </w:p>
          <w:p w14:paraId="615D1180" w14:textId="6C21FF82" w:rsidR="00215F5C" w:rsidRPr="00FC6D9B" w:rsidRDefault="00215F5C" w:rsidP="00F26F4B">
            <w:pPr>
              <w:ind w:left="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รองผู้อำนวยการสำนักนิเทศระบบการแพทย์</w:t>
            </w:r>
          </w:p>
          <w:p w14:paraId="4A75545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02-5906357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9357334</w:t>
            </w:r>
          </w:p>
          <w:p w14:paraId="123226BD" w14:textId="77777777" w:rsidR="00215F5C" w:rsidRPr="00FC6D9B" w:rsidRDefault="00215F5C" w:rsidP="00F26F4B">
            <w:pPr>
              <w:ind w:left="34"/>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tc>
      </w:tr>
      <w:tr w:rsidR="00215F5C" w:rsidRPr="00FC6D9B" w14:paraId="6A09B10F"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C41F23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8" w:type="dxa"/>
            <w:tcBorders>
              <w:top w:val="single" w:sz="4" w:space="0" w:color="auto"/>
              <w:left w:val="single" w:sz="4" w:space="0" w:color="auto"/>
              <w:bottom w:val="single" w:sz="4" w:space="0" w:color="auto"/>
              <w:right w:val="single" w:sz="4" w:space="0" w:color="auto"/>
            </w:tcBorders>
          </w:tcPr>
          <w:p w14:paraId="48F7267D" w14:textId="77777777" w:rsidR="00215F5C" w:rsidRPr="00FC6D9B" w:rsidRDefault="00215F5C" w:rsidP="00F26F4B">
            <w:pPr>
              <w:ind w:left="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รองผู้อำนวยการสำนักนิเทศระบบการแพทย์</w:t>
            </w:r>
          </w:p>
          <w:p w14:paraId="4C8C6DD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02-5906357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9357334</w:t>
            </w:r>
          </w:p>
          <w:p w14:paraId="425DADB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r w:rsidRPr="00FC6D9B">
              <w:rPr>
                <w:rFonts w:ascii="TH SarabunPSK" w:hAnsi="TH SarabunPSK" w:cs="TH SarabunPSK"/>
                <w:b/>
                <w:bCs/>
                <w:color w:val="000000" w:themeColor="text1"/>
                <w:sz w:val="32"/>
                <w:szCs w:val="32"/>
                <w:cs/>
              </w:rPr>
              <w:t xml:space="preserve"> </w:t>
            </w:r>
          </w:p>
          <w:p w14:paraId="1EDD0CB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นายปวิช  อภิปาลกุล  </w:t>
            </w:r>
            <w:r w:rsidRPr="00FC6D9B">
              <w:rPr>
                <w:rFonts w:ascii="TH SarabunPSK" w:hAnsi="TH SarabunPSK" w:cs="TH SarabunPSK"/>
                <w:color w:val="000000" w:themeColor="text1"/>
                <w:sz w:val="32"/>
                <w:szCs w:val="32"/>
                <w:cs/>
              </w:rPr>
              <w:tab/>
              <w:t xml:space="preserve">          นักวิเคราะห์นโยบายและแผนปฏิบัติการ</w:t>
            </w:r>
          </w:p>
          <w:p w14:paraId="213D587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2590 6347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 9959 4499</w:t>
            </w:r>
          </w:p>
          <w:p w14:paraId="4976B4F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0 2591 8279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69" w:history="1">
              <w:r w:rsidRPr="00FC6D9B">
                <w:rPr>
                  <w:rStyle w:val="Hyperlink"/>
                  <w:rFonts w:ascii="TH SarabunPSK" w:hAnsi="TH SarabunPSK" w:cs="TH SarabunPSK"/>
                  <w:color w:val="000000" w:themeColor="text1"/>
                  <w:sz w:val="32"/>
                  <w:szCs w:val="32"/>
                  <w:u w:val="none"/>
                  <w:shd w:val="clear" w:color="auto" w:fill="FFFFFF"/>
                </w:rPr>
                <w:t>eva634752@gmail.com</w:t>
              </w:r>
            </w:hyperlink>
            <w:r w:rsidRPr="00FC6D9B">
              <w:rPr>
                <w:rFonts w:ascii="TH SarabunPSK" w:hAnsi="TH SarabunPSK" w:cs="TH SarabunPSK"/>
                <w:b/>
                <w:bCs/>
                <w:color w:val="000000" w:themeColor="text1"/>
                <w:sz w:val="32"/>
                <w:szCs w:val="32"/>
                <w:cs/>
              </w:rPr>
              <w:t xml:space="preserve"> </w:t>
            </w:r>
          </w:p>
        </w:tc>
      </w:tr>
    </w:tbl>
    <w:p w14:paraId="10DA8F47" w14:textId="77777777" w:rsidR="00215F5C" w:rsidRPr="00FC6D9B" w:rsidRDefault="00215F5C" w:rsidP="00F26F4B">
      <w:pPr>
        <w:contextualSpacing/>
        <w:rPr>
          <w:rFonts w:ascii="TH SarabunPSK" w:hAnsi="TH SarabunPSK" w:cs="TH SarabunPSK"/>
          <w:color w:val="000000" w:themeColor="text1"/>
          <w:sz w:val="32"/>
          <w:szCs w:val="32"/>
          <w:cs/>
        </w:rPr>
      </w:pPr>
    </w:p>
    <w:p w14:paraId="6E236EE0" w14:textId="27AB9F48" w:rsidR="00215F5C" w:rsidRPr="00FC6D9B" w:rsidRDefault="00215F5C" w:rsidP="00F26F4B">
      <w:pPr>
        <w:contextualSpacing/>
        <w:rPr>
          <w:rFonts w:ascii="TH SarabunPSK" w:hAnsi="TH SarabunPSK" w:cs="TH SarabunPSK"/>
          <w:color w:val="000000" w:themeColor="text1"/>
          <w:sz w:val="32"/>
          <w:szCs w:val="32"/>
        </w:rPr>
      </w:pPr>
    </w:p>
    <w:p w14:paraId="7E0A5A4B" w14:textId="6E36EA9D" w:rsidR="00215F5C" w:rsidRPr="00FC6D9B" w:rsidRDefault="00215F5C" w:rsidP="00F26F4B">
      <w:pPr>
        <w:contextualSpacing/>
        <w:rPr>
          <w:rFonts w:ascii="TH SarabunPSK" w:hAnsi="TH SarabunPSK" w:cs="TH SarabunPSK"/>
          <w:color w:val="000000" w:themeColor="text1"/>
          <w:sz w:val="32"/>
          <w:szCs w:val="32"/>
        </w:rPr>
      </w:pPr>
    </w:p>
    <w:p w14:paraId="4BD378E7" w14:textId="0AD2171B" w:rsidR="00215F5C" w:rsidRPr="00FC6D9B" w:rsidRDefault="00215F5C" w:rsidP="00F26F4B">
      <w:pPr>
        <w:contextualSpacing/>
        <w:rPr>
          <w:rFonts w:ascii="TH SarabunPSK" w:hAnsi="TH SarabunPSK" w:cs="TH SarabunPSK"/>
          <w:color w:val="000000" w:themeColor="text1"/>
          <w:sz w:val="32"/>
          <w:szCs w:val="32"/>
        </w:rPr>
      </w:pPr>
    </w:p>
    <w:p w14:paraId="38CD0A7A" w14:textId="2D17AF7B" w:rsidR="00215F5C" w:rsidRPr="00FC6D9B" w:rsidRDefault="00215F5C" w:rsidP="00F26F4B">
      <w:pPr>
        <w:contextualSpacing/>
        <w:rPr>
          <w:rFonts w:ascii="TH SarabunPSK" w:hAnsi="TH SarabunPSK" w:cs="TH SarabunPSK"/>
          <w:color w:val="000000" w:themeColor="text1"/>
          <w:sz w:val="32"/>
          <w:szCs w:val="32"/>
        </w:rPr>
      </w:pPr>
    </w:p>
    <w:p w14:paraId="00B3CE44" w14:textId="0CFCAC3F" w:rsidR="00215F5C" w:rsidRPr="00FC6D9B" w:rsidRDefault="00215F5C" w:rsidP="00F26F4B">
      <w:pPr>
        <w:contextualSpacing/>
        <w:rPr>
          <w:rFonts w:ascii="TH SarabunPSK" w:hAnsi="TH SarabunPSK" w:cs="TH SarabunPSK"/>
          <w:color w:val="000000" w:themeColor="text1"/>
          <w:sz w:val="32"/>
          <w:szCs w:val="32"/>
        </w:rPr>
      </w:pPr>
    </w:p>
    <w:p w14:paraId="5468A070" w14:textId="4CDFCCD4" w:rsidR="00215F5C" w:rsidRPr="00FC6D9B" w:rsidRDefault="00215F5C" w:rsidP="00F26F4B">
      <w:pPr>
        <w:contextualSpacing/>
        <w:rPr>
          <w:rFonts w:ascii="TH SarabunPSK" w:hAnsi="TH SarabunPSK" w:cs="TH SarabunPSK"/>
          <w:color w:val="000000" w:themeColor="text1"/>
          <w:sz w:val="32"/>
          <w:szCs w:val="32"/>
        </w:rPr>
      </w:pPr>
    </w:p>
    <w:p w14:paraId="40C1C4F8" w14:textId="64AE43C5" w:rsidR="00215F5C" w:rsidRPr="00FC6D9B" w:rsidRDefault="00215F5C" w:rsidP="00F26F4B">
      <w:pPr>
        <w:contextualSpacing/>
        <w:rPr>
          <w:rFonts w:ascii="TH SarabunPSK" w:hAnsi="TH SarabunPSK" w:cs="TH SarabunPSK"/>
          <w:color w:val="000000" w:themeColor="text1"/>
          <w:sz w:val="32"/>
          <w:szCs w:val="32"/>
        </w:rPr>
      </w:pPr>
    </w:p>
    <w:p w14:paraId="0C6AC911" w14:textId="77B0453F" w:rsidR="00215F5C" w:rsidRPr="00FC6D9B" w:rsidRDefault="00215F5C" w:rsidP="00F26F4B">
      <w:pPr>
        <w:contextualSpacing/>
        <w:rPr>
          <w:rFonts w:ascii="TH SarabunPSK" w:hAnsi="TH SarabunPSK" w:cs="TH SarabunPSK"/>
          <w:color w:val="000000" w:themeColor="text1"/>
          <w:sz w:val="32"/>
          <w:szCs w:val="32"/>
        </w:rPr>
      </w:pPr>
    </w:p>
    <w:p w14:paraId="405D8B4E" w14:textId="5FB60E45" w:rsidR="00215F5C" w:rsidRPr="00FC6D9B" w:rsidRDefault="00215F5C" w:rsidP="00F26F4B">
      <w:pPr>
        <w:contextualSpacing/>
        <w:rPr>
          <w:rFonts w:ascii="TH SarabunPSK" w:hAnsi="TH SarabunPSK" w:cs="TH SarabunPSK"/>
          <w:color w:val="000000" w:themeColor="text1"/>
          <w:sz w:val="32"/>
          <w:szCs w:val="32"/>
        </w:rPr>
      </w:pPr>
    </w:p>
    <w:p w14:paraId="664E4C39" w14:textId="64CF1AC5" w:rsidR="00215F5C" w:rsidRPr="00FC6D9B" w:rsidRDefault="00215F5C" w:rsidP="00F26F4B">
      <w:pPr>
        <w:contextualSpacing/>
        <w:rPr>
          <w:rFonts w:ascii="TH SarabunPSK" w:hAnsi="TH SarabunPSK" w:cs="TH SarabunPSK"/>
          <w:color w:val="000000" w:themeColor="text1"/>
          <w:sz w:val="32"/>
          <w:szCs w:val="32"/>
        </w:rPr>
      </w:pPr>
    </w:p>
    <w:p w14:paraId="7842DF44" w14:textId="387C1C87" w:rsidR="00215F5C" w:rsidRPr="00FC6D9B" w:rsidRDefault="00215F5C" w:rsidP="00F26F4B">
      <w:pPr>
        <w:contextualSpacing/>
        <w:rPr>
          <w:rFonts w:ascii="TH SarabunPSK" w:hAnsi="TH SarabunPSK" w:cs="TH SarabunPSK"/>
          <w:color w:val="000000" w:themeColor="text1"/>
          <w:sz w:val="32"/>
          <w:szCs w:val="32"/>
        </w:rPr>
      </w:pPr>
    </w:p>
    <w:p w14:paraId="0C5F4562" w14:textId="3DF56804" w:rsidR="00215F5C" w:rsidRPr="00FC6D9B" w:rsidRDefault="00215F5C" w:rsidP="00F26F4B">
      <w:pPr>
        <w:contextualSpacing/>
        <w:rPr>
          <w:rFonts w:ascii="TH SarabunPSK" w:hAnsi="TH SarabunPSK" w:cs="TH SarabunPSK"/>
          <w:color w:val="000000" w:themeColor="text1"/>
          <w:sz w:val="32"/>
          <w:szCs w:val="32"/>
        </w:rPr>
      </w:pPr>
    </w:p>
    <w:p w14:paraId="0AA429C3" w14:textId="56E2DC2E" w:rsidR="00215F5C" w:rsidRPr="00FC6D9B" w:rsidRDefault="00215F5C" w:rsidP="00F26F4B">
      <w:pPr>
        <w:contextualSpacing/>
        <w:rPr>
          <w:rFonts w:ascii="TH SarabunPSK" w:hAnsi="TH SarabunPSK" w:cs="TH SarabunPSK"/>
          <w:color w:val="000000" w:themeColor="text1"/>
          <w:sz w:val="32"/>
          <w:szCs w:val="32"/>
        </w:rPr>
      </w:pPr>
    </w:p>
    <w:p w14:paraId="5825AF58" w14:textId="38C4AC9E" w:rsidR="00215F5C" w:rsidRPr="00FC6D9B" w:rsidRDefault="00215F5C" w:rsidP="00F26F4B">
      <w:pPr>
        <w:contextualSpacing/>
        <w:rPr>
          <w:rFonts w:ascii="TH SarabunPSK" w:hAnsi="TH SarabunPSK" w:cs="TH SarabunPSK"/>
          <w:color w:val="000000" w:themeColor="text1"/>
          <w:sz w:val="32"/>
          <w:szCs w:val="32"/>
        </w:rPr>
      </w:pPr>
    </w:p>
    <w:p w14:paraId="6C1F0795" w14:textId="7D72C554" w:rsidR="00215F5C" w:rsidRPr="00FC6D9B" w:rsidRDefault="00215F5C" w:rsidP="00F26F4B">
      <w:pPr>
        <w:contextualSpacing/>
        <w:rPr>
          <w:rFonts w:ascii="TH SarabunPSK" w:hAnsi="TH SarabunPSK" w:cs="TH SarabunPSK"/>
          <w:color w:val="000000" w:themeColor="text1"/>
          <w:sz w:val="32"/>
          <w:szCs w:val="32"/>
        </w:rPr>
      </w:pPr>
    </w:p>
    <w:p w14:paraId="37091E6D" w14:textId="2FF44C8D" w:rsidR="00215F5C" w:rsidRPr="00FC6D9B" w:rsidRDefault="00215F5C" w:rsidP="00F26F4B">
      <w:pPr>
        <w:contextualSpacing/>
        <w:rPr>
          <w:rFonts w:ascii="TH SarabunPSK" w:hAnsi="TH SarabunPSK" w:cs="TH SarabunPSK"/>
          <w:color w:val="000000" w:themeColor="text1"/>
          <w:sz w:val="32"/>
          <w:szCs w:val="32"/>
        </w:rPr>
      </w:pPr>
    </w:p>
    <w:p w14:paraId="4A2990C4" w14:textId="37A39D59" w:rsidR="00D1749A" w:rsidRPr="00FC6D9B" w:rsidRDefault="00D1749A" w:rsidP="00F26F4B">
      <w:pPr>
        <w:contextualSpacing/>
        <w:rPr>
          <w:rFonts w:ascii="TH SarabunPSK" w:hAnsi="TH SarabunPSK" w:cs="TH SarabunPSK"/>
          <w:color w:val="000000" w:themeColor="text1"/>
          <w:sz w:val="32"/>
          <w:szCs w:val="32"/>
        </w:rPr>
      </w:pPr>
    </w:p>
    <w:p w14:paraId="1AD839A0" w14:textId="74275DE1" w:rsidR="00D1749A" w:rsidRPr="00FC6D9B" w:rsidRDefault="00D1749A" w:rsidP="00F26F4B">
      <w:pPr>
        <w:contextualSpacing/>
        <w:rPr>
          <w:rFonts w:ascii="TH SarabunPSK" w:hAnsi="TH SarabunPSK" w:cs="TH SarabunPSK"/>
          <w:color w:val="000000" w:themeColor="text1"/>
          <w:sz w:val="32"/>
          <w:szCs w:val="32"/>
        </w:rPr>
      </w:pPr>
    </w:p>
    <w:p w14:paraId="254967C4" w14:textId="5DED54E5" w:rsidR="00D1749A" w:rsidRPr="00FC6D9B" w:rsidRDefault="00D1749A" w:rsidP="00F26F4B">
      <w:pPr>
        <w:contextualSpacing/>
        <w:rPr>
          <w:rFonts w:ascii="TH SarabunPSK" w:hAnsi="TH SarabunPSK" w:cs="TH SarabunPSK"/>
          <w:color w:val="000000" w:themeColor="text1"/>
          <w:sz w:val="32"/>
          <w:szCs w:val="32"/>
        </w:rPr>
      </w:pPr>
    </w:p>
    <w:p w14:paraId="74DEB373" w14:textId="1E972FF3" w:rsidR="005028FE" w:rsidRPr="00FC6D9B" w:rsidRDefault="005028FE" w:rsidP="00F26F4B">
      <w:pPr>
        <w:contextualSpacing/>
        <w:rPr>
          <w:rFonts w:ascii="TH SarabunPSK" w:hAnsi="TH SarabunPSK" w:cs="TH SarabunPSK"/>
          <w:color w:val="000000" w:themeColor="text1"/>
          <w:sz w:val="32"/>
          <w:szCs w:val="32"/>
        </w:rPr>
      </w:pPr>
    </w:p>
    <w:p w14:paraId="291749C8" w14:textId="7D764296" w:rsidR="005028FE" w:rsidRPr="00FC6D9B" w:rsidRDefault="005028FE" w:rsidP="00F26F4B">
      <w:pPr>
        <w:contextualSpacing/>
        <w:rPr>
          <w:rFonts w:ascii="TH SarabunPSK" w:hAnsi="TH SarabunPSK" w:cs="TH SarabunPSK"/>
          <w:color w:val="000000" w:themeColor="text1"/>
          <w:sz w:val="32"/>
          <w:szCs w:val="32"/>
        </w:rPr>
      </w:pPr>
    </w:p>
    <w:p w14:paraId="3CE578E4" w14:textId="4A5B9B2B" w:rsidR="005028FE" w:rsidRPr="00FC6D9B" w:rsidRDefault="005028FE" w:rsidP="00F26F4B">
      <w:pPr>
        <w:contextualSpacing/>
        <w:rPr>
          <w:rFonts w:ascii="TH SarabunPSK" w:hAnsi="TH SarabunPSK" w:cs="TH SarabunPSK"/>
          <w:color w:val="000000" w:themeColor="text1"/>
          <w:sz w:val="32"/>
          <w:szCs w:val="32"/>
        </w:rPr>
      </w:pPr>
    </w:p>
    <w:p w14:paraId="375CA061" w14:textId="77818852" w:rsidR="005028FE" w:rsidRPr="00FC6D9B" w:rsidRDefault="005028FE" w:rsidP="00F26F4B">
      <w:pPr>
        <w:contextualSpacing/>
        <w:rPr>
          <w:rFonts w:ascii="TH SarabunPSK" w:hAnsi="TH SarabunPSK" w:cs="TH SarabunPSK"/>
          <w:color w:val="000000" w:themeColor="text1"/>
          <w:sz w:val="32"/>
          <w:szCs w:val="32"/>
        </w:rPr>
      </w:pPr>
    </w:p>
    <w:p w14:paraId="3F579EE3" w14:textId="1F772FED" w:rsidR="005028FE" w:rsidRPr="00FC6D9B" w:rsidRDefault="005028FE" w:rsidP="00F26F4B">
      <w:pPr>
        <w:contextualSpacing/>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512C4B" w:rsidRPr="00FC6D9B" w14:paraId="742EB2A2" w14:textId="77777777" w:rsidTr="00215F5C">
        <w:tc>
          <w:tcPr>
            <w:tcW w:w="2694" w:type="dxa"/>
            <w:tcBorders>
              <w:top w:val="single" w:sz="4" w:space="0" w:color="auto"/>
              <w:left w:val="single" w:sz="4" w:space="0" w:color="auto"/>
              <w:bottom w:val="single" w:sz="4" w:space="0" w:color="auto"/>
              <w:right w:val="single" w:sz="4" w:space="0" w:color="auto"/>
            </w:tcBorders>
          </w:tcPr>
          <w:p w14:paraId="040E799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14:paraId="3A5BF0B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2416AE4D" w14:textId="77777777" w:rsidTr="00215F5C">
        <w:tc>
          <w:tcPr>
            <w:tcW w:w="2694" w:type="dxa"/>
            <w:tcBorders>
              <w:top w:val="single" w:sz="4" w:space="0" w:color="auto"/>
              <w:left w:val="single" w:sz="4" w:space="0" w:color="auto"/>
              <w:bottom w:val="single" w:sz="4" w:space="0" w:color="auto"/>
              <w:right w:val="single" w:sz="4" w:space="0" w:color="auto"/>
            </w:tcBorders>
          </w:tcPr>
          <w:p w14:paraId="3E87F15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14:paraId="0042F75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26223122" w14:textId="77777777" w:rsidTr="00215F5C">
        <w:tc>
          <w:tcPr>
            <w:tcW w:w="2694" w:type="dxa"/>
            <w:tcBorders>
              <w:top w:val="single" w:sz="4" w:space="0" w:color="auto"/>
              <w:left w:val="single" w:sz="4" w:space="0" w:color="auto"/>
              <w:bottom w:val="single" w:sz="4" w:space="0" w:color="auto"/>
              <w:right w:val="single" w:sz="4" w:space="0" w:color="auto"/>
            </w:tcBorders>
          </w:tcPr>
          <w:p w14:paraId="15298B9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14:paraId="75DC793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512C4B" w:rsidRPr="00FC6D9B" w14:paraId="08366316" w14:textId="77777777" w:rsidTr="00215F5C">
        <w:tc>
          <w:tcPr>
            <w:tcW w:w="2694" w:type="dxa"/>
            <w:tcBorders>
              <w:top w:val="single" w:sz="4" w:space="0" w:color="auto"/>
              <w:left w:val="single" w:sz="4" w:space="0" w:color="auto"/>
              <w:bottom w:val="single" w:sz="4" w:space="0" w:color="auto"/>
              <w:right w:val="single" w:sz="4" w:space="0" w:color="auto"/>
            </w:tcBorders>
          </w:tcPr>
          <w:p w14:paraId="08C3A13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14:paraId="540CC03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7F8166CA" w14:textId="77777777" w:rsidTr="00215F5C">
        <w:tc>
          <w:tcPr>
            <w:tcW w:w="2694" w:type="dxa"/>
            <w:tcBorders>
              <w:top w:val="single" w:sz="4" w:space="0" w:color="auto"/>
              <w:left w:val="single" w:sz="4" w:space="0" w:color="auto"/>
              <w:bottom w:val="single" w:sz="4" w:space="0" w:color="auto"/>
              <w:right w:val="single" w:sz="4" w:space="0" w:color="auto"/>
            </w:tcBorders>
          </w:tcPr>
          <w:p w14:paraId="2983EE7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513" w:type="dxa"/>
            <w:tcBorders>
              <w:top w:val="single" w:sz="4" w:space="0" w:color="auto"/>
              <w:left w:val="single" w:sz="4" w:space="0" w:color="auto"/>
              <w:bottom w:val="single" w:sz="4" w:space="0" w:color="auto"/>
              <w:right w:val="single" w:sz="4" w:space="0" w:color="auto"/>
            </w:tcBorders>
          </w:tcPr>
          <w:p w14:paraId="455F991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28</w:t>
            </w:r>
            <w:r w:rsidRPr="00FC6D9B">
              <w:rPr>
                <w:rFonts w:ascii="TH SarabunPSK" w:hAnsi="TH SarabunPSK" w:cs="TH SarabunPSK"/>
                <w:b/>
                <w:bCs/>
                <w:color w:val="000000" w:themeColor="text1"/>
                <w:sz w:val="32"/>
                <w:szCs w:val="32"/>
                <w:cs/>
              </w:rPr>
              <w:t>.อัตราตายของผู้ป่วยโรคหลอดเลือดหัวใจ</w:t>
            </w:r>
          </w:p>
        </w:tc>
      </w:tr>
      <w:tr w:rsidR="00512C4B" w:rsidRPr="00FC6D9B" w14:paraId="1AE9B355" w14:textId="77777777" w:rsidTr="00215F5C">
        <w:tc>
          <w:tcPr>
            <w:tcW w:w="2694" w:type="dxa"/>
            <w:tcBorders>
              <w:top w:val="single" w:sz="4" w:space="0" w:color="auto"/>
              <w:left w:val="single" w:sz="4" w:space="0" w:color="auto"/>
              <w:bottom w:val="single" w:sz="4" w:space="0" w:color="auto"/>
              <w:right w:val="single" w:sz="4" w:space="0" w:color="auto"/>
            </w:tcBorders>
          </w:tcPr>
          <w:p w14:paraId="2251464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14:paraId="2300CA4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อัตราตายของผู้ป่วยโรคหลอดเลือดหัวใจ</w:t>
            </w:r>
            <w:r w:rsidRPr="00FC6D9B">
              <w:rPr>
                <w:rFonts w:ascii="TH SarabunPSK" w:hAnsi="TH SarabunPSK" w:cs="TH SarabunPSK"/>
                <w:color w:val="000000" w:themeColor="text1"/>
                <w:sz w:val="32"/>
                <w:szCs w:val="32"/>
                <w:cs/>
              </w:rPr>
              <w:t xml:space="preserve"> หมายถึง จำนวนป่วยตายจากโรคหลอดเลือดหัวใจ (รหัส </w:t>
            </w:r>
            <w:r w:rsidRPr="00FC6D9B">
              <w:rPr>
                <w:rFonts w:ascii="TH SarabunPSK" w:hAnsi="TH SarabunPSK" w:cs="TH SarabunPSK"/>
                <w:color w:val="000000" w:themeColor="text1"/>
                <w:sz w:val="32"/>
                <w:szCs w:val="32"/>
              </w:rPr>
              <w:t>ICD</w:t>
            </w:r>
            <w:r w:rsidRPr="00FC6D9B">
              <w:rPr>
                <w:rFonts w:ascii="TH SarabunPSK" w:hAnsi="TH SarabunPSK" w:cs="TH SarabunPSK"/>
                <w:color w:val="000000" w:themeColor="text1"/>
                <w:sz w:val="32"/>
                <w:szCs w:val="32"/>
                <w:cs/>
              </w:rPr>
              <w:t xml:space="preserve">-10 = </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20-</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25) ทุกกลุ่มอายุต่อประชากรแสนคนในช่วงปีนั้น</w:t>
            </w:r>
          </w:p>
          <w:p w14:paraId="705C2AFA"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ในปี 2557 ประเทศไทยมีผู้เสียชีวิตจากด้วยโรคหัวใจและหลอดเลือด 58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681 คน หรือเฉลี่ยชั่วโมงละ 7 คน คิดเป็นอัตราตายของโรคหัวใจและหลอดเลือด เท่ากับ 90.34 ต่อแสนประชากร จำนวนผู้เสียชีวิตจากโรคหลอดเลือดหัวใจ จำนวน 18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079 คน หรือ เฉลี่ยชั่วโมงละ 2 คน คิดเป็นอัตราป่วยตายจากโรคหลอดเลือดหัวใจ เท่ากับ 27.83 ต่อแสนประชากร</w:t>
            </w:r>
          </w:p>
        </w:tc>
      </w:tr>
      <w:tr w:rsidR="00512C4B" w:rsidRPr="00FC6D9B" w14:paraId="67F9F533" w14:textId="77777777" w:rsidTr="00215F5C">
        <w:tc>
          <w:tcPr>
            <w:tcW w:w="10207" w:type="dxa"/>
            <w:gridSpan w:val="2"/>
            <w:tcBorders>
              <w:top w:val="single" w:sz="4" w:space="0" w:color="auto"/>
              <w:left w:val="single" w:sz="4" w:space="0" w:color="auto"/>
              <w:bottom w:val="single" w:sz="4" w:space="0" w:color="auto"/>
              <w:right w:val="single" w:sz="4" w:space="0" w:color="auto"/>
            </w:tcBorders>
          </w:tcPr>
          <w:p w14:paraId="129176C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ลดลงร้อยละ </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 xml:space="preserve">ในระยะ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ปี (จากฐานข้อมูลปี พ.ศ.2560 </w:t>
            </w:r>
            <w:r w:rsidRPr="00FC6D9B">
              <w:rPr>
                <w:rFonts w:ascii="TH SarabunPSK" w:hAnsi="TH SarabunPSK" w:cs="TH SarabunPSK"/>
                <w:color w:val="000000" w:themeColor="text1"/>
                <w:sz w:val="32"/>
                <w:szCs w:val="32"/>
              </w:rPr>
              <w:t xml:space="preserve">: 28 </w:t>
            </w:r>
            <w:r w:rsidRPr="00FC6D9B">
              <w:rPr>
                <w:rFonts w:ascii="TH SarabunPSK" w:hAnsi="TH SarabunPSK" w:cs="TH SarabunPSK"/>
                <w:color w:val="000000" w:themeColor="text1"/>
                <w:sz w:val="32"/>
                <w:szCs w:val="32"/>
                <w:cs/>
              </w:rPr>
              <w:t>ต่อแสนประชากร)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1"/>
              <w:gridCol w:w="3231"/>
              <w:gridCol w:w="3231"/>
            </w:tblGrid>
            <w:tr w:rsidR="00512C4B" w:rsidRPr="00FC6D9B" w14:paraId="3BF881E9" w14:textId="77777777" w:rsidTr="00FC0FD1">
              <w:trPr>
                <w:jc w:val="center"/>
              </w:trPr>
              <w:tc>
                <w:tcPr>
                  <w:tcW w:w="3231" w:type="dxa"/>
                  <w:tcBorders>
                    <w:top w:val="single" w:sz="4" w:space="0" w:color="000000"/>
                    <w:left w:val="single" w:sz="4" w:space="0" w:color="000000"/>
                    <w:bottom w:val="single" w:sz="4" w:space="0" w:color="000000"/>
                    <w:right w:val="single" w:sz="4" w:space="0" w:color="000000"/>
                  </w:tcBorders>
                </w:tcPr>
                <w:p w14:paraId="7185B0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231" w:type="dxa"/>
                  <w:tcBorders>
                    <w:top w:val="single" w:sz="4" w:space="0" w:color="000000"/>
                    <w:left w:val="single" w:sz="4" w:space="0" w:color="000000"/>
                    <w:bottom w:val="single" w:sz="4" w:space="0" w:color="000000"/>
                    <w:right w:val="single" w:sz="4" w:space="0" w:color="000000"/>
                  </w:tcBorders>
                </w:tcPr>
                <w:p w14:paraId="30DB233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3231" w:type="dxa"/>
                  <w:tcBorders>
                    <w:top w:val="single" w:sz="4" w:space="0" w:color="000000"/>
                    <w:left w:val="single" w:sz="4" w:space="0" w:color="000000"/>
                    <w:bottom w:val="single" w:sz="4" w:space="0" w:color="000000"/>
                    <w:right w:val="single" w:sz="4" w:space="0" w:color="000000"/>
                  </w:tcBorders>
                </w:tcPr>
                <w:p w14:paraId="61E226D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39D7FC3" w14:textId="77777777" w:rsidTr="00FC0FD1">
              <w:trPr>
                <w:jc w:val="center"/>
              </w:trPr>
              <w:tc>
                <w:tcPr>
                  <w:tcW w:w="3231" w:type="dxa"/>
                  <w:tcBorders>
                    <w:top w:val="single" w:sz="4" w:space="0" w:color="000000"/>
                    <w:left w:val="single" w:sz="4" w:space="0" w:color="000000"/>
                    <w:bottom w:val="single" w:sz="4" w:space="0" w:color="000000"/>
                    <w:right w:val="single" w:sz="4" w:space="0" w:color="000000"/>
                  </w:tcBorders>
                </w:tcPr>
                <w:p w14:paraId="5DEEEF19" w14:textId="2C0E7EC4"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c>
                <w:tcPr>
                  <w:tcW w:w="3231" w:type="dxa"/>
                  <w:tcBorders>
                    <w:top w:val="single" w:sz="4" w:space="0" w:color="000000"/>
                    <w:left w:val="single" w:sz="4" w:space="0" w:color="000000"/>
                    <w:bottom w:val="single" w:sz="4" w:space="0" w:color="000000"/>
                    <w:right w:val="single" w:sz="4" w:space="0" w:color="000000"/>
                  </w:tcBorders>
                </w:tcPr>
                <w:p w14:paraId="615DB12D" w14:textId="0AB7F55F"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c>
                <w:tcPr>
                  <w:tcW w:w="3231" w:type="dxa"/>
                  <w:tcBorders>
                    <w:top w:val="single" w:sz="4" w:space="0" w:color="000000"/>
                    <w:left w:val="single" w:sz="4" w:space="0" w:color="000000"/>
                    <w:bottom w:val="single" w:sz="4" w:space="0" w:color="000000"/>
                    <w:right w:val="single" w:sz="4" w:space="0" w:color="000000"/>
                  </w:tcBorders>
                </w:tcPr>
                <w:p w14:paraId="0B15850A" w14:textId="7661A720"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r>
          </w:tbl>
          <w:p w14:paraId="5C3B3F58"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16705F7" w14:textId="77777777" w:rsidTr="00215F5C">
        <w:tc>
          <w:tcPr>
            <w:tcW w:w="2694" w:type="dxa"/>
            <w:tcBorders>
              <w:top w:val="single" w:sz="4" w:space="0" w:color="auto"/>
              <w:left w:val="single" w:sz="4" w:space="0" w:color="auto"/>
              <w:bottom w:val="single" w:sz="4" w:space="0" w:color="auto"/>
              <w:right w:val="single" w:sz="4" w:space="0" w:color="auto"/>
            </w:tcBorders>
          </w:tcPr>
          <w:p w14:paraId="7B40846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14:paraId="7523A22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ลดอัตราตายจากโรคหลอดเลือดหัวใจลดลงร้อยละ 10 เปรียบเทียบกับ </w:t>
            </w:r>
            <w:r w:rsidRPr="00FC6D9B">
              <w:rPr>
                <w:rFonts w:ascii="TH SarabunPSK" w:hAnsi="TH SarabunPSK" w:cs="TH SarabunPSK"/>
                <w:color w:val="000000" w:themeColor="text1"/>
                <w:sz w:val="32"/>
                <w:szCs w:val="32"/>
              </w:rPr>
              <w:t xml:space="preserve">baseline </w:t>
            </w:r>
            <w:r w:rsidRPr="00FC6D9B">
              <w:rPr>
                <w:rFonts w:ascii="TH SarabunPSK" w:hAnsi="TH SarabunPSK" w:cs="TH SarabunPSK"/>
                <w:color w:val="000000" w:themeColor="text1"/>
                <w:sz w:val="32"/>
                <w:szCs w:val="32"/>
                <w:cs/>
              </w:rPr>
              <w:t xml:space="preserve">     </w:t>
            </w:r>
          </w:p>
          <w:p w14:paraId="7310AA6D" w14:textId="77777777" w:rsidR="00215F5C" w:rsidRPr="00FC6D9B" w:rsidRDefault="00215F5C" w:rsidP="00F26F4B">
            <w:pPr>
              <w:contextualSpacing/>
              <w:jc w:val="thaiDistribute"/>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ในปี 2555 โดยเริ่มรายงานตั้งแต่ปี 2560 เป็นต้นไป และวัดผลลัพธ์สุดท้ายในปี 2564</w:t>
            </w:r>
          </w:p>
        </w:tc>
      </w:tr>
      <w:tr w:rsidR="00512C4B" w:rsidRPr="00FC6D9B" w14:paraId="5F13B43C" w14:textId="77777777" w:rsidTr="00215F5C">
        <w:tc>
          <w:tcPr>
            <w:tcW w:w="2694" w:type="dxa"/>
            <w:tcBorders>
              <w:top w:val="single" w:sz="4" w:space="0" w:color="auto"/>
              <w:left w:val="single" w:sz="4" w:space="0" w:color="auto"/>
              <w:bottom w:val="single" w:sz="4" w:space="0" w:color="auto"/>
              <w:right w:val="single" w:sz="4" w:space="0" w:color="auto"/>
            </w:tcBorders>
          </w:tcPr>
          <w:p w14:paraId="485CC40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14:paraId="29D803BA"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จำนวนประชากรไทยตามทะเบียนราษฎร์</w:t>
            </w:r>
          </w:p>
        </w:tc>
      </w:tr>
      <w:tr w:rsidR="00512C4B" w:rsidRPr="00FC6D9B" w14:paraId="06D7896A" w14:textId="77777777" w:rsidTr="00215F5C">
        <w:tc>
          <w:tcPr>
            <w:tcW w:w="2694" w:type="dxa"/>
            <w:tcBorders>
              <w:top w:val="single" w:sz="4" w:space="0" w:color="auto"/>
              <w:left w:val="single" w:sz="4" w:space="0" w:color="auto"/>
              <w:bottom w:val="single" w:sz="4" w:space="0" w:color="auto"/>
              <w:right w:val="single" w:sz="4" w:space="0" w:color="auto"/>
            </w:tcBorders>
          </w:tcPr>
          <w:p w14:paraId="11F64E7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14:paraId="312C2D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การแจ้งตายของผู้ป่วยโรคหลอดเลือดหัวใจจากฐานข้อมูลการตายทะเบียนราษฎร์ของกระทรวงมหาดไทย โดยกองยุทธศาสตร์และแผนงาน</w:t>
            </w:r>
          </w:p>
        </w:tc>
      </w:tr>
      <w:tr w:rsidR="00512C4B" w:rsidRPr="00FC6D9B" w14:paraId="3A2A786D" w14:textId="77777777" w:rsidTr="00215F5C">
        <w:tc>
          <w:tcPr>
            <w:tcW w:w="2694" w:type="dxa"/>
            <w:tcBorders>
              <w:top w:val="single" w:sz="4" w:space="0" w:color="auto"/>
              <w:left w:val="single" w:sz="4" w:space="0" w:color="auto"/>
              <w:bottom w:val="single" w:sz="4" w:space="0" w:color="auto"/>
              <w:right w:val="single" w:sz="4" w:space="0" w:color="auto"/>
            </w:tcBorders>
          </w:tcPr>
          <w:p w14:paraId="15BF60A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14:paraId="69ECBD6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รวบรวมข้อมูลการแจ้งตายจากฐานข้อมูลการตายทะเบียนราษฎร์ของกระทรวงมหาดไทย โดยกองยุทธศาสตร์และแผนงาน</w:t>
            </w:r>
          </w:p>
        </w:tc>
      </w:tr>
      <w:tr w:rsidR="00512C4B" w:rsidRPr="00FC6D9B" w14:paraId="57F81D31" w14:textId="77777777" w:rsidTr="00215F5C">
        <w:tc>
          <w:tcPr>
            <w:tcW w:w="2694" w:type="dxa"/>
            <w:tcBorders>
              <w:top w:val="single" w:sz="4" w:space="0" w:color="auto"/>
              <w:left w:val="single" w:sz="4" w:space="0" w:color="auto"/>
              <w:bottom w:val="single" w:sz="4" w:space="0" w:color="auto"/>
              <w:right w:val="single" w:sz="4" w:space="0" w:color="auto"/>
            </w:tcBorders>
          </w:tcPr>
          <w:p w14:paraId="0A5AB1F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14:paraId="5468EA7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จำนวนประชากรที่ป่วยตายจากโรคหลอดเลือดหัวใจ (รหัส </w:t>
            </w:r>
            <w:r w:rsidRPr="00FC6D9B">
              <w:rPr>
                <w:rFonts w:ascii="TH SarabunPSK" w:hAnsi="TH SarabunPSK" w:cs="TH SarabunPSK"/>
                <w:color w:val="000000" w:themeColor="text1"/>
                <w:sz w:val="32"/>
                <w:szCs w:val="32"/>
              </w:rPr>
              <w:t>ICD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I20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I25</w:t>
            </w:r>
            <w:r w:rsidRPr="00FC6D9B">
              <w:rPr>
                <w:rFonts w:ascii="TH SarabunPSK" w:hAnsi="TH SarabunPSK" w:cs="TH SarabunPSK"/>
                <w:color w:val="000000" w:themeColor="text1"/>
                <w:sz w:val="32"/>
                <w:szCs w:val="32"/>
                <w:cs/>
              </w:rPr>
              <w:t>)</w:t>
            </w:r>
          </w:p>
        </w:tc>
      </w:tr>
      <w:tr w:rsidR="00512C4B" w:rsidRPr="00FC6D9B" w14:paraId="7157D58A" w14:textId="77777777" w:rsidTr="00215F5C">
        <w:tc>
          <w:tcPr>
            <w:tcW w:w="2694" w:type="dxa"/>
            <w:tcBorders>
              <w:top w:val="single" w:sz="4" w:space="0" w:color="auto"/>
              <w:left w:val="single" w:sz="4" w:space="0" w:color="auto"/>
              <w:bottom w:val="single" w:sz="4" w:space="0" w:color="auto"/>
              <w:right w:val="single" w:sz="4" w:space="0" w:color="auto"/>
            </w:tcBorders>
          </w:tcPr>
          <w:p w14:paraId="6484B69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14:paraId="525DBE3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จำนวนประชากรกลางปีในช่วงเวลาเดียวกัน</w:t>
            </w:r>
          </w:p>
        </w:tc>
      </w:tr>
      <w:tr w:rsidR="00512C4B" w:rsidRPr="00FC6D9B" w14:paraId="1F38D1A1" w14:textId="77777777" w:rsidTr="00215F5C">
        <w:tc>
          <w:tcPr>
            <w:tcW w:w="2694" w:type="dxa"/>
            <w:tcBorders>
              <w:top w:val="single" w:sz="4" w:space="0" w:color="auto"/>
              <w:left w:val="single" w:sz="4" w:space="0" w:color="auto"/>
              <w:bottom w:val="single" w:sz="4" w:space="0" w:color="auto"/>
              <w:right w:val="single" w:sz="4" w:space="0" w:color="auto"/>
            </w:tcBorders>
          </w:tcPr>
          <w:p w14:paraId="51A815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14:paraId="385B3CD0"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100,000</w:t>
            </w:r>
          </w:p>
        </w:tc>
      </w:tr>
      <w:tr w:rsidR="00512C4B" w:rsidRPr="00FC6D9B" w14:paraId="4BABBB38" w14:textId="77777777" w:rsidTr="00215F5C">
        <w:tc>
          <w:tcPr>
            <w:tcW w:w="2694" w:type="dxa"/>
            <w:tcBorders>
              <w:top w:val="single" w:sz="4" w:space="0" w:color="auto"/>
              <w:left w:val="single" w:sz="4" w:space="0" w:color="auto"/>
              <w:bottom w:val="single" w:sz="4" w:space="0" w:color="auto"/>
              <w:right w:val="single" w:sz="4" w:space="0" w:color="auto"/>
            </w:tcBorders>
          </w:tcPr>
          <w:p w14:paraId="61CECDB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14:paraId="55B63F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4 </w:t>
            </w:r>
          </w:p>
        </w:tc>
      </w:tr>
      <w:tr w:rsidR="00512C4B" w:rsidRPr="00FC6D9B" w14:paraId="73B85E2E"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14:paraId="163A3AE6" w14:textId="0D33263B"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 </w:t>
            </w:r>
          </w:p>
          <w:p w14:paraId="52F23E1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0577FE1B" w14:textId="77777777" w:rsidTr="00215F5C">
              <w:tc>
                <w:tcPr>
                  <w:tcW w:w="2405" w:type="dxa"/>
                  <w:shd w:val="clear" w:color="auto" w:fill="auto"/>
                </w:tcPr>
                <w:p w14:paraId="32446BC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5E72A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5B0F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072216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B7BC934" w14:textId="77777777" w:rsidTr="00215F5C">
              <w:tc>
                <w:tcPr>
                  <w:tcW w:w="2405" w:type="dxa"/>
                  <w:shd w:val="clear" w:color="auto" w:fill="auto"/>
                </w:tcPr>
                <w:p w14:paraId="675C003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4F801BF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00BE77A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126" w:type="dxa"/>
                  <w:shd w:val="clear" w:color="auto" w:fill="auto"/>
                </w:tcPr>
                <w:p w14:paraId="260010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w:t>
                  </w:r>
                </w:p>
              </w:tc>
            </w:tr>
          </w:tbl>
          <w:p w14:paraId="433E0E0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0CE33191" w14:textId="77777777" w:rsidTr="00215F5C">
              <w:tc>
                <w:tcPr>
                  <w:tcW w:w="2405" w:type="dxa"/>
                  <w:shd w:val="clear" w:color="auto" w:fill="auto"/>
                </w:tcPr>
                <w:p w14:paraId="3EAE22C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978F12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FC83C3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FBBA62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D048AFD" w14:textId="77777777" w:rsidTr="00215F5C">
              <w:trPr>
                <w:trHeight w:val="178"/>
              </w:trPr>
              <w:tc>
                <w:tcPr>
                  <w:tcW w:w="2405" w:type="dxa"/>
                  <w:shd w:val="clear" w:color="auto" w:fill="auto"/>
                </w:tcPr>
                <w:p w14:paraId="02F14F1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7E73B67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382AD06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5D8A484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w:t>
                  </w:r>
                </w:p>
              </w:tc>
            </w:tr>
          </w:tbl>
          <w:p w14:paraId="5254DD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C096DDC" w14:textId="77777777" w:rsidTr="00215F5C">
              <w:tc>
                <w:tcPr>
                  <w:tcW w:w="2405" w:type="dxa"/>
                  <w:shd w:val="clear" w:color="auto" w:fill="auto"/>
                </w:tcPr>
                <w:p w14:paraId="1CC8566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CA7046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E61E27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C3944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7E139EC" w14:textId="77777777" w:rsidTr="00215F5C">
              <w:tc>
                <w:tcPr>
                  <w:tcW w:w="2405" w:type="dxa"/>
                  <w:shd w:val="clear" w:color="auto" w:fill="auto"/>
                </w:tcPr>
                <w:p w14:paraId="20C8675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433052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2FD8500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1882401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w:t>
                  </w:r>
                </w:p>
              </w:tc>
            </w:tr>
          </w:tbl>
          <w:p w14:paraId="7677F9D5"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FC9C9C9" w14:textId="77777777" w:rsidTr="00215F5C">
        <w:tc>
          <w:tcPr>
            <w:tcW w:w="2694" w:type="dxa"/>
            <w:tcBorders>
              <w:top w:val="single" w:sz="4" w:space="0" w:color="auto"/>
              <w:left w:val="single" w:sz="4" w:space="0" w:color="auto"/>
              <w:bottom w:val="single" w:sz="4" w:space="0" w:color="auto"/>
              <w:right w:val="single" w:sz="4" w:space="0" w:color="auto"/>
            </w:tcBorders>
          </w:tcPr>
          <w:p w14:paraId="03020A0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14:paraId="0047065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วิเคราะห์จากฐานข้อมูลการตายของ กองยุทธศาสตร์และแผนงาน จากข้อมูลเบื้องตนของทะเบียนราษฎร์ของกระทรวงมหาดไทย</w:t>
            </w:r>
          </w:p>
        </w:tc>
      </w:tr>
      <w:tr w:rsidR="00512C4B" w:rsidRPr="00FC6D9B" w14:paraId="536716D7" w14:textId="77777777" w:rsidTr="00215F5C">
        <w:tc>
          <w:tcPr>
            <w:tcW w:w="2694" w:type="dxa"/>
            <w:tcBorders>
              <w:top w:val="single" w:sz="4" w:space="0" w:color="auto"/>
              <w:left w:val="single" w:sz="4" w:space="0" w:color="auto"/>
              <w:bottom w:val="single" w:sz="4" w:space="0" w:color="auto"/>
              <w:right w:val="single" w:sz="4" w:space="0" w:color="auto"/>
            </w:tcBorders>
          </w:tcPr>
          <w:p w14:paraId="3B4F00A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14:paraId="60D7D72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สถิติสาธารณสุข 2557</w:t>
            </w:r>
          </w:p>
        </w:tc>
      </w:tr>
      <w:tr w:rsidR="00512C4B" w:rsidRPr="00FC6D9B" w14:paraId="4F7187AA"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34E41E1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7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608"/>
              <w:gridCol w:w="1159"/>
              <w:gridCol w:w="851"/>
              <w:gridCol w:w="992"/>
              <w:gridCol w:w="1102"/>
            </w:tblGrid>
            <w:tr w:rsidR="00512C4B" w:rsidRPr="00FC6D9B" w14:paraId="1CEEB203" w14:textId="77777777" w:rsidTr="00215F5C">
              <w:tc>
                <w:tcPr>
                  <w:tcW w:w="1372" w:type="dxa"/>
                  <w:vMerge w:val="restart"/>
                </w:tcPr>
                <w:p w14:paraId="2E63D0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608" w:type="dxa"/>
                  <w:vMerge w:val="restart"/>
                </w:tcPr>
                <w:p w14:paraId="4634E938"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04" w:type="dxa"/>
                  <w:gridSpan w:val="4"/>
                </w:tcPr>
                <w:p w14:paraId="76E3D1A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27C203C" w14:textId="77777777" w:rsidTr="00215F5C">
              <w:tc>
                <w:tcPr>
                  <w:tcW w:w="1372" w:type="dxa"/>
                  <w:vMerge/>
                </w:tcPr>
                <w:p w14:paraId="0C2FD55D"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608" w:type="dxa"/>
                  <w:vMerge/>
                </w:tcPr>
                <w:p w14:paraId="2219141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159" w:type="dxa"/>
                </w:tcPr>
                <w:p w14:paraId="3723D4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851" w:type="dxa"/>
                </w:tcPr>
                <w:p w14:paraId="74A4A36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6B1DC3B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102" w:type="dxa"/>
                </w:tcPr>
                <w:p w14:paraId="6FE9415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2B84EF95" w14:textId="77777777" w:rsidTr="00215F5C">
              <w:tc>
                <w:tcPr>
                  <w:tcW w:w="1372" w:type="dxa"/>
                </w:tcPr>
                <w:p w14:paraId="4EED8D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27.8</w:t>
                  </w:r>
                </w:p>
                <w:p w14:paraId="0A4F54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(2557)</w:t>
                  </w:r>
                </w:p>
              </w:tc>
              <w:tc>
                <w:tcPr>
                  <w:tcW w:w="1608" w:type="dxa"/>
                </w:tcPr>
                <w:p w14:paraId="206EF3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ต่อประชากรแสนคน</w:t>
                  </w:r>
                </w:p>
              </w:tc>
              <w:tc>
                <w:tcPr>
                  <w:tcW w:w="1159" w:type="dxa"/>
                </w:tcPr>
                <w:p w14:paraId="5B7B242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28.6</w:t>
                  </w:r>
                </w:p>
              </w:tc>
              <w:tc>
                <w:tcPr>
                  <w:tcW w:w="851" w:type="dxa"/>
                </w:tcPr>
                <w:p w14:paraId="1E27DA0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26.55</w:t>
                  </w:r>
                </w:p>
              </w:tc>
              <w:tc>
                <w:tcPr>
                  <w:tcW w:w="992" w:type="dxa"/>
                </w:tcPr>
                <w:p w14:paraId="79E4AFF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44</w:t>
                  </w:r>
                </w:p>
              </w:tc>
              <w:tc>
                <w:tcPr>
                  <w:tcW w:w="1102" w:type="dxa"/>
                </w:tcPr>
                <w:p w14:paraId="553F53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20.92</w:t>
                  </w:r>
                </w:p>
                <w:p w14:paraId="7978D4B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 เดือน)</w:t>
                  </w:r>
                </w:p>
              </w:tc>
            </w:tr>
          </w:tbl>
          <w:p w14:paraId="25E7FA1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083EACA" w14:textId="77777777" w:rsidTr="00215F5C">
        <w:trPr>
          <w:trHeight w:val="1180"/>
        </w:trPr>
        <w:tc>
          <w:tcPr>
            <w:tcW w:w="2694" w:type="dxa"/>
            <w:tcBorders>
              <w:top w:val="single" w:sz="4" w:space="0" w:color="auto"/>
              <w:left w:val="single" w:sz="4" w:space="0" w:color="auto"/>
              <w:bottom w:val="single" w:sz="4" w:space="0" w:color="auto"/>
              <w:right w:val="single" w:sz="4" w:space="0" w:color="auto"/>
            </w:tcBorders>
          </w:tcPr>
          <w:p w14:paraId="516E59A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1722D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64537B38" w14:textId="77777777" w:rsidR="00215F5C" w:rsidRPr="00FC6D9B" w:rsidRDefault="00215F5C" w:rsidP="00F26F4B">
            <w:pPr>
              <w:contextualSpacing/>
              <w:rPr>
                <w:rFonts w:ascii="TH SarabunPSK" w:hAnsi="TH SarabunPSK" w:cs="TH SarabunPSK"/>
                <w:b/>
                <w:bCs/>
                <w:color w:val="000000" w:themeColor="text1"/>
                <w:sz w:val="32"/>
                <w:szCs w:val="32"/>
              </w:rPr>
            </w:pPr>
          </w:p>
        </w:tc>
        <w:tc>
          <w:tcPr>
            <w:tcW w:w="7513" w:type="dxa"/>
            <w:tcBorders>
              <w:top w:val="single" w:sz="4" w:space="0" w:color="auto"/>
              <w:left w:val="single" w:sz="4" w:space="0" w:color="auto"/>
              <w:bottom w:val="single" w:sz="4" w:space="0" w:color="auto"/>
              <w:right w:val="single" w:sz="4" w:space="0" w:color="auto"/>
            </w:tcBorders>
          </w:tcPr>
          <w:p w14:paraId="71AAEF3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45A792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9999</w:t>
            </w:r>
            <w:r w:rsidRPr="00FC6D9B">
              <w:rPr>
                <w:rFonts w:ascii="TH SarabunPSK" w:eastAsia="Times New Roman"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rPr>
              <w:t>081-348-4236</w:t>
            </w:r>
          </w:p>
          <w:p w14:paraId="48A2A4E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ต่อ</w:t>
            </w:r>
            <w:r w:rsidRPr="00FC6D9B">
              <w:rPr>
                <w:rFonts w:ascii="TH SarabunPSK" w:eastAsia="Times New Roman" w:hAnsi="TH SarabunPSK" w:cs="TH SarabunPSK"/>
                <w:color w:val="000000" w:themeColor="text1"/>
                <w:sz w:val="32"/>
                <w:szCs w:val="32"/>
              </w:rPr>
              <w:t xml:space="preserve"> 30920</w:t>
            </w:r>
          </w:p>
          <w:p w14:paraId="229CEADE"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โทรสาร</w:t>
            </w:r>
            <w:r w:rsidRPr="00FC6D9B">
              <w:rPr>
                <w:rFonts w:ascii="TH SarabunPSK" w:eastAsia="Times New Roman" w:hAnsi="TH SarabunPSK" w:cs="TH SarabunPSK"/>
                <w:color w:val="000000" w:themeColor="text1"/>
                <w:sz w:val="32"/>
                <w:szCs w:val="32"/>
              </w:rPr>
              <w:t xml:space="preserve"> : 02-591-9972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p w14:paraId="78EAFBEB"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สถาบันโรคทรวงอก กรมการแพทย์</w:t>
            </w:r>
          </w:p>
          <w:p w14:paraId="69CF6C31"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55767D8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3DBA62D5"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326E677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tc>
      </w:tr>
      <w:tr w:rsidR="00512C4B" w:rsidRPr="00FC6D9B" w14:paraId="49327521" w14:textId="77777777" w:rsidTr="00215F5C">
        <w:tc>
          <w:tcPr>
            <w:tcW w:w="2694" w:type="dxa"/>
            <w:tcBorders>
              <w:top w:val="single" w:sz="4" w:space="0" w:color="auto"/>
              <w:left w:val="single" w:sz="4" w:space="0" w:color="auto"/>
              <w:bottom w:val="single" w:sz="4" w:space="0" w:color="auto"/>
              <w:right w:val="single" w:sz="4" w:space="0" w:color="auto"/>
            </w:tcBorders>
          </w:tcPr>
          <w:p w14:paraId="6FD327D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2AB4E0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14:paraId="50DC1E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กองยุทธศาสตร์และแผนงาน สำนักงานปลัดกระทรวงสาธารณสุข</w:t>
            </w:r>
          </w:p>
          <w:p w14:paraId="277DBB4D"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1D87397D"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67B532F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2D705325"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 </w:t>
            </w:r>
          </w:p>
        </w:tc>
      </w:tr>
      <w:tr w:rsidR="00215F5C" w:rsidRPr="00FC6D9B" w14:paraId="4E0D8AB8" w14:textId="77777777" w:rsidTr="00215F5C">
        <w:tc>
          <w:tcPr>
            <w:tcW w:w="2694" w:type="dxa"/>
            <w:tcBorders>
              <w:top w:val="single" w:sz="4" w:space="0" w:color="auto"/>
              <w:left w:val="single" w:sz="4" w:space="0" w:color="auto"/>
              <w:bottom w:val="single" w:sz="4" w:space="0" w:color="auto"/>
              <w:right w:val="single" w:sz="4" w:space="0" w:color="auto"/>
            </w:tcBorders>
          </w:tcPr>
          <w:p w14:paraId="2FC43FC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14:paraId="16D00931"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45FD6A5A"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25E5D87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7DADF191"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p w14:paraId="06742E14" w14:textId="77777777" w:rsidR="00215F5C" w:rsidRPr="00FC6D9B" w:rsidRDefault="00215F5C" w:rsidP="00F26F4B">
            <w:pPr>
              <w:ind w:right="-250"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นายปวิช อภิปาลกุล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32185E2D"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w:t>
            </w: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4499</w:t>
            </w:r>
          </w:p>
          <w:p w14:paraId="6BE1C4E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8279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4F4CBD7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สำนักยุทธศาสตร์การแพทย์กรมการแพทย์ โทรศัพท์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6352</w:t>
            </w:r>
          </w:p>
        </w:tc>
      </w:tr>
    </w:tbl>
    <w:p w14:paraId="788FA4C9" w14:textId="77777777" w:rsidR="00215F5C" w:rsidRPr="00FC6D9B" w:rsidRDefault="00215F5C" w:rsidP="00F26F4B">
      <w:pPr>
        <w:contextualSpacing/>
        <w:rPr>
          <w:rFonts w:ascii="TH SarabunPSK" w:hAnsi="TH SarabunPSK" w:cs="TH SarabunPSK"/>
          <w:color w:val="000000" w:themeColor="text1"/>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654"/>
      </w:tblGrid>
      <w:tr w:rsidR="00512C4B" w:rsidRPr="00FC6D9B" w14:paraId="68B0907E"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4D884269" w14:textId="77777777" w:rsidR="00215F5C" w:rsidRPr="00FC6D9B" w:rsidRDefault="00215F5C" w:rsidP="00D1749A">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14:paraId="7F688B2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08773B9A"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58A42CE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14:paraId="2D5A9E4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38D40BD0"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13637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14:paraId="78037CB4"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 โครงการพัฒนาระบบบริการสุขภาพ สาขาโรคมะเร็ง</w:t>
            </w:r>
          </w:p>
        </w:tc>
      </w:tr>
      <w:tr w:rsidR="00512C4B" w:rsidRPr="00FC6D9B" w14:paraId="4142EC2E"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9D5FF4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4" w:type="dxa"/>
            <w:tcBorders>
              <w:top w:val="single" w:sz="4" w:space="0" w:color="auto"/>
              <w:left w:val="single" w:sz="4" w:space="0" w:color="auto"/>
              <w:bottom w:val="single" w:sz="4" w:space="0" w:color="auto"/>
              <w:right w:val="single" w:sz="4" w:space="0" w:color="auto"/>
            </w:tcBorders>
          </w:tcPr>
          <w:p w14:paraId="61B03DE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7D91E6B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F6B7BD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 </w:t>
            </w:r>
          </w:p>
        </w:tc>
        <w:tc>
          <w:tcPr>
            <w:tcW w:w="7654" w:type="dxa"/>
            <w:tcBorders>
              <w:top w:val="single" w:sz="4" w:space="0" w:color="auto"/>
              <w:left w:val="single" w:sz="4" w:space="0" w:color="auto"/>
              <w:bottom w:val="single" w:sz="4" w:space="0" w:color="auto"/>
              <w:right w:val="single" w:sz="4" w:space="0" w:color="auto"/>
            </w:tcBorders>
          </w:tcPr>
          <w:p w14:paraId="197A22B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29. </w:t>
            </w:r>
            <w:r w:rsidRPr="00FC6D9B">
              <w:rPr>
                <w:rFonts w:ascii="TH SarabunPSK" w:hAnsi="TH SarabunPSK" w:cs="TH SarabunPSK"/>
                <w:b/>
                <w:bCs/>
                <w:color w:val="000000" w:themeColor="text1"/>
                <w:sz w:val="32"/>
                <w:szCs w:val="32"/>
                <w:cs/>
              </w:rPr>
              <w:t xml:space="preserve">ร้อยละผู้ป่วยมะเร็ง 5 อันดับแรก ได้รับการรักษาภายในระยะเวลาที่กำหนด </w:t>
            </w:r>
          </w:p>
        </w:tc>
      </w:tr>
      <w:tr w:rsidR="00512C4B" w:rsidRPr="00FC6D9B" w14:paraId="709BAD9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14D1BCD"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14:paraId="6630642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8"/>
                <w:sz w:val="32"/>
                <w:szCs w:val="32"/>
                <w:cs/>
              </w:rPr>
              <w:t>1) มะเร็ง 5 อันดับแรก ได้แก่</w:t>
            </w:r>
            <w:r w:rsidRPr="00FC6D9B">
              <w:rPr>
                <w:rFonts w:ascii="TH SarabunPSK" w:hAnsi="TH SarabunPSK" w:cs="TH SarabunPSK"/>
                <w:color w:val="000000" w:themeColor="text1"/>
                <w:spacing w:val="-8"/>
                <w:sz w:val="32"/>
                <w:szCs w:val="32"/>
                <w:cs/>
              </w:rPr>
              <w:t xml:space="preserve"> มะเร็งตับ</w:t>
            </w:r>
            <w:r w:rsidRPr="00FC6D9B">
              <w:rPr>
                <w:rFonts w:ascii="TH SarabunPSK" w:hAnsi="TH SarabunPSK" w:cs="TH SarabunPSK"/>
                <w:color w:val="000000" w:themeColor="text1"/>
                <w:spacing w:val="-6"/>
                <w:sz w:val="32"/>
                <w:szCs w:val="32"/>
                <w:cs/>
              </w:rPr>
              <w:t>และท่อน้ำดี (</w:t>
            </w:r>
            <w:r w:rsidRPr="00FC6D9B">
              <w:rPr>
                <w:rFonts w:ascii="TH SarabunPSK" w:hAnsi="TH SarabunPSK" w:cs="TH SarabunPSK"/>
                <w:color w:val="000000" w:themeColor="text1"/>
                <w:spacing w:val="-6"/>
                <w:sz w:val="32"/>
                <w:szCs w:val="32"/>
              </w:rPr>
              <w:t>C22,C24</w:t>
            </w:r>
            <w:r w:rsidRPr="00FC6D9B">
              <w:rPr>
                <w:rFonts w:ascii="TH SarabunPSK" w:hAnsi="TH SarabunPSK" w:cs="TH SarabunPSK"/>
                <w:color w:val="000000" w:themeColor="text1"/>
                <w:spacing w:val="-6"/>
                <w:sz w:val="32"/>
                <w:szCs w:val="32"/>
                <w:cs/>
              </w:rPr>
              <w:t>) มะเร็งหลอดคอ หลอดลมใหญ่</w:t>
            </w:r>
            <w:r w:rsidRPr="00FC6D9B">
              <w:rPr>
                <w:rFonts w:ascii="TH SarabunPSK" w:hAnsi="TH SarabunPSK" w:cs="TH SarabunPSK"/>
                <w:color w:val="000000" w:themeColor="text1"/>
                <w:sz w:val="32"/>
                <w:szCs w:val="32"/>
                <w:cs/>
              </w:rPr>
              <w:t>และปอด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33</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34) มะเร็งเต้านม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50) มะเร็งลำไส้ใหญ่และทวารหนัก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18</w:t>
            </w:r>
            <w:r w:rsidRPr="00FC6D9B">
              <w:rPr>
                <w:rFonts w:ascii="TH SarabunPSK" w:hAnsi="TH SarabunPSK" w:cs="TH SarabunPSK"/>
                <w:color w:val="000000" w:themeColor="text1"/>
                <w:sz w:val="32"/>
                <w:szCs w:val="32"/>
              </w:rPr>
              <w:t>-C21</w:t>
            </w:r>
            <w:r w:rsidRPr="00FC6D9B">
              <w:rPr>
                <w:rFonts w:ascii="TH SarabunPSK" w:hAnsi="TH SarabunPSK" w:cs="TH SarabunPSK"/>
                <w:color w:val="000000" w:themeColor="text1"/>
                <w:sz w:val="32"/>
                <w:szCs w:val="32"/>
                <w:cs/>
              </w:rPr>
              <w:t>) และมะเร็งปากมดลูก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53)</w:t>
            </w:r>
          </w:p>
          <w:p w14:paraId="697F46D1" w14:textId="77777777" w:rsidR="00215F5C" w:rsidRPr="00FC6D9B" w:rsidRDefault="00215F5C" w:rsidP="00F26F4B">
            <w:pPr>
              <w:ind w:right="-108"/>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ระยะเวลาการรอคอยรับการรักษาด้วยการผ่าตัด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w:t>
            </w:r>
            <w:r w:rsidRPr="00FC6D9B">
              <w:rPr>
                <w:rFonts w:ascii="TH SarabunPSK" w:hAnsi="TH SarabunPSK" w:cs="TH SarabunPSK"/>
                <w:color w:val="000000" w:themeColor="text1"/>
                <w:sz w:val="32"/>
                <w:szCs w:val="32"/>
              </w:rPr>
              <w:t xml:space="preserve"> (Access to Care)</w:t>
            </w:r>
            <w:r w:rsidRPr="00FC6D9B">
              <w:rPr>
                <w:rFonts w:ascii="TH SarabunPSK" w:hAnsi="TH SarabunPSK" w:cs="TH SarabunPSK"/>
                <w:color w:val="000000" w:themeColor="text1"/>
                <w:sz w:val="32"/>
                <w:szCs w:val="32"/>
                <w:cs/>
              </w:rPr>
              <w:t xml:space="preserve"> การรักษาด้วยการผ่าตัดภายใน 4 สัปดาห์ (</w:t>
            </w:r>
            <w:r w:rsidRPr="00FC6D9B">
              <w:rPr>
                <w:rFonts w:ascii="TH SarabunPSK" w:hAnsi="TH SarabunPSK" w:cs="TH SarabunPSK"/>
                <w:color w:val="000000" w:themeColor="text1"/>
                <w:sz w:val="32"/>
                <w:szCs w:val="32"/>
              </w:rPr>
              <w:t>28</w:t>
            </w:r>
            <w:r w:rsidRPr="00FC6D9B">
              <w:rPr>
                <w:rFonts w:ascii="TH SarabunPSK" w:hAnsi="TH SarabunPSK" w:cs="TH SarabunPSK"/>
                <w:color w:val="000000" w:themeColor="text1"/>
                <w:sz w:val="32"/>
                <w:szCs w:val="32"/>
                <w:cs/>
              </w:rPr>
              <w:t xml:space="preserve"> วัน) โดยนับจาก</w:t>
            </w:r>
          </w:p>
          <w:p w14:paraId="136989DF" w14:textId="56E74317" w:rsidR="00215F5C" w:rsidRPr="00FC6D9B" w:rsidRDefault="00215F5C" w:rsidP="00D1749A">
            <w:pPr>
              <w:ind w:right="-108" w:firstLine="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วินิจฉัยเป็นมะเร็งและนำมาสู่การรักษามะเร็ง)นับถึงวันที่ได้รับการผ่าตัดรักษา</w:t>
            </w:r>
          </w:p>
          <w:p w14:paraId="52DAE908" w14:textId="77777777" w:rsidR="00215F5C" w:rsidRPr="00FC6D9B" w:rsidRDefault="00215F5C" w:rsidP="00F26F4B">
            <w:pPr>
              <w:ind w:right="-108" w:firstLine="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วันสุดท้ายของการรักษาด้วยวิธีอื่น (เช่น รังสีรักษา, เคมีบำบัด) โดยนับถึงวันที่ได้รับการผ่าตัดรักษา</w:t>
            </w:r>
          </w:p>
          <w:p w14:paraId="332ABA83" w14:textId="77777777" w:rsidR="00215F5C" w:rsidRPr="00FC6D9B" w:rsidRDefault="00215F5C" w:rsidP="00F26F4B">
            <w:pPr>
              <w:ind w:right="-108" w:firstLine="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ในกรณีที่ไม่มีการตรวจชิ้นเนื้อหรือไม่มีการรักษาด้วยวิธีอื่น ให้นับตั้งแต่วันที่ทำการตรวจวินิจฉัยทางรังสีวิทยา เช่น วันทำ </w:t>
            </w:r>
            <w:r w:rsidRPr="00FC6D9B">
              <w:rPr>
                <w:rFonts w:ascii="TH SarabunPSK" w:hAnsi="TH SarabunPSK" w:cs="TH SarabunPSK"/>
                <w:color w:val="000000" w:themeColor="text1"/>
                <w:sz w:val="32"/>
                <w:szCs w:val="32"/>
              </w:rPr>
              <w:t xml:space="preserve">CT, MRI, Ultrasound, X-ray </w:t>
            </w:r>
            <w:r w:rsidRPr="00FC6D9B">
              <w:rPr>
                <w:rFonts w:ascii="TH SarabunPSK" w:hAnsi="TH SarabunPSK" w:cs="TH SarabunPSK"/>
                <w:color w:val="000000" w:themeColor="text1"/>
                <w:sz w:val="32"/>
                <w:szCs w:val="32"/>
                <w:cs/>
              </w:rPr>
              <w:t>โดยนับจากครั้งที่นำผลมาตัดสินใจให้การรักษามะเร็ง เป็นต้น</w:t>
            </w:r>
          </w:p>
          <w:p w14:paraId="09420E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14:paraId="4643840C" w14:textId="77777777" w:rsidR="00215F5C" w:rsidRPr="00FC6D9B" w:rsidRDefault="00215F5C" w:rsidP="00F26F4B">
            <w:pPr>
              <w:pStyle w:val="ListParagraph"/>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3) ระยะเวลาการรอคอยรับการรักษาด้วยเคมีบำบัด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w:t>
            </w:r>
            <w:r w:rsidRPr="00FC6D9B">
              <w:rPr>
                <w:rFonts w:ascii="TH SarabunPSK" w:hAnsi="TH SarabunPSK" w:cs="TH SarabunPSK"/>
                <w:color w:val="000000" w:themeColor="text1"/>
                <w:sz w:val="32"/>
                <w:szCs w:val="32"/>
              </w:rPr>
              <w:t xml:space="preserve"> (Access to Care)</w:t>
            </w:r>
            <w:r w:rsidRPr="00FC6D9B">
              <w:rPr>
                <w:rFonts w:ascii="TH SarabunPSK" w:hAnsi="TH SarabunPSK" w:cs="TH SarabunPSK"/>
                <w:color w:val="000000" w:themeColor="text1"/>
                <w:sz w:val="32"/>
                <w:szCs w:val="32"/>
                <w:cs/>
              </w:rPr>
              <w:t xml:space="preserve"> การรักษาด้วยเคมีบำบัดภายใน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สัปดาห์ (</w:t>
            </w:r>
            <w:r w:rsidRPr="00FC6D9B">
              <w:rPr>
                <w:rFonts w:ascii="TH SarabunPSK" w:hAnsi="TH SarabunPSK" w:cs="TH SarabunPSK"/>
                <w:color w:val="000000" w:themeColor="text1"/>
                <w:sz w:val="32"/>
                <w:szCs w:val="32"/>
              </w:rPr>
              <w:t>42</w:t>
            </w:r>
            <w:r w:rsidRPr="00FC6D9B">
              <w:rPr>
                <w:rFonts w:ascii="TH SarabunPSK" w:hAnsi="TH SarabunPSK" w:cs="TH SarabunPSK"/>
                <w:color w:val="000000" w:themeColor="text1"/>
                <w:sz w:val="32"/>
                <w:szCs w:val="32"/>
                <w:cs/>
              </w:rPr>
              <w:t xml:space="preserve"> วัน) โดยนับจาก</w:t>
            </w:r>
          </w:p>
          <w:p w14:paraId="272D940E"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การวินิจฉัยเป็นมะเร็งและนำมาสู่การรักษามะเร็ง)นับถึงวันที่ผู้ป่วยได้รับยาเคมีวันแรก</w:t>
            </w:r>
          </w:p>
          <w:p w14:paraId="1A95B2CE"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วันสุดท้ายของการรักษาด้วยวิธีอื่น (เช่น รังสีรักษา, ผ่าตัด) นับถึงวันที่ผู้ป่วยได้รับยาเคมีวันแรก(การรักษาผ่าตัด นับจากวันที่ผ่าตัด)</w:t>
            </w:r>
          </w:p>
          <w:p w14:paraId="7BF95AE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14:paraId="282065F9"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 ระยะเวลาการรอคอยรับการรักษาด้วยรังสีรักษา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 </w:t>
            </w:r>
            <w:r w:rsidRPr="00FC6D9B">
              <w:rPr>
                <w:rFonts w:ascii="TH SarabunPSK" w:hAnsi="TH SarabunPSK" w:cs="TH SarabunPSK"/>
                <w:color w:val="000000" w:themeColor="text1"/>
                <w:sz w:val="32"/>
                <w:szCs w:val="32"/>
              </w:rPr>
              <w:t>(Access to Care)</w:t>
            </w:r>
            <w:r w:rsidRPr="00FC6D9B">
              <w:rPr>
                <w:rFonts w:ascii="TH SarabunPSK" w:hAnsi="TH SarabunPSK" w:cs="TH SarabunPSK"/>
                <w:color w:val="000000" w:themeColor="text1"/>
                <w:sz w:val="32"/>
                <w:szCs w:val="32"/>
                <w:cs/>
              </w:rPr>
              <w:t xml:space="preserve"> การรักษาด้วยรังสีรักษาภายใน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สัปดาห์ (</w:t>
            </w:r>
            <w:r w:rsidRPr="00FC6D9B">
              <w:rPr>
                <w:rFonts w:ascii="TH SarabunPSK" w:hAnsi="TH SarabunPSK" w:cs="TH SarabunPSK"/>
                <w:color w:val="000000" w:themeColor="text1"/>
                <w:sz w:val="32"/>
                <w:szCs w:val="32"/>
              </w:rPr>
              <w:t>42</w:t>
            </w:r>
            <w:r w:rsidRPr="00FC6D9B">
              <w:rPr>
                <w:rFonts w:ascii="TH SarabunPSK" w:hAnsi="TH SarabunPSK" w:cs="TH SarabunPSK"/>
                <w:color w:val="000000" w:themeColor="text1"/>
                <w:sz w:val="32"/>
                <w:szCs w:val="32"/>
                <w:cs/>
              </w:rPr>
              <w:t xml:space="preserve"> วัน) โดยนับจาก</w:t>
            </w:r>
          </w:p>
          <w:p w14:paraId="7DF4BB39"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นับถึงวันแรกที่ผู้ป่วยได้รับรังสีรักษา</w:t>
            </w:r>
          </w:p>
          <w:p w14:paraId="30BF7BA2"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14:paraId="3CF6CE7E"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ในกรณีไม่มีการตรวจชิ้นเนื้อหรือไม่มีการรักษาด้วยวิธีอื่นและผู้ป่วยส่งต่อจากสถานพยาบาลอื่นให้ใช้หลักการเดียวกับข้อ 2. ระยะเวลาการรอคอยรับการรักษาด้วยการผ่าตัด</w:t>
            </w:r>
          </w:p>
          <w:p w14:paraId="635C8D0A" w14:textId="77777777" w:rsidR="00215F5C" w:rsidRPr="00FC6D9B" w:rsidRDefault="00215F5C" w:rsidP="00F26F4B">
            <w:pPr>
              <w:pStyle w:val="ListParagraph"/>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การรายงานตัวชี้วัดผู้ป่วยมะเร็งรายใหม่ 5 โรค ไม่รวมกรณี </w:t>
            </w:r>
            <w:r w:rsidRPr="00FC6D9B">
              <w:rPr>
                <w:rFonts w:ascii="TH SarabunPSK" w:hAnsi="TH SarabunPSK" w:cs="TH SarabunPSK"/>
                <w:color w:val="000000" w:themeColor="text1"/>
                <w:sz w:val="32"/>
                <w:szCs w:val="32"/>
              </w:rPr>
              <w:t>Metastatic (Unknown primary)</w:t>
            </w:r>
          </w:p>
        </w:tc>
      </w:tr>
      <w:tr w:rsidR="00512C4B" w:rsidRPr="00FC6D9B" w14:paraId="21CC364F" w14:textId="77777777" w:rsidTr="00D1749A">
        <w:trPr>
          <w:jc w:val="center"/>
        </w:trPr>
        <w:tc>
          <w:tcPr>
            <w:tcW w:w="10201" w:type="dxa"/>
            <w:gridSpan w:val="2"/>
            <w:tcBorders>
              <w:top w:val="single" w:sz="4" w:space="0" w:color="auto"/>
              <w:left w:val="single" w:sz="4" w:space="0" w:color="auto"/>
              <w:bottom w:val="single" w:sz="4" w:space="0" w:color="auto"/>
              <w:right w:val="single" w:sz="4" w:space="0" w:color="auto"/>
            </w:tcBorders>
          </w:tcPr>
          <w:p w14:paraId="1F5F8E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 xml:space="preserve">: </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54"/>
              <w:gridCol w:w="2154"/>
              <w:gridCol w:w="2154"/>
            </w:tblGrid>
            <w:tr w:rsidR="00512C4B" w:rsidRPr="00FC6D9B" w14:paraId="223B5DFA" w14:textId="77777777" w:rsidTr="00D1749A">
              <w:trPr>
                <w:jc w:val="center"/>
              </w:trPr>
              <w:tc>
                <w:tcPr>
                  <w:tcW w:w="2551" w:type="dxa"/>
                </w:tcPr>
                <w:p w14:paraId="2FF69F4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w:t>
                  </w:r>
                </w:p>
              </w:tc>
              <w:tc>
                <w:tcPr>
                  <w:tcW w:w="2154" w:type="dxa"/>
                </w:tcPr>
                <w:p w14:paraId="234A09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54" w:type="dxa"/>
                </w:tcPr>
                <w:p w14:paraId="6A561E0F"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54" w:type="dxa"/>
                </w:tcPr>
                <w:p w14:paraId="04CC0729"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781FE6B0" w14:textId="77777777" w:rsidTr="00D1749A">
              <w:trPr>
                <w:jc w:val="center"/>
              </w:trPr>
              <w:tc>
                <w:tcPr>
                  <w:tcW w:w="2551" w:type="dxa"/>
                </w:tcPr>
                <w:p w14:paraId="5A910E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2154" w:type="dxa"/>
                </w:tcPr>
                <w:p w14:paraId="09E5ED5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54CED5D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1DEF15B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75</w:t>
                  </w:r>
                </w:p>
              </w:tc>
            </w:tr>
            <w:tr w:rsidR="00512C4B" w:rsidRPr="00FC6D9B" w14:paraId="3956E9A6" w14:textId="77777777" w:rsidTr="00D1749A">
              <w:trPr>
                <w:jc w:val="center"/>
              </w:trPr>
              <w:tc>
                <w:tcPr>
                  <w:tcW w:w="2551" w:type="dxa"/>
                </w:tcPr>
                <w:p w14:paraId="7AE1E16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2154" w:type="dxa"/>
                </w:tcPr>
                <w:p w14:paraId="469102CF"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ร้อยละ 70</w:t>
                  </w:r>
                </w:p>
                <w:p w14:paraId="4425A9AC" w14:textId="77777777" w:rsidR="00215F5C" w:rsidRPr="00FC6D9B" w:rsidRDefault="00215F5C" w:rsidP="00F26F4B">
                  <w:pPr>
                    <w:contextualSpacing/>
                    <w:rPr>
                      <w:rFonts w:ascii="TH SarabunPSK" w:hAnsi="TH SarabunPSK" w:cs="TH SarabunPSK"/>
                      <w:b/>
                      <w:bCs/>
                      <w:color w:val="000000" w:themeColor="text1"/>
                      <w:sz w:val="32"/>
                      <w:szCs w:val="32"/>
                    </w:rPr>
                  </w:pPr>
                </w:p>
              </w:tc>
              <w:tc>
                <w:tcPr>
                  <w:tcW w:w="2154" w:type="dxa"/>
                </w:tcPr>
                <w:p w14:paraId="73EB099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1ADBEB75"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ร้อยละ 75</w:t>
                  </w:r>
                </w:p>
                <w:p w14:paraId="01E495E3"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647A3E80" w14:textId="77777777" w:rsidTr="00D1749A">
              <w:trPr>
                <w:jc w:val="center"/>
              </w:trPr>
              <w:tc>
                <w:tcPr>
                  <w:tcW w:w="2551" w:type="dxa"/>
                </w:tcPr>
                <w:p w14:paraId="564E6A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2154" w:type="dxa"/>
                </w:tcPr>
                <w:p w14:paraId="195423B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60</w:t>
                  </w:r>
                </w:p>
              </w:tc>
              <w:tc>
                <w:tcPr>
                  <w:tcW w:w="2154" w:type="dxa"/>
                </w:tcPr>
                <w:p w14:paraId="4BEB15D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60</w:t>
                  </w:r>
                </w:p>
              </w:tc>
              <w:tc>
                <w:tcPr>
                  <w:tcW w:w="2154" w:type="dxa"/>
                </w:tcPr>
                <w:p w14:paraId="14B0FA2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65</w:t>
                  </w:r>
                </w:p>
              </w:tc>
            </w:tr>
          </w:tbl>
          <w:p w14:paraId="40BCB082" w14:textId="77777777" w:rsidR="00215F5C" w:rsidRPr="00FC6D9B" w:rsidRDefault="00215F5C" w:rsidP="00F26F4B">
            <w:pPr>
              <w:contextualSpacing/>
              <w:rPr>
                <w:rFonts w:ascii="TH SarabunPSK" w:hAnsi="TH SarabunPSK" w:cs="TH SarabunPSK"/>
                <w:color w:val="000000" w:themeColor="text1"/>
                <w:sz w:val="32"/>
                <w:szCs w:val="32"/>
                <w:highlight w:val="yellow"/>
                <w:lang w:val="en-GB"/>
              </w:rPr>
            </w:pPr>
          </w:p>
        </w:tc>
      </w:tr>
      <w:tr w:rsidR="00512C4B" w:rsidRPr="00FC6D9B" w14:paraId="446924FD"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24C285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14:paraId="2EB3D7C3"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เพื่อลดระยะเวลารอคอย ผ่าตัด เคมีบำบัด รังสีรักษา </w:t>
            </w:r>
            <w:r w:rsidRPr="00FC6D9B">
              <w:rPr>
                <w:rFonts w:ascii="TH SarabunPSK" w:eastAsia="Times New Roman" w:hAnsi="TH SarabunPSK" w:cs="TH SarabunPSK"/>
                <w:color w:val="000000" w:themeColor="text1"/>
                <w:sz w:val="32"/>
                <w:szCs w:val="32"/>
                <w:cs/>
              </w:rPr>
              <w:t xml:space="preserve">ของมะเร็ง </w:t>
            </w:r>
            <w:r w:rsidRPr="00FC6D9B">
              <w:rPr>
                <w:rFonts w:ascii="TH SarabunPSK" w:eastAsia="Times New Roman" w:hAnsi="TH SarabunPSK" w:cs="TH SarabunPSK"/>
                <w:color w:val="000000" w:themeColor="text1"/>
                <w:sz w:val="32"/>
                <w:szCs w:val="32"/>
              </w:rPr>
              <w:t xml:space="preserve">5 </w:t>
            </w:r>
            <w:r w:rsidRPr="00FC6D9B">
              <w:rPr>
                <w:rFonts w:ascii="TH SarabunPSK" w:eastAsia="Times New Roman" w:hAnsi="TH SarabunPSK" w:cs="TH SarabunPSK"/>
                <w:color w:val="000000" w:themeColor="text1"/>
                <w:sz w:val="32"/>
                <w:szCs w:val="32"/>
                <w:cs/>
              </w:rPr>
              <w:t>อันดับแรก</w:t>
            </w:r>
          </w:p>
        </w:tc>
      </w:tr>
      <w:tr w:rsidR="00512C4B" w:rsidRPr="00FC6D9B" w14:paraId="5C34B5F1"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0BCCCE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14:paraId="360CE52D" w14:textId="77777777" w:rsidR="00215F5C" w:rsidRPr="00FC6D9B" w:rsidRDefault="00215F5C" w:rsidP="0066236D">
            <w:pPr>
              <w:pStyle w:val="ListParagraph"/>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ผู้ป่วยมะเร็งที่ต้องได้รับการรักษามะเร็งด้วยวิธีผ่าตัด</w:t>
            </w:r>
          </w:p>
          <w:p w14:paraId="27C0B87B" w14:textId="77777777" w:rsidR="00215F5C" w:rsidRPr="00FC6D9B" w:rsidRDefault="00215F5C" w:rsidP="0066236D">
            <w:pPr>
              <w:pStyle w:val="ListParagraph"/>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ผู้ป่วยมะเร็งที่ต้องได้รับการรักษามะเร็งด้วยวิธีเคมีบำบัด</w:t>
            </w:r>
          </w:p>
          <w:p w14:paraId="277204F3" w14:textId="77777777" w:rsidR="00215F5C" w:rsidRPr="00FC6D9B" w:rsidRDefault="00215F5C" w:rsidP="0066236D">
            <w:pPr>
              <w:pStyle w:val="ListParagraph"/>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ผู้ป่วยมะเร็งที่ต้องได้รับการรักษามะเร็งด้วยวิธีรังสีรักษา</w:t>
            </w:r>
          </w:p>
        </w:tc>
      </w:tr>
      <w:tr w:rsidR="00512C4B" w:rsidRPr="00FC6D9B" w14:paraId="0B4DF31A"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D34CC5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14:paraId="1D8F439A" w14:textId="77777777" w:rsidR="00215F5C" w:rsidRPr="00FC6D9B" w:rsidRDefault="00215F5C" w:rsidP="0066236D">
            <w:pPr>
              <w:pStyle w:val="ListParagraph"/>
              <w:numPr>
                <w:ilvl w:val="0"/>
                <w:numId w:val="37"/>
              </w:numPr>
              <w:tabs>
                <w:tab w:val="left" w:pos="270"/>
              </w:tabs>
              <w:ind w:left="318" w:hanging="317"/>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จำนวนผู้ป่วยที่ได้รับการวินิจฉัยว่าเป็นมะเร็งและมีแผนการรักษา จำแนกตามประเภทการรักษา</w:t>
            </w:r>
          </w:p>
          <w:p w14:paraId="1C212E4F" w14:textId="77777777" w:rsidR="00215F5C" w:rsidRPr="00FC6D9B" w:rsidRDefault="00215F5C" w:rsidP="0066236D">
            <w:pPr>
              <w:pStyle w:val="ListParagraph"/>
              <w:numPr>
                <w:ilvl w:val="0"/>
                <w:numId w:val="37"/>
              </w:numPr>
              <w:tabs>
                <w:tab w:val="left" w:pos="270"/>
              </w:tabs>
              <w:ind w:left="318"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จำนวนผู้ป่วยที่เข้าถึงบริการได้รับการรักษา โดยมีระยะเวลาการรอคอยของแต่ละการรักษา ได้แก่ ศัลยกรรม</w:t>
            </w:r>
            <w:r w:rsidRPr="00FC6D9B">
              <w:rPr>
                <w:rFonts w:ascii="TH SarabunPSK" w:hAnsi="TH SarabunPSK" w:cs="TH SarabunPSK"/>
                <w:color w:val="000000" w:themeColor="text1"/>
                <w:sz w:val="32"/>
                <w:szCs w:val="32"/>
              </w:rPr>
              <w:t>(S)</w:t>
            </w:r>
            <w:r w:rsidRPr="00FC6D9B">
              <w:rPr>
                <w:rFonts w:ascii="TH SarabunPSK" w:hAnsi="TH SarabunPSK" w:cs="TH SarabunPSK"/>
                <w:color w:val="000000" w:themeColor="text1"/>
                <w:sz w:val="32"/>
                <w:szCs w:val="32"/>
                <w:cs/>
              </w:rPr>
              <w:t xml:space="preserve"> เคมีบำบัด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 xml:space="preserve"> รังสีรักษา</w:t>
            </w:r>
            <w:r w:rsidRPr="00FC6D9B">
              <w:rPr>
                <w:rFonts w:ascii="TH SarabunPSK" w:hAnsi="TH SarabunPSK" w:cs="TH SarabunPSK"/>
                <w:color w:val="000000" w:themeColor="text1"/>
                <w:sz w:val="32"/>
                <w:szCs w:val="32"/>
              </w:rPr>
              <w:t>(R)</w:t>
            </w:r>
            <w:r w:rsidRPr="00FC6D9B">
              <w:rPr>
                <w:rFonts w:ascii="TH SarabunPSK" w:hAnsi="TH SarabunPSK" w:cs="TH SarabunPSK"/>
                <w:color w:val="000000" w:themeColor="text1"/>
                <w:sz w:val="32"/>
                <w:szCs w:val="32"/>
                <w:cs/>
              </w:rPr>
              <w:t xml:space="preserve"> ตามเกณฑ์ที่กำหนด</w:t>
            </w:r>
          </w:p>
          <w:p w14:paraId="3FFA4B7D" w14:textId="77777777" w:rsidR="00215F5C" w:rsidRPr="00FC6D9B" w:rsidRDefault="00215F5C" w:rsidP="0066236D">
            <w:pPr>
              <w:pStyle w:val="ListParagraph"/>
              <w:numPr>
                <w:ilvl w:val="0"/>
                <w:numId w:val="37"/>
              </w:numPr>
              <w:tabs>
                <w:tab w:val="left" w:pos="270"/>
              </w:tabs>
              <w:ind w:left="318"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w:t>
            </w:r>
            <w:r w:rsidRPr="00FC6D9B">
              <w:rPr>
                <w:rFonts w:ascii="TH SarabunPSK" w:hAnsi="TH SarabunPSK" w:cs="TH SarabunPSK"/>
                <w:color w:val="000000" w:themeColor="text1"/>
                <w:sz w:val="32"/>
                <w:szCs w:val="32"/>
                <w:u w:val="single"/>
                <w:cs/>
              </w:rPr>
              <w:t>วันที่</w:t>
            </w:r>
            <w:r w:rsidRPr="00FC6D9B">
              <w:rPr>
                <w:rFonts w:ascii="TH SarabunPSK" w:hAnsi="TH SarabunPSK" w:cs="TH SarabunPSK"/>
                <w:color w:val="000000" w:themeColor="text1"/>
                <w:sz w:val="32"/>
                <w:szCs w:val="32"/>
                <w:cs/>
              </w:rPr>
              <w:t>เกี่ยวข้องกับการรักษา ที่ต้องบันทึกเพื่อประมวลผล ได้แก่</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 xml:space="preserve">3.1 </w:t>
            </w:r>
            <w:r w:rsidRPr="00FC6D9B">
              <w:rPr>
                <w:rFonts w:ascii="TH SarabunPSK" w:hAnsi="TH SarabunPSK" w:cs="TH SarabunPSK"/>
                <w:color w:val="000000" w:themeColor="text1"/>
                <w:sz w:val="32"/>
                <w:szCs w:val="32"/>
                <w:u w:val="single"/>
                <w:cs/>
              </w:rPr>
              <w:t>วันตัดชิ้นเนื้อหรือเซลล์</w:t>
            </w:r>
            <w:r w:rsidRPr="00FC6D9B">
              <w:rPr>
                <w:rFonts w:ascii="TH SarabunPSK" w:hAnsi="TH SarabunPSK" w:cs="TH SarabunPSK"/>
                <w:color w:val="000000" w:themeColor="text1"/>
                <w:sz w:val="32"/>
                <w:szCs w:val="32"/>
              </w:rPr>
              <w:t xml:space="preserve"> (Obtained_date) </w:t>
            </w:r>
            <w:r w:rsidRPr="00FC6D9B">
              <w:rPr>
                <w:rFonts w:ascii="TH SarabunPSK" w:hAnsi="TH SarabunPSK" w:cs="TH SarabunPSK"/>
                <w:color w:val="000000" w:themeColor="text1"/>
                <w:sz w:val="32"/>
                <w:szCs w:val="32"/>
                <w:cs/>
              </w:rPr>
              <w:t>วันที่ส่งตรวจวินิจฉัยโรค</w:t>
            </w:r>
            <w:r w:rsidRPr="00FC6D9B">
              <w:rPr>
                <w:rFonts w:ascii="TH SarabunPSK" w:hAnsi="TH SarabunPSK" w:cs="TH SarabunPSK"/>
                <w:color w:val="000000" w:themeColor="text1"/>
                <w:sz w:val="32"/>
                <w:szCs w:val="32"/>
                <w:cs/>
              </w:rPr>
              <w:br/>
              <w:t>มะเร็งและเป็นครั้งที่ใช้ยืนยันโรคและนำมาซึ่งการรักษานั้นๆ</w:t>
            </w:r>
            <w:r w:rsidRPr="00FC6D9B">
              <w:rPr>
                <w:rFonts w:ascii="TH SarabunPSK" w:hAnsi="TH SarabunPSK" w:cs="TH SarabunPSK"/>
                <w:color w:val="000000" w:themeColor="text1"/>
                <w:sz w:val="32"/>
                <w:szCs w:val="32"/>
              </w:rPr>
              <w:br/>
              <w:t xml:space="preserve">3.2 </w:t>
            </w:r>
            <w:r w:rsidRPr="00FC6D9B">
              <w:rPr>
                <w:rFonts w:ascii="TH SarabunPSK" w:hAnsi="TH SarabunPSK" w:cs="TH SarabunPSK"/>
                <w:color w:val="000000" w:themeColor="text1"/>
                <w:sz w:val="32"/>
                <w:szCs w:val="32"/>
                <w:u w:val="single"/>
                <w:cs/>
              </w:rPr>
              <w:t>วันผ่าตัด</w:t>
            </w:r>
            <w:r w:rsidRPr="00FC6D9B">
              <w:rPr>
                <w:rFonts w:ascii="TH SarabunPSK" w:hAnsi="TH SarabunPSK" w:cs="TH SarabunPSK"/>
                <w:color w:val="000000" w:themeColor="text1"/>
                <w:sz w:val="32"/>
                <w:szCs w:val="32"/>
              </w:rPr>
              <w:t xml:space="preserve"> (Operation_date</w:t>
            </w:r>
            <w:r w:rsidRPr="00FC6D9B">
              <w:rPr>
                <w:rFonts w:ascii="TH SarabunPSK" w:hAnsi="TH SarabunPSK" w:cs="TH SarabunPSK"/>
                <w:color w:val="000000" w:themeColor="text1"/>
                <w:sz w:val="32"/>
                <w:szCs w:val="32"/>
                <w:cs/>
              </w:rPr>
              <w:t>) เพื่อการรักษา</w:t>
            </w:r>
          </w:p>
          <w:p w14:paraId="002EDC7F" w14:textId="77777777" w:rsidR="00215F5C" w:rsidRPr="00FC6D9B" w:rsidRDefault="00215F5C" w:rsidP="00F26F4B">
            <w:pPr>
              <w:pStyle w:val="ListParagraph"/>
              <w:tabs>
                <w:tab w:val="left" w:pos="679"/>
              </w:tabs>
              <w:ind w:left="318"/>
              <w:rPr>
                <w:rFonts w:ascii="TH SarabunPSK" w:hAnsi="TH SarabunPSK" w:cs="TH SarabunPSK"/>
                <w:b/>
                <w:bCs/>
                <w:color w:val="000000" w:themeColor="text1"/>
                <w:sz w:val="32"/>
                <w:szCs w:val="32"/>
                <w:u w:val="single"/>
              </w:rPr>
            </w:pPr>
            <w:r w:rsidRPr="00FC6D9B">
              <w:rPr>
                <w:rFonts w:ascii="TH SarabunPSK" w:hAnsi="TH SarabunPSK" w:cs="TH SarabunPSK"/>
                <w:color w:val="000000" w:themeColor="text1"/>
                <w:sz w:val="32"/>
                <w:szCs w:val="32"/>
              </w:rPr>
              <w:t xml:space="preserve">3.3 </w:t>
            </w:r>
            <w:r w:rsidRPr="00FC6D9B">
              <w:rPr>
                <w:rFonts w:ascii="TH SarabunPSK" w:hAnsi="TH SarabunPSK" w:cs="TH SarabunPSK"/>
                <w:color w:val="000000" w:themeColor="text1"/>
                <w:sz w:val="32"/>
                <w:szCs w:val="32"/>
                <w:cs/>
              </w:rPr>
              <w:t>วันที่ได้รับ</w:t>
            </w:r>
            <w:r w:rsidRPr="00FC6D9B">
              <w:rPr>
                <w:rFonts w:ascii="TH SarabunPSK" w:hAnsi="TH SarabunPSK" w:cs="TH SarabunPSK"/>
                <w:color w:val="000000" w:themeColor="text1"/>
                <w:sz w:val="32"/>
                <w:szCs w:val="32"/>
                <w:u w:val="single"/>
                <w:cs/>
              </w:rPr>
              <w:t>ยาเคมีวันแรก</w:t>
            </w:r>
            <w:r w:rsidRPr="00FC6D9B">
              <w:rPr>
                <w:rFonts w:ascii="TH SarabunPSK" w:hAnsi="TH SarabunPSK" w:cs="TH SarabunPSK"/>
                <w:color w:val="000000" w:themeColor="text1"/>
                <w:sz w:val="32"/>
                <w:szCs w:val="32"/>
                <w:cs/>
              </w:rPr>
              <w:t>และวันที่ได้รับ</w:t>
            </w:r>
            <w:r w:rsidRPr="00FC6D9B">
              <w:rPr>
                <w:rFonts w:ascii="TH SarabunPSK" w:hAnsi="TH SarabunPSK" w:cs="TH SarabunPSK"/>
                <w:color w:val="000000" w:themeColor="text1"/>
                <w:sz w:val="32"/>
                <w:szCs w:val="32"/>
                <w:u w:val="single"/>
                <w:cs/>
              </w:rPr>
              <w:t>เคมีวันสุดท้าย</w:t>
            </w:r>
            <w:r w:rsidRPr="00FC6D9B">
              <w:rPr>
                <w:rFonts w:ascii="TH SarabunPSK" w:hAnsi="TH SarabunPSK" w:cs="TH SarabunPSK"/>
                <w:strike/>
                <w:color w:val="000000" w:themeColor="text1"/>
                <w:sz w:val="32"/>
                <w:szCs w:val="32"/>
                <w:cs/>
              </w:rPr>
              <w:br/>
            </w:r>
            <w:r w:rsidRPr="00FC6D9B">
              <w:rPr>
                <w:rFonts w:ascii="TH SarabunPSK" w:hAnsi="TH SarabunPSK" w:cs="TH SarabunPSK"/>
                <w:color w:val="000000" w:themeColor="text1"/>
                <w:sz w:val="32"/>
                <w:szCs w:val="32"/>
              </w:rPr>
              <w:t xml:space="preserve">3.4 </w:t>
            </w:r>
            <w:r w:rsidRPr="00FC6D9B">
              <w:rPr>
                <w:rFonts w:ascii="TH SarabunPSK" w:hAnsi="TH SarabunPSK" w:cs="TH SarabunPSK"/>
                <w:color w:val="000000" w:themeColor="text1"/>
                <w:sz w:val="32"/>
                <w:szCs w:val="32"/>
                <w:cs/>
              </w:rPr>
              <w:t>วันที่</w:t>
            </w:r>
            <w:r w:rsidRPr="00FC6D9B">
              <w:rPr>
                <w:rFonts w:ascii="TH SarabunPSK" w:hAnsi="TH SarabunPSK" w:cs="TH SarabunPSK"/>
                <w:color w:val="000000" w:themeColor="text1"/>
                <w:sz w:val="32"/>
                <w:szCs w:val="32"/>
                <w:u w:val="single"/>
                <w:cs/>
              </w:rPr>
              <w:t>ฉายแสงวันแรก</w:t>
            </w:r>
            <w:r w:rsidRPr="00FC6D9B">
              <w:rPr>
                <w:rFonts w:ascii="TH SarabunPSK" w:hAnsi="TH SarabunPSK" w:cs="TH SarabunPSK"/>
                <w:color w:val="000000" w:themeColor="text1"/>
                <w:sz w:val="32"/>
                <w:szCs w:val="32"/>
                <w:cs/>
              </w:rPr>
              <w:t>และ วันที่</w:t>
            </w:r>
            <w:r w:rsidRPr="00FC6D9B">
              <w:rPr>
                <w:rFonts w:ascii="TH SarabunPSK" w:hAnsi="TH SarabunPSK" w:cs="TH SarabunPSK"/>
                <w:color w:val="000000" w:themeColor="text1"/>
                <w:sz w:val="32"/>
                <w:szCs w:val="32"/>
                <w:u w:val="single"/>
                <w:cs/>
              </w:rPr>
              <w:t>ฉายแสงวันสุดท้าย</w:t>
            </w:r>
          </w:p>
          <w:p w14:paraId="20CD9EB3" w14:textId="77777777" w:rsidR="00215F5C" w:rsidRPr="00FC6D9B" w:rsidRDefault="00215F5C" w:rsidP="00F26F4B">
            <w:pPr>
              <w:pStyle w:val="ListParagraph"/>
              <w:tabs>
                <w:tab w:val="left" w:pos="679"/>
              </w:tabs>
              <w:ind w:left="318"/>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u w:val="single"/>
                <w:cs/>
              </w:rPr>
              <w:t>กรณีการวินิจฉัยไม่สามารถตัดชิ้นเนื้อ</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 xml:space="preserve">วันที่ทำการตรวจวินิจฉัย เช่น </w:t>
            </w:r>
            <w:r w:rsidRPr="00FC6D9B">
              <w:rPr>
                <w:rFonts w:ascii="TH SarabunPSK" w:hAnsi="TH SarabunPSK" w:cs="TH SarabunPSK"/>
                <w:color w:val="000000" w:themeColor="text1"/>
                <w:sz w:val="32"/>
                <w:szCs w:val="32"/>
              </w:rPr>
              <w:t xml:space="preserve">CT, MRI, Ultrasound, X-ray </w:t>
            </w:r>
            <w:r w:rsidRPr="00FC6D9B">
              <w:rPr>
                <w:rFonts w:ascii="TH SarabunPSK" w:hAnsi="TH SarabunPSK" w:cs="TH SarabunPSK"/>
                <w:color w:val="000000" w:themeColor="text1"/>
                <w:sz w:val="32"/>
                <w:szCs w:val="32"/>
                <w:cs/>
              </w:rPr>
              <w:t>โดยนับจากครั้งที่นำผลมาตัดสินใจให้การรักษามะเร็ง</w:t>
            </w:r>
          </w:p>
        </w:tc>
      </w:tr>
      <w:tr w:rsidR="00512C4B" w:rsidRPr="00FC6D9B" w14:paraId="5E407A6A" w14:textId="77777777" w:rsidTr="00D1749A">
        <w:trPr>
          <w:trHeight w:val="780"/>
          <w:jc w:val="center"/>
        </w:trPr>
        <w:tc>
          <w:tcPr>
            <w:tcW w:w="2547" w:type="dxa"/>
            <w:tcBorders>
              <w:top w:val="single" w:sz="4" w:space="0" w:color="auto"/>
              <w:left w:val="single" w:sz="4" w:space="0" w:color="auto"/>
              <w:bottom w:val="single" w:sz="4" w:space="0" w:color="auto"/>
              <w:right w:val="single" w:sz="4" w:space="0" w:color="auto"/>
            </w:tcBorders>
          </w:tcPr>
          <w:p w14:paraId="4873E58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14:paraId="2139C8B5" w14:textId="77777777" w:rsidR="00215F5C" w:rsidRPr="00FC6D9B" w:rsidRDefault="00215F5C" w:rsidP="00F26F4B">
            <w:pPr>
              <w:tabs>
                <w:tab w:val="left" w:pos="35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จาก </w:t>
            </w:r>
            <w:r w:rsidRPr="00FC6D9B">
              <w:rPr>
                <w:rFonts w:ascii="TH SarabunPSK" w:hAnsi="TH SarabunPSK" w:cs="TH SarabunPSK"/>
                <w:color w:val="000000" w:themeColor="text1"/>
                <w:sz w:val="32"/>
                <w:szCs w:val="32"/>
              </w:rPr>
              <w:t>Hospital Based Cancer Registry</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Thai Cancer Based</w:t>
            </w:r>
            <w:r w:rsidRPr="00FC6D9B">
              <w:rPr>
                <w:rFonts w:ascii="TH SarabunPSK" w:hAnsi="TH SarabunPSK" w:cs="TH SarabunPSK"/>
                <w:color w:val="000000" w:themeColor="text1"/>
                <w:sz w:val="32"/>
                <w:szCs w:val="32"/>
                <w:cs/>
              </w:rPr>
              <w:t xml:space="preserve"> หรือ ระบบ </w:t>
            </w:r>
            <w:r w:rsidRPr="00FC6D9B">
              <w:rPr>
                <w:rFonts w:ascii="TH SarabunPSK" w:hAnsi="TH SarabunPSK" w:cs="TH SarabunPSK"/>
                <w:color w:val="000000" w:themeColor="text1"/>
                <w:sz w:val="32"/>
                <w:szCs w:val="32"/>
              </w:rPr>
              <w:t xml:space="preserve">Cancer Informatics </w:t>
            </w:r>
            <w:r w:rsidRPr="00FC6D9B">
              <w:rPr>
                <w:rFonts w:ascii="TH SarabunPSK" w:hAnsi="TH SarabunPSK" w:cs="TH SarabunPSK"/>
                <w:color w:val="000000" w:themeColor="text1"/>
                <w:sz w:val="32"/>
                <w:szCs w:val="32"/>
                <w:cs/>
              </w:rPr>
              <w:t>ของโรงพยาบาล )</w:t>
            </w:r>
          </w:p>
          <w:p w14:paraId="40D59EF9" w14:textId="77777777" w:rsidR="00215F5C" w:rsidRPr="00FC6D9B" w:rsidRDefault="00215F5C" w:rsidP="00F26F4B">
            <w:pPr>
              <w:tabs>
                <w:tab w:val="left" w:pos="357"/>
              </w:tabs>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หน่วยบริการศัลยกรรม ห้องผ่าตัด เคมีบำบัด  และรังสีรักษา สามารถบันทึกข้อมูลส่วนที่เกี่ยวข้องผ่าน </w:t>
            </w:r>
            <w:r w:rsidRPr="00FC6D9B">
              <w:rPr>
                <w:rFonts w:ascii="TH SarabunPSK" w:hAnsi="TH SarabunPSK" w:cs="TH SarabunPSK"/>
                <w:color w:val="000000" w:themeColor="text1"/>
                <w:sz w:val="32"/>
                <w:szCs w:val="32"/>
              </w:rPr>
              <w:t xml:space="preserve">TCB </w:t>
            </w:r>
            <w:r w:rsidRPr="00FC6D9B">
              <w:rPr>
                <w:rFonts w:ascii="TH SarabunPSK" w:hAnsi="TH SarabunPSK" w:cs="TH SarabunPSK"/>
                <w:color w:val="000000" w:themeColor="text1"/>
                <w:sz w:val="32"/>
                <w:szCs w:val="32"/>
                <w:cs/>
              </w:rPr>
              <w:t>ได้ ควบคู่กับงานทะเบียนมะเร็ง</w:t>
            </w:r>
          </w:p>
        </w:tc>
      </w:tr>
      <w:tr w:rsidR="00512C4B" w:rsidRPr="00FC6D9B" w14:paraId="541D0AAF"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AA52B0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w:t>
            </w:r>
          </w:p>
        </w:tc>
        <w:tc>
          <w:tcPr>
            <w:tcW w:w="7654" w:type="dxa"/>
            <w:tcBorders>
              <w:top w:val="single" w:sz="4" w:space="0" w:color="auto"/>
              <w:left w:val="single" w:sz="4" w:space="0" w:color="auto"/>
              <w:bottom w:val="single" w:sz="4" w:space="0" w:color="auto"/>
              <w:right w:val="single" w:sz="4" w:space="0" w:color="auto"/>
            </w:tcBorders>
          </w:tcPr>
          <w:p w14:paraId="5D712C78"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จำนวนผู้ป่วยที่แพทย์วางแผนการรักษาด้วยการผ่าตัดและได้รับการผ่าตัดรักษา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สัปดาห์ นับตามเกณฑ์ที่กำหนด</w:t>
            </w:r>
          </w:p>
          <w:p w14:paraId="59C3F1E0"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จำนวนผู้ป่วยที่แพทย์วางแผนการรักษาด้วยเคมีบำบัดและได้รับการรักษาด้วยเคมีบำบัด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สัปดาห์ นับตามเกณฑ์ที่กำหนด</w:t>
            </w:r>
          </w:p>
          <w:p w14:paraId="4D2308FF"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 xml:space="preserve">(R)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จำนวนผู้ป่วยที่แพทย์วางแผนการรักษาด้วยรังสีรักษาและได้รับการรักษาด้วยรังสีรักษา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สัปดาห์ นับตามเกณฑ์ที่กำหนด</w:t>
            </w:r>
          </w:p>
        </w:tc>
      </w:tr>
      <w:tr w:rsidR="00512C4B" w:rsidRPr="00FC6D9B" w14:paraId="18A5183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792FB29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14:paraId="35E23A18" w14:textId="77777777" w:rsidR="00215F5C" w:rsidRPr="00FC6D9B" w:rsidRDefault="00215F5C" w:rsidP="00F26F4B">
            <w:pPr>
              <w:tabs>
                <w:tab w:val="left" w:pos="742"/>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จำนวนผู้ป่วยที่ได้รับการผ่าตัดเพื่อรักษามะเร็งทั้งหมดในปีที่รายงาน</w:t>
            </w:r>
          </w:p>
          <w:p w14:paraId="42DB8741" w14:textId="77777777" w:rsidR="00215F5C" w:rsidRPr="00FC6D9B" w:rsidRDefault="00215F5C" w:rsidP="00F26F4B">
            <w:pPr>
              <w:tabs>
                <w:tab w:val="left" w:pos="70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จำนวนผู้ป่วยที่ได้รับเคมีบำบัดเพื่อรักษามะเร็งทั้งหมดในปีที่รายงาน</w:t>
            </w:r>
          </w:p>
          <w:p w14:paraId="7AE0AEF6" w14:textId="77777777" w:rsidR="00215F5C" w:rsidRPr="00FC6D9B" w:rsidRDefault="00215F5C" w:rsidP="00F26F4B">
            <w:pPr>
              <w:tabs>
                <w:tab w:val="left" w:pos="74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จำนวนผู้ป่วยที่ได้รับรังสีรักษาเพื่อรักษามะเร็งทั้งหมดในปีที่รายงาน</w:t>
            </w:r>
          </w:p>
        </w:tc>
      </w:tr>
      <w:tr w:rsidR="00512C4B" w:rsidRPr="00FC6D9B" w14:paraId="572F56E3"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09ED1C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14:paraId="37E2399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X 100 </w:t>
            </w:r>
          </w:p>
          <w:p w14:paraId="7CC883E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 100</w:t>
            </w:r>
          </w:p>
          <w:p w14:paraId="33797FF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X 100</w:t>
            </w:r>
          </w:p>
        </w:tc>
      </w:tr>
      <w:tr w:rsidR="00512C4B" w:rsidRPr="00FC6D9B" w14:paraId="6A493809"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4E251D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14:paraId="00F24B8E" w14:textId="487F4AAD" w:rsidR="00215F5C" w:rsidRPr="00FC6D9B" w:rsidRDefault="0010118F"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240EF6D3" w14:textId="77777777" w:rsidTr="00D174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1" w:type="dxa"/>
            <w:gridSpan w:val="2"/>
          </w:tcPr>
          <w:p w14:paraId="15F7ACFB" w14:textId="23D08F1F" w:rsidR="00215F5C"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30F63DE" w14:textId="77777777" w:rsidR="00FC0FD1" w:rsidRPr="00FC6D9B" w:rsidRDefault="00FC0FD1" w:rsidP="00F26F4B">
            <w:pPr>
              <w:contextualSpacing/>
              <w:rPr>
                <w:rFonts w:ascii="TH SarabunPSK" w:hAnsi="TH SarabunPSK" w:cs="TH SarabunPSK"/>
                <w:b/>
                <w:bCs/>
                <w:color w:val="000000" w:themeColor="text1"/>
                <w:sz w:val="32"/>
                <w:szCs w:val="32"/>
                <w:cs/>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8"/>
              <w:gridCol w:w="1417"/>
              <w:gridCol w:w="1418"/>
              <w:gridCol w:w="1417"/>
              <w:gridCol w:w="1474"/>
            </w:tblGrid>
            <w:tr w:rsidR="00512C4B" w:rsidRPr="00FC6D9B" w14:paraId="1D53A07C" w14:textId="77777777" w:rsidTr="00964888">
              <w:trPr>
                <w:jc w:val="center"/>
              </w:trPr>
              <w:tc>
                <w:tcPr>
                  <w:tcW w:w="3628" w:type="dxa"/>
                  <w:shd w:val="clear" w:color="auto" w:fill="auto"/>
                </w:tcPr>
                <w:p w14:paraId="59B3D3D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c>
              <w:tc>
                <w:tcPr>
                  <w:tcW w:w="1417" w:type="dxa"/>
                  <w:shd w:val="clear" w:color="auto" w:fill="auto"/>
                </w:tcPr>
                <w:p w14:paraId="62D334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5B97B81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667D56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716727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942670D" w14:textId="77777777" w:rsidTr="00964888">
              <w:trPr>
                <w:jc w:val="center"/>
              </w:trPr>
              <w:tc>
                <w:tcPr>
                  <w:tcW w:w="3628" w:type="dxa"/>
                  <w:shd w:val="clear" w:color="auto" w:fill="auto"/>
                </w:tcPr>
                <w:p w14:paraId="2C4063B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3D3EB6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29F1131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2075E93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6681B67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7FCB2C69" w14:textId="77777777" w:rsidTr="00964888">
              <w:trPr>
                <w:jc w:val="center"/>
              </w:trPr>
              <w:tc>
                <w:tcPr>
                  <w:tcW w:w="3628" w:type="dxa"/>
                  <w:shd w:val="clear" w:color="auto" w:fill="auto"/>
                </w:tcPr>
                <w:p w14:paraId="23781373" w14:textId="0AFF8678" w:rsidR="00964888"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508EDF5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41A1DA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48EFCFA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32FF1B6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3816C79C" w14:textId="77777777" w:rsidTr="00964888">
              <w:trPr>
                <w:jc w:val="center"/>
              </w:trPr>
              <w:tc>
                <w:tcPr>
                  <w:tcW w:w="3628" w:type="dxa"/>
                  <w:shd w:val="clear" w:color="auto" w:fill="auto"/>
                </w:tcPr>
                <w:p w14:paraId="3073AAD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606E975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0DB16B4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c>
                <w:tcPr>
                  <w:tcW w:w="1417" w:type="dxa"/>
                  <w:shd w:val="clear" w:color="auto" w:fill="auto"/>
                </w:tcPr>
                <w:p w14:paraId="6A6E62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27CE80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r>
          </w:tbl>
          <w:p w14:paraId="02C0C7A3" w14:textId="5467A6A7" w:rsidR="00964888" w:rsidRDefault="00964888">
            <w:pPr>
              <w:rPr>
                <w:rFonts w:ascii="TH SarabunPSK" w:hAnsi="TH SarabunPSK" w:cs="TH SarabunPSK"/>
                <w:color w:val="000000" w:themeColor="text1"/>
              </w:rPr>
            </w:pPr>
          </w:p>
          <w:p w14:paraId="27713028" w14:textId="3C51400E" w:rsidR="00FC0FD1" w:rsidRDefault="00FC0FD1">
            <w:pPr>
              <w:rPr>
                <w:rFonts w:ascii="TH SarabunPSK" w:hAnsi="TH SarabunPSK" w:cs="TH SarabunPSK"/>
                <w:color w:val="000000" w:themeColor="text1"/>
              </w:rPr>
            </w:pPr>
          </w:p>
          <w:p w14:paraId="1413248B" w14:textId="3D6D989A" w:rsidR="00FC0FD1" w:rsidRDefault="00FC0FD1">
            <w:pPr>
              <w:rPr>
                <w:rFonts w:ascii="TH SarabunPSK" w:hAnsi="TH SarabunPSK" w:cs="TH SarabunPSK"/>
                <w:color w:val="000000" w:themeColor="text1"/>
              </w:rPr>
            </w:pPr>
          </w:p>
          <w:p w14:paraId="308416F3" w14:textId="56713B4C" w:rsidR="00FC0FD1" w:rsidRDefault="00FC0FD1">
            <w:pPr>
              <w:rPr>
                <w:rFonts w:ascii="TH SarabunPSK" w:hAnsi="TH SarabunPSK" w:cs="TH SarabunPSK"/>
                <w:color w:val="000000" w:themeColor="text1"/>
              </w:rPr>
            </w:pPr>
          </w:p>
          <w:p w14:paraId="50FCB657" w14:textId="09EBF862" w:rsidR="00FC0FD1" w:rsidRDefault="00FC0FD1">
            <w:pPr>
              <w:rPr>
                <w:rFonts w:ascii="TH SarabunPSK" w:hAnsi="TH SarabunPSK" w:cs="TH SarabunPSK"/>
                <w:color w:val="000000" w:themeColor="text1"/>
              </w:rPr>
            </w:pPr>
          </w:p>
          <w:p w14:paraId="3CA473BC" w14:textId="0BF8CC9D" w:rsidR="00FC0FD1" w:rsidRDefault="00FC0FD1">
            <w:pPr>
              <w:rPr>
                <w:rFonts w:ascii="TH SarabunPSK" w:hAnsi="TH SarabunPSK" w:cs="TH SarabunPSK"/>
                <w:color w:val="000000" w:themeColor="text1"/>
              </w:rPr>
            </w:pPr>
          </w:p>
          <w:p w14:paraId="62CE6A4A" w14:textId="77777777" w:rsidR="00FC0FD1" w:rsidRPr="00FC6D9B" w:rsidRDefault="00FC0FD1">
            <w:pPr>
              <w:rPr>
                <w:rFonts w:ascii="TH SarabunPSK" w:hAnsi="TH SarabunPSK" w:cs="TH SarabunPSK"/>
                <w:color w:val="000000" w:themeColor="text1"/>
              </w:rPr>
            </w:pPr>
          </w:p>
          <w:p w14:paraId="6D3E52E8" w14:textId="77777777" w:rsidR="00964888" w:rsidRPr="00FC6D9B" w:rsidRDefault="00964888">
            <w:pPr>
              <w:rPr>
                <w:rFonts w:ascii="TH SarabunPSK" w:hAnsi="TH SarabunPSK" w:cs="TH SarabunPSK"/>
                <w:color w:val="000000" w:themeColor="text1"/>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8"/>
              <w:gridCol w:w="1417"/>
              <w:gridCol w:w="1418"/>
              <w:gridCol w:w="1417"/>
              <w:gridCol w:w="1474"/>
            </w:tblGrid>
            <w:tr w:rsidR="00512C4B" w:rsidRPr="00FC6D9B" w14:paraId="5AA8AF43" w14:textId="77777777" w:rsidTr="000E10AD">
              <w:trPr>
                <w:jc w:val="center"/>
              </w:trPr>
              <w:tc>
                <w:tcPr>
                  <w:tcW w:w="3628" w:type="dxa"/>
                  <w:shd w:val="clear" w:color="auto" w:fill="auto"/>
                </w:tcPr>
                <w:p w14:paraId="5CF4800A"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c>
              <w:tc>
                <w:tcPr>
                  <w:tcW w:w="1417" w:type="dxa"/>
                  <w:shd w:val="clear" w:color="auto" w:fill="auto"/>
                </w:tcPr>
                <w:p w14:paraId="2AE0EDB4"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120BE5B7"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6D78505B"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3BAF99B6"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E73B86F" w14:textId="77777777" w:rsidTr="000E10AD">
              <w:trPr>
                <w:jc w:val="center"/>
              </w:trPr>
              <w:tc>
                <w:tcPr>
                  <w:tcW w:w="3628" w:type="dxa"/>
                  <w:shd w:val="clear" w:color="auto" w:fill="auto"/>
                </w:tcPr>
                <w:p w14:paraId="1458768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20C7128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01F5C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1E3EADA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65998AE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67DB7B24" w14:textId="77777777" w:rsidTr="000E10AD">
              <w:trPr>
                <w:jc w:val="center"/>
              </w:trPr>
              <w:tc>
                <w:tcPr>
                  <w:tcW w:w="3628" w:type="dxa"/>
                  <w:shd w:val="clear" w:color="auto" w:fill="auto"/>
                </w:tcPr>
                <w:p w14:paraId="48774A5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236C11E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03F6742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20D3A5D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728EB5A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62EF61C3" w14:textId="77777777" w:rsidTr="000E10AD">
              <w:trPr>
                <w:jc w:val="center"/>
              </w:trPr>
              <w:tc>
                <w:tcPr>
                  <w:tcW w:w="3628" w:type="dxa"/>
                  <w:shd w:val="clear" w:color="auto" w:fill="auto"/>
                </w:tcPr>
                <w:p w14:paraId="6A100C3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04B06DC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7F70F53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c>
                <w:tcPr>
                  <w:tcW w:w="1417" w:type="dxa"/>
                  <w:shd w:val="clear" w:color="auto" w:fill="auto"/>
                </w:tcPr>
                <w:p w14:paraId="2B7C0B1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50C2F9A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r>
          </w:tbl>
          <w:p w14:paraId="14867299" w14:textId="77777777" w:rsidR="00215F5C" w:rsidRPr="00FC6D9B" w:rsidRDefault="00215F5C" w:rsidP="00F26F4B">
            <w:pPr>
              <w:contextualSpacing/>
              <w:rPr>
                <w:rFonts w:ascii="TH SarabunPSK" w:hAnsi="TH SarabunPSK" w:cs="TH SarabunPSK"/>
                <w:b/>
                <w:bCs/>
                <w:color w:val="000000" w:themeColor="text1"/>
                <w:sz w:val="32"/>
                <w:szCs w:val="32"/>
              </w:rPr>
            </w:pPr>
          </w:p>
          <w:tbl>
            <w:tblPr>
              <w:tblW w:w="9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1417"/>
              <w:gridCol w:w="1418"/>
              <w:gridCol w:w="1417"/>
              <w:gridCol w:w="1474"/>
            </w:tblGrid>
            <w:tr w:rsidR="00512C4B" w:rsidRPr="00FC6D9B" w14:paraId="66DA0695" w14:textId="77777777" w:rsidTr="000E10AD">
              <w:trPr>
                <w:jc w:val="center"/>
              </w:trPr>
              <w:tc>
                <w:tcPr>
                  <w:tcW w:w="3685" w:type="dxa"/>
                  <w:shd w:val="clear" w:color="auto" w:fill="auto"/>
                </w:tcPr>
                <w:p w14:paraId="04E71B9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c>
              <w:tc>
                <w:tcPr>
                  <w:tcW w:w="1417" w:type="dxa"/>
                  <w:shd w:val="clear" w:color="auto" w:fill="auto"/>
                </w:tcPr>
                <w:p w14:paraId="311B538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0060B87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199267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20A14B7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2998AFB" w14:textId="77777777" w:rsidTr="000E10AD">
              <w:trPr>
                <w:jc w:val="center"/>
              </w:trPr>
              <w:tc>
                <w:tcPr>
                  <w:tcW w:w="3685" w:type="dxa"/>
                  <w:shd w:val="clear" w:color="auto" w:fill="auto"/>
                </w:tcPr>
                <w:p w14:paraId="553B5E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619487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A116F8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c>
                <w:tcPr>
                  <w:tcW w:w="1417" w:type="dxa"/>
                  <w:shd w:val="clear" w:color="auto" w:fill="auto"/>
                </w:tcPr>
                <w:p w14:paraId="29F08D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0C62BA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r>
            <w:tr w:rsidR="00512C4B" w:rsidRPr="00FC6D9B" w14:paraId="6DCEEB13" w14:textId="77777777" w:rsidTr="000E10AD">
              <w:trPr>
                <w:jc w:val="center"/>
              </w:trPr>
              <w:tc>
                <w:tcPr>
                  <w:tcW w:w="3685" w:type="dxa"/>
                  <w:shd w:val="clear" w:color="auto" w:fill="auto"/>
                </w:tcPr>
                <w:p w14:paraId="177587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12E72A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4959FD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c>
                <w:tcPr>
                  <w:tcW w:w="1417" w:type="dxa"/>
                  <w:shd w:val="clear" w:color="auto" w:fill="auto"/>
                </w:tcPr>
                <w:p w14:paraId="1C67DA1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572627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r>
            <w:tr w:rsidR="00512C4B" w:rsidRPr="00FC6D9B" w14:paraId="26042B7D" w14:textId="77777777" w:rsidTr="000E10AD">
              <w:trPr>
                <w:jc w:val="center"/>
              </w:trPr>
              <w:tc>
                <w:tcPr>
                  <w:tcW w:w="3685" w:type="dxa"/>
                  <w:shd w:val="clear" w:color="auto" w:fill="auto"/>
                </w:tcPr>
                <w:p w14:paraId="361D36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19B938A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71BF7B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65</w:t>
                  </w:r>
                </w:p>
              </w:tc>
              <w:tc>
                <w:tcPr>
                  <w:tcW w:w="1417" w:type="dxa"/>
                  <w:shd w:val="clear" w:color="auto" w:fill="auto"/>
                </w:tcPr>
                <w:p w14:paraId="59F4512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0CDA192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65</w:t>
                  </w:r>
                </w:p>
              </w:tc>
            </w:tr>
          </w:tbl>
          <w:p w14:paraId="09051BFA"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5A092364"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D1FCE8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14:paraId="7843BF2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สำรวจและนิเทศติดตาม</w:t>
            </w:r>
          </w:p>
        </w:tc>
      </w:tr>
      <w:tr w:rsidR="00512C4B" w:rsidRPr="00FC6D9B" w14:paraId="00ECC577"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2B9FA6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14:paraId="26C8D05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คู่มือนิยามตัวชี้วัด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สาขาโรคมะเร็ง</w:t>
            </w:r>
          </w:p>
        </w:tc>
      </w:tr>
      <w:tr w:rsidR="00512C4B" w:rsidRPr="00FC6D9B" w14:paraId="291B4631" w14:textId="77777777" w:rsidTr="00D1749A">
        <w:trPr>
          <w:trHeight w:val="2542"/>
          <w:jc w:val="center"/>
        </w:trPr>
        <w:tc>
          <w:tcPr>
            <w:tcW w:w="2547" w:type="dxa"/>
            <w:tcBorders>
              <w:top w:val="single" w:sz="4" w:space="0" w:color="auto"/>
              <w:left w:val="single" w:sz="4" w:space="0" w:color="auto"/>
              <w:bottom w:val="single" w:sz="4" w:space="0" w:color="auto"/>
              <w:right w:val="single" w:sz="4" w:space="0" w:color="auto"/>
            </w:tcBorders>
          </w:tcPr>
          <w:p w14:paraId="16601A6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992"/>
              <w:gridCol w:w="1276"/>
              <w:gridCol w:w="1418"/>
              <w:gridCol w:w="1092"/>
            </w:tblGrid>
            <w:tr w:rsidR="00512C4B" w:rsidRPr="00FC6D9B" w14:paraId="123B33AC" w14:textId="77777777" w:rsidTr="00215F5C">
              <w:trPr>
                <w:jc w:val="center"/>
              </w:trPr>
              <w:tc>
                <w:tcPr>
                  <w:tcW w:w="2126" w:type="dxa"/>
                  <w:vMerge w:val="restart"/>
                </w:tcPr>
                <w:p w14:paraId="7FE0E54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71C821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p w14:paraId="25BA322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p>
              </w:tc>
              <w:tc>
                <w:tcPr>
                  <w:tcW w:w="3786" w:type="dxa"/>
                  <w:gridSpan w:val="3"/>
                </w:tcPr>
                <w:p w14:paraId="73229F03" w14:textId="77777777" w:rsidR="00215F5C" w:rsidRPr="00FC6D9B" w:rsidRDefault="00215F5C" w:rsidP="00F26F4B">
                  <w:pPr>
                    <w:contextualSpacing/>
                    <w:jc w:val="center"/>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cs/>
                    </w:rPr>
                    <w:t>ผลการดำเนินงานในรอบปีงบประมาณ พ.ศ.</w:t>
                  </w:r>
                </w:p>
              </w:tc>
            </w:tr>
            <w:tr w:rsidR="00512C4B" w:rsidRPr="00FC6D9B" w14:paraId="34D9002A" w14:textId="77777777" w:rsidTr="00215F5C">
              <w:trPr>
                <w:jc w:val="center"/>
              </w:trPr>
              <w:tc>
                <w:tcPr>
                  <w:tcW w:w="2126" w:type="dxa"/>
                  <w:vMerge/>
                </w:tcPr>
                <w:p w14:paraId="043A117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2" w:type="dxa"/>
                  <w:vMerge/>
                </w:tcPr>
                <w:p w14:paraId="42BC1296"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6" w:type="dxa"/>
                </w:tcPr>
                <w:p w14:paraId="4421EBF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418" w:type="dxa"/>
                </w:tcPr>
                <w:p w14:paraId="64665D0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092" w:type="dxa"/>
                </w:tcPr>
                <w:p w14:paraId="460B26B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359B2499" w14:textId="77777777" w:rsidTr="00215F5C">
              <w:trPr>
                <w:jc w:val="center"/>
              </w:trPr>
              <w:tc>
                <w:tcPr>
                  <w:tcW w:w="2126" w:type="dxa"/>
                </w:tcPr>
                <w:p w14:paraId="03E82241"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การผ่าตัดใน </w:t>
                  </w:r>
                  <w:r w:rsidRPr="00FC6D9B">
                    <w:rPr>
                      <w:rFonts w:ascii="TH SarabunPSK" w:hAnsi="TH SarabunPSK" w:cs="TH SarabunPSK"/>
                      <w:color w:val="000000" w:themeColor="text1"/>
                      <w:spacing w:val="-4"/>
                      <w:sz w:val="32"/>
                      <w:szCs w:val="32"/>
                    </w:rPr>
                    <w:t>4</w:t>
                  </w:r>
                  <w:r w:rsidRPr="00FC6D9B">
                    <w:rPr>
                      <w:rFonts w:ascii="TH SarabunPSK" w:hAnsi="TH SarabunPSK" w:cs="TH SarabunPSK"/>
                      <w:color w:val="000000" w:themeColor="text1"/>
                      <w:spacing w:val="-4"/>
                      <w:sz w:val="32"/>
                      <w:szCs w:val="32"/>
                      <w:cs/>
                    </w:rPr>
                    <w:t xml:space="preserve"> สัปดาห์</w:t>
                  </w:r>
                </w:p>
              </w:tc>
              <w:tc>
                <w:tcPr>
                  <w:tcW w:w="992" w:type="dxa"/>
                </w:tcPr>
                <w:p w14:paraId="7B76C6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6" w:type="dxa"/>
                  <w:vAlign w:val="bottom"/>
                </w:tcPr>
                <w:p w14:paraId="16B06AA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75.66</w:t>
                  </w:r>
                </w:p>
              </w:tc>
              <w:tc>
                <w:tcPr>
                  <w:tcW w:w="1418" w:type="dxa"/>
                  <w:vAlign w:val="bottom"/>
                </w:tcPr>
                <w:p w14:paraId="08F895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78.83</w:t>
                  </w:r>
                </w:p>
              </w:tc>
              <w:tc>
                <w:tcPr>
                  <w:tcW w:w="1092" w:type="dxa"/>
                  <w:vAlign w:val="bottom"/>
                </w:tcPr>
                <w:p w14:paraId="438A8EF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78.99</w:t>
                  </w:r>
                </w:p>
              </w:tc>
            </w:tr>
            <w:tr w:rsidR="00512C4B" w:rsidRPr="00FC6D9B" w14:paraId="5952CEB4" w14:textId="77777777" w:rsidTr="00215F5C">
              <w:trPr>
                <w:jc w:val="center"/>
              </w:trPr>
              <w:tc>
                <w:tcPr>
                  <w:tcW w:w="2126" w:type="dxa"/>
                </w:tcPr>
                <w:p w14:paraId="1BD7C206"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เคมีบำบัดใน 6 สัปดาห์</w:t>
                  </w:r>
                </w:p>
              </w:tc>
              <w:tc>
                <w:tcPr>
                  <w:tcW w:w="992" w:type="dxa"/>
                </w:tcPr>
                <w:p w14:paraId="3F3B1BC0"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vAlign w:val="bottom"/>
                </w:tcPr>
                <w:p w14:paraId="59A457B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74.65</w:t>
                  </w:r>
                </w:p>
              </w:tc>
              <w:tc>
                <w:tcPr>
                  <w:tcW w:w="1418" w:type="dxa"/>
                  <w:vAlign w:val="bottom"/>
                </w:tcPr>
                <w:p w14:paraId="10C6AF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81.17</w:t>
                  </w:r>
                </w:p>
              </w:tc>
              <w:tc>
                <w:tcPr>
                  <w:tcW w:w="1092" w:type="dxa"/>
                  <w:vAlign w:val="bottom"/>
                </w:tcPr>
                <w:p w14:paraId="3159B3C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81.89</w:t>
                  </w:r>
                </w:p>
              </w:tc>
            </w:tr>
            <w:tr w:rsidR="00512C4B" w:rsidRPr="00FC6D9B" w14:paraId="2CF05F8F" w14:textId="77777777" w:rsidTr="00215F5C">
              <w:trPr>
                <w:jc w:val="center"/>
              </w:trPr>
              <w:tc>
                <w:tcPr>
                  <w:tcW w:w="2126" w:type="dxa"/>
                </w:tcPr>
                <w:p w14:paraId="58D0C16E"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cs/>
                    </w:rPr>
                    <w:t>รังสีรักษาใน 6 สัปดาห์</w:t>
                  </w:r>
                </w:p>
              </w:tc>
              <w:tc>
                <w:tcPr>
                  <w:tcW w:w="992" w:type="dxa"/>
                </w:tcPr>
                <w:p w14:paraId="5B99845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vAlign w:val="bottom"/>
                </w:tcPr>
                <w:p w14:paraId="2B7695E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68.54</w:t>
                  </w:r>
                </w:p>
              </w:tc>
              <w:tc>
                <w:tcPr>
                  <w:tcW w:w="1418" w:type="dxa"/>
                  <w:vAlign w:val="bottom"/>
                </w:tcPr>
                <w:p w14:paraId="7F60D3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60.40</w:t>
                  </w:r>
                </w:p>
              </w:tc>
              <w:tc>
                <w:tcPr>
                  <w:tcW w:w="1092" w:type="dxa"/>
                  <w:vAlign w:val="bottom"/>
                </w:tcPr>
                <w:p w14:paraId="4094F10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74.55</w:t>
                  </w:r>
                </w:p>
              </w:tc>
            </w:tr>
          </w:tbl>
          <w:p w14:paraId="1C8EB0A4" w14:textId="13CA5E54" w:rsidR="00964888" w:rsidRPr="00FC6D9B" w:rsidRDefault="00964888" w:rsidP="00F26F4B">
            <w:pPr>
              <w:contextualSpacing/>
              <w:rPr>
                <w:rFonts w:ascii="TH SarabunPSK" w:hAnsi="TH SarabunPSK" w:cs="TH SarabunPSK"/>
                <w:color w:val="000000" w:themeColor="text1"/>
                <w:sz w:val="32"/>
                <w:szCs w:val="32"/>
              </w:rPr>
            </w:pPr>
          </w:p>
        </w:tc>
      </w:tr>
      <w:tr w:rsidR="00512C4B" w:rsidRPr="00FC6D9B" w14:paraId="4D2A4871"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6608BA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0D9AAC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14:paraId="097987D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นพ.วีรวุฒิ อิ่มสำราญ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ผู้อำนวยการสถาบันมะเร็งแห่งชาติ </w:t>
            </w:r>
          </w:p>
          <w:p w14:paraId="165CD3A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02-2026800 </w:t>
            </w:r>
            <w:r w:rsidRPr="00FC6D9B">
              <w:rPr>
                <w:rFonts w:ascii="TH SarabunPSK" w:hAnsi="TH SarabunPSK" w:cs="TH SarabunPSK"/>
                <w:color w:val="000000" w:themeColor="text1"/>
                <w:sz w:val="32"/>
                <w:szCs w:val="32"/>
                <w:cs/>
              </w:rPr>
              <w:tab/>
              <w:t>โทรศัพท์มือถือ : 081-8130123</w:t>
            </w:r>
          </w:p>
          <w:p w14:paraId="0231001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02-3547036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 xml:space="preserve">E-mail : </w:t>
            </w:r>
            <w:hyperlink r:id="rId70" w:history="1">
              <w:r w:rsidRPr="00FC6D9B">
                <w:rPr>
                  <w:rStyle w:val="Hyperlink"/>
                  <w:rFonts w:ascii="TH SarabunPSK" w:hAnsi="TH SarabunPSK" w:cs="TH SarabunPSK"/>
                  <w:color w:val="000000" w:themeColor="text1"/>
                  <w:sz w:val="32"/>
                  <w:szCs w:val="32"/>
                  <w:u w:val="none"/>
                </w:rPr>
                <w:t>armohmy@yahoo.com</w:t>
              </w:r>
            </w:hyperlink>
          </w:p>
          <w:p w14:paraId="2CDC67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กรมการแพทย์</w:t>
            </w:r>
          </w:p>
          <w:p w14:paraId="1E8776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4DC79E6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การแพทย์ </w:t>
            </w:r>
          </w:p>
          <w:p w14:paraId="7E1456D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081-9357334</w:t>
            </w:r>
          </w:p>
          <w:p w14:paraId="6D54614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02-9659851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t xml:space="preserve">E-mail : </w:t>
            </w:r>
            <w:hyperlink r:id="rId71" w:history="1">
              <w:r w:rsidRPr="00FC6D9B">
                <w:rPr>
                  <w:rStyle w:val="Hyperlink"/>
                  <w:rFonts w:ascii="TH SarabunPSK" w:hAnsi="TH SarabunPSK" w:cs="TH SarabunPSK"/>
                  <w:color w:val="000000" w:themeColor="text1"/>
                  <w:sz w:val="32"/>
                  <w:szCs w:val="32"/>
                  <w:u w:val="none"/>
                </w:rPr>
                <w:t>pattarawin@gmail.com</w:t>
              </w:r>
            </w:hyperlink>
          </w:p>
          <w:p w14:paraId="5923CAD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กรมการแพทย์</w:t>
            </w:r>
          </w:p>
        </w:tc>
      </w:tr>
      <w:tr w:rsidR="00512C4B" w:rsidRPr="00FC6D9B" w14:paraId="28F5DE3B"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A29ED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59551C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14:paraId="2C700E60"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กองยุทธศาสตร์และแผนงาน สำนักงานปลัดกระทรวงสาธารณสุข</w:t>
            </w:r>
          </w:p>
          <w:p w14:paraId="61E437BD"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t>รองผู้อำนวยการสำนักนิเทศระบบ</w:t>
            </w:r>
          </w:p>
          <w:p w14:paraId="0B3B36B7"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w:t>
            </w:r>
          </w:p>
          <w:p w14:paraId="79AEB0EA"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02-5906357</w:t>
            </w:r>
            <w:r w:rsidRPr="00FC6D9B">
              <w:rPr>
                <w:rFonts w:ascii="TH SarabunPSK" w:hAnsi="TH SarabunPSK" w:cs="TH SarabunPSK"/>
                <w:color w:val="000000" w:themeColor="text1"/>
                <w:sz w:val="32"/>
                <w:szCs w:val="32"/>
                <w:cs/>
              </w:rPr>
              <w:tab/>
              <w:t>โทรศัพท์มือถือ : 081-9357334</w:t>
            </w:r>
          </w:p>
          <w:p w14:paraId="3DC6082E" w14:textId="77777777" w:rsidR="00215F5C" w:rsidRPr="00FC6D9B" w:rsidRDefault="00215F5C" w:rsidP="00F26F4B">
            <w:pPr>
              <w:tabs>
                <w:tab w:val="left" w:pos="1122"/>
              </w:tabs>
              <w:contextualSpacing/>
              <w:rPr>
                <w:rStyle w:val="Hyperlink"/>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 02-9659851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2" w:history="1">
              <w:r w:rsidRPr="00FC6D9B">
                <w:rPr>
                  <w:rStyle w:val="Hyperlink"/>
                  <w:rFonts w:ascii="TH SarabunPSK" w:hAnsi="TH SarabunPSK" w:cs="TH SarabunPSK"/>
                  <w:color w:val="000000" w:themeColor="text1"/>
                  <w:sz w:val="32"/>
                  <w:szCs w:val="32"/>
                  <w:u w:val="none"/>
                </w:rPr>
                <w:t>pattarawin@gmail.com</w:t>
              </w:r>
            </w:hyperlink>
          </w:p>
          <w:p w14:paraId="71349A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Style w:val="Hyperlink"/>
                <w:rFonts w:ascii="TH SarabunPSK" w:hAnsi="TH SarabunPSK" w:cs="TH SarabunPSK"/>
                <w:color w:val="000000" w:themeColor="text1"/>
                <w:sz w:val="32"/>
                <w:szCs w:val="32"/>
                <w:u w:val="none"/>
                <w:cs/>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0A0ED6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63894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76B9AF0B" w14:textId="77777777" w:rsidR="00215F5C" w:rsidRPr="00FC6D9B" w:rsidRDefault="00215F5C" w:rsidP="00F26F4B">
            <w:pPr>
              <w:tabs>
                <w:tab w:val="left" w:pos="1122"/>
              </w:tabs>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กรมการแพทย์</w:t>
            </w:r>
          </w:p>
          <w:p w14:paraId="73AC02D7" w14:textId="3734915F" w:rsidR="0050616F" w:rsidRPr="00FC6D9B" w:rsidRDefault="0050616F" w:rsidP="00F26F4B">
            <w:pPr>
              <w:tabs>
                <w:tab w:val="left" w:pos="1122"/>
              </w:tabs>
              <w:contextualSpacing/>
              <w:rPr>
                <w:rFonts w:ascii="TH SarabunPSK" w:hAnsi="TH SarabunPSK" w:cs="TH SarabunPSK"/>
                <w:b/>
                <w:bCs/>
                <w:color w:val="000000" w:themeColor="text1"/>
                <w:sz w:val="32"/>
                <w:szCs w:val="32"/>
              </w:rPr>
            </w:pPr>
          </w:p>
        </w:tc>
      </w:tr>
      <w:tr w:rsidR="00215F5C" w:rsidRPr="00FC6D9B" w14:paraId="0C0A4805"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7B5B351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14:paraId="7511251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รองผู้อำนวยการสำนักนิเทศระบบ</w:t>
            </w:r>
          </w:p>
          <w:p w14:paraId="2DC822D8"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w:t>
            </w:r>
          </w:p>
          <w:p w14:paraId="71ED835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0 2</w:t>
            </w:r>
            <w:r w:rsidRPr="00FC6D9B">
              <w:rPr>
                <w:rFonts w:ascii="TH SarabunPSK" w:hAnsi="TH SarabunPSK" w:cs="TH SarabunPSK"/>
                <w:color w:val="000000" w:themeColor="text1"/>
                <w:sz w:val="32"/>
                <w:szCs w:val="32"/>
                <w:cs/>
              </w:rPr>
              <w:t xml:space="preserve">590 6357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081 935 7334</w:t>
            </w:r>
          </w:p>
          <w:p w14:paraId="3FD3CC3D"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0 2965 9851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3" w:history="1">
              <w:r w:rsidRPr="00FC6D9B">
                <w:rPr>
                  <w:rStyle w:val="Hyperlink"/>
                  <w:rFonts w:ascii="TH SarabunPSK" w:hAnsi="TH SarabunPSK" w:cs="TH SarabunPSK"/>
                  <w:color w:val="000000" w:themeColor="text1"/>
                  <w:sz w:val="32"/>
                  <w:szCs w:val="32"/>
                  <w:u w:val="none"/>
                </w:rPr>
                <w:t>pattarawin@gmail.com</w:t>
              </w:r>
            </w:hyperlink>
          </w:p>
          <w:p w14:paraId="3B4F05EB" w14:textId="77777777" w:rsidR="00215F5C" w:rsidRPr="00FC6D9B" w:rsidRDefault="00215F5C" w:rsidP="0066236D">
            <w:pPr>
              <w:pStyle w:val="ListParagraph"/>
              <w:numPr>
                <w:ilvl w:val="0"/>
                <w:numId w:val="19"/>
              </w:numPr>
              <w:ind w:left="310" w:right="-250" w:hanging="31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t>นักวิเคราะห์นโยบายและแผนปฏิบัติการ</w:t>
            </w:r>
          </w:p>
          <w:p w14:paraId="61A2E654"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416B1C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4" w:history="1">
              <w:r w:rsidRPr="00FC6D9B">
                <w:rPr>
                  <w:rStyle w:val="Hyperlink"/>
                  <w:rFonts w:ascii="TH SarabunPSK" w:hAnsi="TH SarabunPSK" w:cs="TH SarabunPSK"/>
                  <w:color w:val="000000" w:themeColor="text1"/>
                  <w:sz w:val="32"/>
                  <w:szCs w:val="32"/>
                  <w:u w:val="none"/>
                </w:rPr>
                <w:t>eva634752@gmail.com</w:t>
              </w:r>
            </w:hyperlink>
          </w:p>
          <w:p w14:paraId="4524C7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2EFD11C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3DA0FC1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63F368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tc>
      </w:tr>
    </w:tbl>
    <w:p w14:paraId="01798C9C" w14:textId="77777777" w:rsidR="00215F5C" w:rsidRPr="00FC6D9B" w:rsidRDefault="00215F5C" w:rsidP="00F26F4B">
      <w:pPr>
        <w:contextualSpacing/>
        <w:rPr>
          <w:rFonts w:ascii="TH SarabunPSK" w:hAnsi="TH SarabunPSK" w:cs="TH SarabunPSK"/>
          <w:b/>
          <w:bCs/>
          <w:color w:val="000000" w:themeColor="text1"/>
          <w:sz w:val="32"/>
          <w:szCs w:val="32"/>
        </w:rPr>
      </w:pPr>
    </w:p>
    <w:p w14:paraId="2F13F744" w14:textId="77777777" w:rsidR="00215F5C" w:rsidRPr="00FC6D9B" w:rsidRDefault="00215F5C" w:rsidP="00F26F4B">
      <w:pPr>
        <w:tabs>
          <w:tab w:val="left" w:pos="5927"/>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ab/>
      </w:r>
    </w:p>
    <w:p w14:paraId="7FA7E036" w14:textId="4C7D286A" w:rsidR="00215F5C" w:rsidRPr="00FC6D9B" w:rsidRDefault="00215F5C" w:rsidP="00F26F4B">
      <w:pPr>
        <w:contextualSpacing/>
        <w:rPr>
          <w:rFonts w:ascii="TH SarabunPSK" w:hAnsi="TH SarabunPSK" w:cs="TH SarabunPSK"/>
          <w:color w:val="000000" w:themeColor="text1"/>
          <w:sz w:val="32"/>
          <w:szCs w:val="32"/>
        </w:rPr>
      </w:pPr>
    </w:p>
    <w:p w14:paraId="7884483D" w14:textId="05D45548" w:rsidR="0050616F" w:rsidRPr="00FC6D9B" w:rsidRDefault="0050616F" w:rsidP="00F26F4B">
      <w:pPr>
        <w:contextualSpacing/>
        <w:rPr>
          <w:rFonts w:ascii="TH SarabunPSK" w:hAnsi="TH SarabunPSK" w:cs="TH SarabunPSK"/>
          <w:color w:val="000000" w:themeColor="text1"/>
          <w:sz w:val="32"/>
          <w:szCs w:val="32"/>
        </w:rPr>
      </w:pPr>
    </w:p>
    <w:p w14:paraId="3DD86E38" w14:textId="330923A0" w:rsidR="0050616F" w:rsidRPr="00FC6D9B" w:rsidRDefault="0050616F" w:rsidP="00F26F4B">
      <w:pPr>
        <w:contextualSpacing/>
        <w:rPr>
          <w:rFonts w:ascii="TH SarabunPSK" w:hAnsi="TH SarabunPSK" w:cs="TH SarabunPSK"/>
          <w:color w:val="000000" w:themeColor="text1"/>
          <w:sz w:val="32"/>
          <w:szCs w:val="32"/>
        </w:rPr>
      </w:pPr>
    </w:p>
    <w:p w14:paraId="00A87D55" w14:textId="5ADCCEF0" w:rsidR="0050616F" w:rsidRPr="00FC6D9B" w:rsidRDefault="0050616F" w:rsidP="00F26F4B">
      <w:pPr>
        <w:contextualSpacing/>
        <w:rPr>
          <w:rFonts w:ascii="TH SarabunPSK" w:hAnsi="TH SarabunPSK" w:cs="TH SarabunPSK"/>
          <w:color w:val="000000" w:themeColor="text1"/>
          <w:sz w:val="32"/>
          <w:szCs w:val="32"/>
        </w:rPr>
      </w:pPr>
    </w:p>
    <w:p w14:paraId="63FBBBB5" w14:textId="4B5CF0FC" w:rsidR="0050616F" w:rsidRPr="00FC6D9B" w:rsidRDefault="0050616F" w:rsidP="00F26F4B">
      <w:pPr>
        <w:contextualSpacing/>
        <w:rPr>
          <w:rFonts w:ascii="TH SarabunPSK" w:hAnsi="TH SarabunPSK" w:cs="TH SarabunPSK"/>
          <w:color w:val="000000" w:themeColor="text1"/>
          <w:sz w:val="32"/>
          <w:szCs w:val="32"/>
        </w:rPr>
      </w:pPr>
    </w:p>
    <w:p w14:paraId="4795D268" w14:textId="59B5B7F8" w:rsidR="0050616F" w:rsidRPr="00FC6D9B" w:rsidRDefault="0050616F" w:rsidP="00F26F4B">
      <w:pPr>
        <w:contextualSpacing/>
        <w:rPr>
          <w:rFonts w:ascii="TH SarabunPSK" w:hAnsi="TH SarabunPSK" w:cs="TH SarabunPSK"/>
          <w:color w:val="000000" w:themeColor="text1"/>
          <w:sz w:val="32"/>
          <w:szCs w:val="32"/>
        </w:rPr>
      </w:pPr>
    </w:p>
    <w:p w14:paraId="2B5F9D48" w14:textId="0E21941F" w:rsidR="0050616F" w:rsidRPr="00FC6D9B" w:rsidRDefault="0050616F" w:rsidP="00F26F4B">
      <w:pPr>
        <w:contextualSpacing/>
        <w:rPr>
          <w:rFonts w:ascii="TH SarabunPSK" w:hAnsi="TH SarabunPSK" w:cs="TH SarabunPSK"/>
          <w:color w:val="000000" w:themeColor="text1"/>
          <w:sz w:val="32"/>
          <w:szCs w:val="32"/>
        </w:rPr>
      </w:pPr>
    </w:p>
    <w:p w14:paraId="393C2F3F" w14:textId="54ED5063" w:rsidR="0050616F" w:rsidRPr="00FC6D9B" w:rsidRDefault="0050616F" w:rsidP="00F26F4B">
      <w:pPr>
        <w:contextualSpacing/>
        <w:rPr>
          <w:rFonts w:ascii="TH SarabunPSK" w:hAnsi="TH SarabunPSK" w:cs="TH SarabunPSK"/>
          <w:color w:val="000000" w:themeColor="text1"/>
          <w:sz w:val="32"/>
          <w:szCs w:val="32"/>
        </w:rPr>
      </w:pPr>
    </w:p>
    <w:p w14:paraId="2F31D143" w14:textId="2535D560" w:rsidR="0050616F" w:rsidRPr="00FC6D9B" w:rsidRDefault="0050616F" w:rsidP="00F26F4B">
      <w:pPr>
        <w:contextualSpacing/>
        <w:rPr>
          <w:rFonts w:ascii="TH SarabunPSK" w:hAnsi="TH SarabunPSK" w:cs="TH SarabunPSK"/>
          <w:color w:val="000000" w:themeColor="text1"/>
          <w:sz w:val="32"/>
          <w:szCs w:val="32"/>
        </w:rPr>
      </w:pPr>
    </w:p>
    <w:p w14:paraId="1D479C25" w14:textId="5F3DE9DE" w:rsidR="0050616F" w:rsidRPr="00FC6D9B" w:rsidRDefault="0050616F" w:rsidP="00F26F4B">
      <w:pPr>
        <w:contextualSpacing/>
        <w:rPr>
          <w:rFonts w:ascii="TH SarabunPSK" w:hAnsi="TH SarabunPSK" w:cs="TH SarabunPSK"/>
          <w:color w:val="000000" w:themeColor="text1"/>
          <w:sz w:val="32"/>
          <w:szCs w:val="32"/>
        </w:rPr>
      </w:pPr>
    </w:p>
    <w:p w14:paraId="6541CCDA" w14:textId="285CB3EB"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305072B1" w14:textId="77777777" w:rsidTr="00215F5C">
        <w:tc>
          <w:tcPr>
            <w:tcW w:w="2694" w:type="dxa"/>
            <w:tcBorders>
              <w:top w:val="single" w:sz="4" w:space="0" w:color="auto"/>
              <w:left w:val="single" w:sz="4" w:space="0" w:color="auto"/>
              <w:bottom w:val="single" w:sz="4" w:space="0" w:color="auto"/>
              <w:right w:val="single" w:sz="4" w:space="0" w:color="auto"/>
            </w:tcBorders>
          </w:tcPr>
          <w:p w14:paraId="4926DB7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72BF4F4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3A998CC1" w14:textId="77777777" w:rsidTr="00215F5C">
        <w:tc>
          <w:tcPr>
            <w:tcW w:w="2694" w:type="dxa"/>
            <w:tcBorders>
              <w:top w:val="single" w:sz="4" w:space="0" w:color="auto"/>
              <w:left w:val="single" w:sz="4" w:space="0" w:color="auto"/>
              <w:bottom w:val="single" w:sz="4" w:space="0" w:color="auto"/>
              <w:right w:val="single" w:sz="4" w:space="0" w:color="auto"/>
            </w:tcBorders>
          </w:tcPr>
          <w:p w14:paraId="194CB05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E16C53D"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โครงการพัฒนาระบบบริการสุขภาพ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CF3A084" w14:textId="77777777" w:rsidTr="00215F5C">
        <w:tc>
          <w:tcPr>
            <w:tcW w:w="2694" w:type="dxa"/>
            <w:tcBorders>
              <w:top w:val="single" w:sz="4" w:space="0" w:color="auto"/>
              <w:left w:val="single" w:sz="4" w:space="0" w:color="auto"/>
              <w:bottom w:val="single" w:sz="4" w:space="0" w:color="auto"/>
              <w:right w:val="single" w:sz="4" w:space="0" w:color="auto"/>
            </w:tcBorders>
          </w:tcPr>
          <w:p w14:paraId="2FB988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7BB86B2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โครงการการพัฒนาระบบบริการสุขภาพ สาขาโรคไต</w:t>
            </w:r>
          </w:p>
        </w:tc>
      </w:tr>
      <w:tr w:rsidR="00512C4B" w:rsidRPr="00FC6D9B" w14:paraId="64232E43" w14:textId="77777777" w:rsidTr="00215F5C">
        <w:tc>
          <w:tcPr>
            <w:tcW w:w="2694" w:type="dxa"/>
            <w:tcBorders>
              <w:top w:val="single" w:sz="4" w:space="0" w:color="auto"/>
              <w:left w:val="single" w:sz="4" w:space="0" w:color="auto"/>
              <w:bottom w:val="single" w:sz="4" w:space="0" w:color="auto"/>
              <w:right w:val="single" w:sz="4" w:space="0" w:color="auto"/>
            </w:tcBorders>
          </w:tcPr>
          <w:p w14:paraId="5961D0C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189340A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และ ประเทศ</w:t>
            </w:r>
            <w:r w:rsidRPr="00FC6D9B">
              <w:rPr>
                <w:rFonts w:ascii="TH SarabunPSK" w:hAnsi="TH SarabunPSK" w:cs="TH SarabunPSK"/>
                <w:b/>
                <w:bCs/>
                <w:color w:val="000000" w:themeColor="text1"/>
                <w:sz w:val="32"/>
                <w:szCs w:val="32"/>
              </w:rPr>
              <w:t xml:space="preserve"> </w:t>
            </w:r>
          </w:p>
        </w:tc>
      </w:tr>
      <w:tr w:rsidR="00512C4B" w:rsidRPr="00FC6D9B" w14:paraId="40AC8E98" w14:textId="77777777" w:rsidTr="00215F5C">
        <w:tc>
          <w:tcPr>
            <w:tcW w:w="2694" w:type="dxa"/>
            <w:tcBorders>
              <w:top w:val="single" w:sz="4" w:space="0" w:color="auto"/>
              <w:left w:val="single" w:sz="4" w:space="0" w:color="auto"/>
              <w:bottom w:val="single" w:sz="4" w:space="0" w:color="auto"/>
              <w:right w:val="single" w:sz="4" w:space="0" w:color="auto"/>
            </w:tcBorders>
          </w:tcPr>
          <w:p w14:paraId="34B2AF0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45F0C46E"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30.</w:t>
            </w:r>
            <w:r w:rsidRPr="00FC6D9B">
              <w:rPr>
                <w:rFonts w:ascii="TH SarabunPSK" w:hAnsi="TH SarabunPSK" w:cs="TH SarabunPSK"/>
                <w:b/>
                <w:bCs/>
                <w:color w:val="000000" w:themeColor="text1"/>
                <w:sz w:val="32"/>
                <w:szCs w:val="32"/>
                <w:cs/>
              </w:rPr>
              <w:t xml:space="preserve">ร้อยละของผู้ป่วย </w:t>
            </w:r>
            <w:r w:rsidRPr="00FC6D9B">
              <w:rPr>
                <w:rFonts w:ascii="TH SarabunPSK" w:hAnsi="TH SarabunPSK" w:cs="TH SarabunPSK"/>
                <w:b/>
                <w:bCs/>
                <w:color w:val="000000" w:themeColor="text1"/>
                <w:sz w:val="32"/>
                <w:szCs w:val="32"/>
              </w:rPr>
              <w:t xml:space="preserve">CKD </w:t>
            </w:r>
            <w:r w:rsidRPr="00FC6D9B">
              <w:rPr>
                <w:rFonts w:ascii="TH SarabunPSK" w:hAnsi="TH SarabunPSK" w:cs="TH SarabunPSK"/>
                <w:b/>
                <w:bCs/>
                <w:color w:val="000000" w:themeColor="text1"/>
                <w:sz w:val="32"/>
                <w:szCs w:val="32"/>
                <w:cs/>
              </w:rPr>
              <w:t xml:space="preserve">ที่มีอัตราการลดลงของ </w:t>
            </w:r>
            <w:r w:rsidRPr="00FC6D9B">
              <w:rPr>
                <w:rFonts w:ascii="TH SarabunPSK" w:hAnsi="TH SarabunPSK" w:cs="TH SarabunPSK"/>
                <w:b/>
                <w:bCs/>
                <w:color w:val="000000" w:themeColor="text1"/>
                <w:sz w:val="32"/>
                <w:szCs w:val="32"/>
              </w:rPr>
              <w:t>eGFR&lt;4 ml/min/</w:t>
            </w:r>
            <w:r w:rsidRPr="00FC6D9B">
              <w:rPr>
                <w:rFonts w:ascii="TH SarabunPSK" w:hAnsi="TH SarabunPSK" w:cs="TH SarabunPSK"/>
                <w:b/>
                <w:bCs/>
                <w:color w:val="000000" w:themeColor="text1"/>
                <w:sz w:val="32"/>
                <w:szCs w:val="32"/>
                <w:cs/>
              </w:rPr>
              <w:t>1.73</w:t>
            </w:r>
            <w:r w:rsidRPr="00FC6D9B">
              <w:rPr>
                <w:rFonts w:ascii="TH SarabunPSK" w:hAnsi="TH SarabunPSK" w:cs="TH SarabunPSK"/>
                <w:b/>
                <w:bCs/>
                <w:color w:val="000000" w:themeColor="text1"/>
                <w:sz w:val="32"/>
                <w:szCs w:val="32"/>
              </w:rPr>
              <w:t>m</w:t>
            </w: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yr</w:t>
            </w:r>
          </w:p>
        </w:tc>
      </w:tr>
      <w:tr w:rsidR="00512C4B" w:rsidRPr="00FC6D9B" w14:paraId="58F821AD" w14:textId="77777777" w:rsidTr="00215F5C">
        <w:tc>
          <w:tcPr>
            <w:tcW w:w="2694" w:type="dxa"/>
            <w:tcBorders>
              <w:top w:val="single" w:sz="4" w:space="0" w:color="auto"/>
              <w:left w:val="single" w:sz="4" w:space="0" w:color="auto"/>
              <w:bottom w:val="single" w:sz="4" w:space="0" w:color="auto"/>
              <w:right w:val="single" w:sz="4" w:space="0" w:color="auto"/>
            </w:tcBorders>
          </w:tcPr>
          <w:p w14:paraId="36E746D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619690D5" w14:textId="77777777" w:rsidR="00215F5C" w:rsidRPr="00FC6D9B" w:rsidRDefault="00215F5C" w:rsidP="0066236D">
            <w:pPr>
              <w:pStyle w:val="ListParagraph"/>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CKD = </w:t>
            </w:r>
            <w:r w:rsidRPr="00FC6D9B">
              <w:rPr>
                <w:rFonts w:ascii="TH SarabunPSK" w:hAnsi="TH SarabunPSK" w:cs="TH SarabunPSK"/>
                <w:color w:val="000000" w:themeColor="text1"/>
                <w:sz w:val="32"/>
                <w:szCs w:val="32"/>
                <w:cs/>
              </w:rPr>
              <w:t>ผู้ป่วยโรคไตเรื้อรัง</w:t>
            </w:r>
          </w:p>
          <w:p w14:paraId="683F2194" w14:textId="77777777" w:rsidR="00215F5C" w:rsidRPr="00FC6D9B" w:rsidRDefault="00215F5C" w:rsidP="0066236D">
            <w:pPr>
              <w:pStyle w:val="ListParagraph"/>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eGFR = estimated glomerular filtration rate </w:t>
            </w:r>
            <w:r w:rsidRPr="00FC6D9B">
              <w:rPr>
                <w:rFonts w:ascii="TH SarabunPSK" w:hAnsi="TH SarabunPSK" w:cs="TH SarabunPSK"/>
                <w:color w:val="000000" w:themeColor="text1"/>
                <w:sz w:val="32"/>
                <w:szCs w:val="32"/>
                <w:cs/>
              </w:rPr>
              <w:t xml:space="preserve">(อัตราการกรองของไตที่ได้จากการคำนวณจากค่า </w:t>
            </w:r>
            <w:r w:rsidRPr="00FC6D9B">
              <w:rPr>
                <w:rFonts w:ascii="TH SarabunPSK" w:hAnsi="TH SarabunPSK" w:cs="TH SarabunPSK"/>
                <w:color w:val="000000" w:themeColor="text1"/>
                <w:sz w:val="32"/>
                <w:szCs w:val="32"/>
              </w:rPr>
              <w:t xml:space="preserve">serum creatinine </w:t>
            </w:r>
            <w:r w:rsidRPr="00FC6D9B">
              <w:rPr>
                <w:rFonts w:ascii="TH SarabunPSK" w:hAnsi="TH SarabunPSK" w:cs="TH SarabunPSK"/>
                <w:color w:val="000000" w:themeColor="text1"/>
                <w:sz w:val="32"/>
                <w:szCs w:val="32"/>
                <w:cs/>
              </w:rPr>
              <w:t xml:space="preserve">ของผู้ป่วย ตามสมการ </w:t>
            </w:r>
            <w:r w:rsidRPr="00FC6D9B">
              <w:rPr>
                <w:rFonts w:ascii="TH SarabunPSK" w:hAnsi="TH SarabunPSK" w:cs="TH SarabunPSK"/>
                <w:color w:val="000000" w:themeColor="text1"/>
                <w:sz w:val="32"/>
                <w:szCs w:val="32"/>
              </w:rPr>
              <w:t>CKD-EPI</w:t>
            </w:r>
            <w:r w:rsidRPr="00FC6D9B">
              <w:rPr>
                <w:rFonts w:ascii="TH SarabunPSK" w:hAnsi="TH SarabunPSK" w:cs="TH SarabunPSK"/>
                <w:color w:val="000000" w:themeColor="text1"/>
                <w:sz w:val="32"/>
                <w:szCs w:val="32"/>
                <w:cs/>
              </w:rPr>
              <w:t>)</w:t>
            </w:r>
          </w:p>
        </w:tc>
      </w:tr>
      <w:tr w:rsidR="00512C4B" w:rsidRPr="00FC6D9B" w14:paraId="30C568C4"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4230CDC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15B17434"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554172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608F94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150D96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436931B"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53C3A75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14:paraId="13F684C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14:paraId="7350F792"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3CB6180C"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54B1172F" w14:textId="77777777" w:rsidTr="00215F5C">
        <w:tc>
          <w:tcPr>
            <w:tcW w:w="2694" w:type="dxa"/>
            <w:tcBorders>
              <w:top w:val="single" w:sz="4" w:space="0" w:color="auto"/>
              <w:left w:val="single" w:sz="4" w:space="0" w:color="auto"/>
              <w:bottom w:val="single" w:sz="4" w:space="0" w:color="auto"/>
              <w:right w:val="single" w:sz="4" w:space="0" w:color="auto"/>
            </w:tcBorders>
          </w:tcPr>
          <w:p w14:paraId="2050E9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5B2C7C80"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เพื่อใช้ประเมินผลสำเร็จที่เป็นภาพรวมของการชะลอความเสื่อมของไตในผู้ป่วยโรคไตเรื้อรัง </w:t>
            </w:r>
            <w:r w:rsidRPr="00FC6D9B">
              <w:rPr>
                <w:rFonts w:ascii="TH SarabunPSK" w:hAnsi="TH SarabunPSK" w:cs="TH SarabunPSK"/>
                <w:color w:val="000000" w:themeColor="text1"/>
                <w:sz w:val="32"/>
                <w:szCs w:val="32"/>
              </w:rPr>
              <w:t>(CKD)</w:t>
            </w:r>
            <w:r w:rsidRPr="00FC6D9B">
              <w:rPr>
                <w:rFonts w:ascii="TH SarabunPSK" w:hAnsi="TH SarabunPSK" w:cs="TH SarabunPSK"/>
                <w:color w:val="000000" w:themeColor="text1"/>
                <w:sz w:val="32"/>
                <w:szCs w:val="32"/>
                <w:cs/>
                <w:lang w:val="en-GB"/>
              </w:rPr>
              <w:t xml:space="preserve"> ที่เกิดจากผลการดำเนินการของหลายๆมาตรการรวมกัน</w:t>
            </w:r>
          </w:p>
        </w:tc>
      </w:tr>
      <w:tr w:rsidR="00512C4B" w:rsidRPr="00FC6D9B" w14:paraId="7BEC3A9C" w14:textId="77777777" w:rsidTr="00215F5C">
        <w:tc>
          <w:tcPr>
            <w:tcW w:w="2694" w:type="dxa"/>
            <w:tcBorders>
              <w:top w:val="single" w:sz="4" w:space="0" w:color="auto"/>
              <w:left w:val="single" w:sz="4" w:space="0" w:color="auto"/>
              <w:bottom w:val="single" w:sz="4" w:space="0" w:color="auto"/>
              <w:right w:val="single" w:sz="4" w:space="0" w:color="auto"/>
            </w:tcBorders>
          </w:tcPr>
          <w:p w14:paraId="28D35A5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F3E7807" w14:textId="77777777" w:rsidR="00215F5C" w:rsidRPr="00FC6D9B" w:rsidRDefault="00215F5C" w:rsidP="0066236D">
            <w:pPr>
              <w:pStyle w:val="ListParagraph"/>
              <w:numPr>
                <w:ilvl w:val="0"/>
                <w:numId w:val="38"/>
              </w:num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lang w:val="en-GB"/>
              </w:rPr>
              <w:t xml:space="preserve">3-4 ตอนเริ่มประเมิน สัญชาติไทยที่มารับบริการที่โรงพยาบาล และ 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lang w:val="en-GB"/>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lang w:val="en-GB"/>
              </w:rPr>
              <w:t>2 ค่า</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ในปีงบประมาณ</w:t>
            </w:r>
          </w:p>
          <w:p w14:paraId="2A8F8102" w14:textId="77777777" w:rsidR="00215F5C" w:rsidRPr="00FC6D9B" w:rsidRDefault="00215F5C" w:rsidP="0066236D">
            <w:pPr>
              <w:pStyle w:val="ListParagraph"/>
              <w:numPr>
                <w:ilvl w:val="0"/>
                <w:numId w:val="38"/>
              </w:num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ผู้ป่วยโรคไตเรื้อรัง </w:t>
            </w:r>
            <w:r w:rsidRPr="00FC6D9B">
              <w:rPr>
                <w:rFonts w:ascii="TH SarabunPSK" w:hAnsi="TH SarabunPSK" w:cs="TH SarabunPSK"/>
                <w:color w:val="000000" w:themeColor="text1"/>
                <w:sz w:val="32"/>
                <w:szCs w:val="32"/>
                <w:lang w:val="en-GB"/>
              </w:rPr>
              <w:t>Stage 3-4</w:t>
            </w:r>
            <w:r w:rsidRPr="00FC6D9B">
              <w:rPr>
                <w:rFonts w:ascii="TH SarabunPSK" w:hAnsi="TH SarabunPSK" w:cs="TH SarabunPSK"/>
                <w:color w:val="000000" w:themeColor="text1"/>
                <w:sz w:val="32"/>
                <w:szCs w:val="32"/>
                <w:cs/>
                <w:lang w:val="en-GB"/>
              </w:rPr>
              <w:t xml:space="preserve"> หมายถึง ผู้ป่วยจากแฟ้ม </w:t>
            </w:r>
            <w:r w:rsidRPr="00FC6D9B">
              <w:rPr>
                <w:rFonts w:ascii="TH SarabunPSK" w:hAnsi="TH SarabunPSK" w:cs="TH SarabunPSK"/>
                <w:color w:val="000000" w:themeColor="text1"/>
                <w:sz w:val="32"/>
                <w:szCs w:val="32"/>
                <w:lang w:val="en-GB"/>
              </w:rPr>
              <w:t xml:space="preserve">DIAGNOSIS_OPD </w:t>
            </w:r>
            <w:r w:rsidRPr="00FC6D9B">
              <w:rPr>
                <w:rFonts w:ascii="TH SarabunPSK" w:hAnsi="TH SarabunPSK" w:cs="TH SarabunPSK"/>
                <w:color w:val="000000" w:themeColor="text1"/>
                <w:sz w:val="32"/>
                <w:szCs w:val="32"/>
                <w:cs/>
                <w:lang w:val="en-GB"/>
              </w:rPr>
              <w:t xml:space="preserve">ที่มีรหัสโรคเป็น  </w:t>
            </w:r>
          </w:p>
          <w:p w14:paraId="5E54E2BF" w14:textId="77777777" w:rsidR="00215F5C" w:rsidRPr="00FC6D9B" w:rsidRDefault="00215F5C" w:rsidP="00F26F4B">
            <w:pPr>
              <w:ind w:left="1055" w:hanging="426"/>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1. N183-184</w:t>
            </w:r>
            <w:r w:rsidRPr="00FC6D9B">
              <w:rPr>
                <w:rFonts w:ascii="TH SarabunPSK" w:hAnsi="TH SarabunPSK" w:cs="TH SarabunPSK"/>
                <w:color w:val="000000" w:themeColor="text1"/>
                <w:sz w:val="32"/>
                <w:szCs w:val="32"/>
                <w:cs/>
                <w:lang w:val="en-GB"/>
              </w:rPr>
              <w:t xml:space="preserve"> หรือ </w:t>
            </w:r>
          </w:p>
          <w:p w14:paraId="798B9BFD" w14:textId="77777777" w:rsidR="00215F5C" w:rsidRPr="00FC6D9B" w:rsidRDefault="00215F5C" w:rsidP="00F26F4B">
            <w:pPr>
              <w:ind w:left="1055" w:hanging="426"/>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 xml:space="preserve">2. N189,E102, E112, E122, E132, E142 ,I12, I13, I151, N083, N02, N03, N04, N05, N06, N07, N08, N11, N13, N14, N20, N21, N22, N23 </w:t>
            </w:r>
            <w:r w:rsidRPr="00FC6D9B">
              <w:rPr>
                <w:rFonts w:ascii="TH SarabunPSK" w:hAnsi="TH SarabunPSK" w:cs="TH SarabunPSK"/>
                <w:color w:val="000000" w:themeColor="text1"/>
                <w:sz w:val="32"/>
                <w:szCs w:val="32"/>
                <w:cs/>
                <w:lang w:val="en-GB"/>
              </w:rPr>
              <w:t xml:space="preserve">ที่มี </w:t>
            </w:r>
            <w:r w:rsidRPr="00FC6D9B">
              <w:rPr>
                <w:rFonts w:ascii="TH SarabunPSK" w:hAnsi="TH SarabunPSK" w:cs="TH SarabunPSK"/>
                <w:color w:val="000000" w:themeColor="text1"/>
                <w:sz w:val="32"/>
                <w:szCs w:val="32"/>
                <w:lang w:val="en-GB"/>
              </w:rPr>
              <w:t xml:space="preserve">eGFR </w:t>
            </w:r>
            <w:r w:rsidRPr="00FC6D9B">
              <w:rPr>
                <w:rFonts w:ascii="TH SarabunPSK" w:hAnsi="TH SarabunPSK" w:cs="TH SarabunPSK"/>
                <w:color w:val="000000" w:themeColor="text1"/>
                <w:sz w:val="32"/>
                <w:szCs w:val="32"/>
                <w:cs/>
                <w:lang w:val="en-GB"/>
              </w:rPr>
              <w:t xml:space="preserve">น้อยกว่า </w:t>
            </w:r>
            <w:r w:rsidRPr="00FC6D9B">
              <w:rPr>
                <w:rFonts w:ascii="TH SarabunPSK" w:hAnsi="TH SarabunPSK" w:cs="TH SarabunPSK"/>
                <w:color w:val="000000" w:themeColor="text1"/>
                <w:sz w:val="32"/>
                <w:szCs w:val="32"/>
              </w:rPr>
              <w:t xml:space="preserve">60 </w:t>
            </w:r>
            <w:r w:rsidRPr="00FC6D9B">
              <w:rPr>
                <w:rFonts w:ascii="TH SarabunPSK" w:hAnsi="TH SarabunPSK" w:cs="TH SarabunPSK"/>
                <w:color w:val="000000" w:themeColor="text1"/>
                <w:sz w:val="32"/>
                <w:szCs w:val="32"/>
                <w:cs/>
                <w:lang w:val="en-GB"/>
              </w:rPr>
              <w:t>แต่ มากกว่าหรือเท่ากับ</w:t>
            </w:r>
            <w:r w:rsidRPr="00FC6D9B">
              <w:rPr>
                <w:rFonts w:ascii="TH SarabunPSK" w:hAnsi="TH SarabunPSK" w:cs="TH SarabunPSK"/>
                <w:color w:val="000000" w:themeColor="text1"/>
                <w:sz w:val="32"/>
                <w:szCs w:val="32"/>
                <w:lang w:val="en-GB"/>
              </w:rPr>
              <w:t xml:space="preserve"> 15</w:t>
            </w:r>
          </w:p>
        </w:tc>
      </w:tr>
      <w:tr w:rsidR="00512C4B" w:rsidRPr="00FC6D9B" w14:paraId="376D27D9" w14:textId="77777777" w:rsidTr="00215F5C">
        <w:tc>
          <w:tcPr>
            <w:tcW w:w="2694" w:type="dxa"/>
            <w:tcBorders>
              <w:top w:val="single" w:sz="4" w:space="0" w:color="auto"/>
              <w:left w:val="single" w:sz="4" w:space="0" w:color="auto"/>
              <w:bottom w:val="single" w:sz="4" w:space="0" w:color="auto"/>
              <w:right w:val="single" w:sz="4" w:space="0" w:color="auto"/>
            </w:tcBorders>
          </w:tcPr>
          <w:p w14:paraId="30915CB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39DF367" w14:textId="77777777" w:rsidR="00215F5C" w:rsidRPr="00FC6D9B" w:rsidRDefault="00215F5C" w:rsidP="0066236D">
            <w:pPr>
              <w:pStyle w:val="ListParagraph"/>
              <w:numPr>
                <w:ilvl w:val="0"/>
                <w:numId w:val="40"/>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การตรวจติดตาม </w:t>
            </w:r>
            <w:r w:rsidRPr="00FC6D9B">
              <w:rPr>
                <w:rFonts w:ascii="TH SarabunPSK" w:hAnsi="TH SarabunPSK" w:cs="TH SarabunPSK"/>
                <w:color w:val="000000" w:themeColor="text1"/>
                <w:sz w:val="32"/>
                <w:szCs w:val="32"/>
              </w:rPr>
              <w:t xml:space="preserve">eGFR </w:t>
            </w:r>
            <w:r w:rsidRPr="00FC6D9B">
              <w:rPr>
                <w:rFonts w:ascii="TH SarabunPSK" w:hAnsi="TH SarabunPSK" w:cs="TH SarabunPSK"/>
                <w:color w:val="000000" w:themeColor="text1"/>
                <w:sz w:val="32"/>
                <w:szCs w:val="32"/>
                <w:cs/>
              </w:rPr>
              <w:t xml:space="preserve">ของผู้ป่วยโรคไตเรื้อรัง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 ควรตรวจอย่างน้อยทุก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เดือน และ ใน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ผู้ป่วยโรคไตเรื้อรัง </w:t>
            </w:r>
            <w:r w:rsidRPr="00FC6D9B">
              <w:rPr>
                <w:rFonts w:ascii="TH SarabunPSK" w:hAnsi="TH SarabunPSK" w:cs="TH SarabunPSK"/>
                <w:color w:val="000000" w:themeColor="text1"/>
                <w:sz w:val="32"/>
                <w:szCs w:val="32"/>
              </w:rPr>
              <w:t xml:space="preserve">Stage 4 </w:t>
            </w:r>
            <w:r w:rsidRPr="00FC6D9B">
              <w:rPr>
                <w:rFonts w:ascii="TH SarabunPSK" w:hAnsi="TH SarabunPSK" w:cs="TH SarabunPSK"/>
                <w:color w:val="000000" w:themeColor="text1"/>
                <w:sz w:val="32"/>
                <w:szCs w:val="32"/>
                <w:cs/>
              </w:rPr>
              <w:t xml:space="preserve">ควรตรวจอย่างน้อยทุก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เดือน</w:t>
            </w:r>
          </w:p>
          <w:p w14:paraId="6D8F8EFB" w14:textId="77777777" w:rsidR="00215F5C" w:rsidRPr="00FC6D9B" w:rsidRDefault="00215F5C" w:rsidP="0066236D">
            <w:pPr>
              <w:pStyle w:val="ListParagraph"/>
              <w:numPr>
                <w:ilvl w:val="0"/>
                <w:numId w:val="40"/>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โรงพยาบาลส่งข้อมูล </w:t>
            </w:r>
            <w:r w:rsidRPr="00FC6D9B">
              <w:rPr>
                <w:rFonts w:ascii="TH SarabunPSK" w:hAnsi="TH SarabunPSK" w:cs="TH SarabunPSK"/>
                <w:color w:val="000000" w:themeColor="text1"/>
                <w:sz w:val="32"/>
                <w:szCs w:val="32"/>
              </w:rPr>
              <w:t xml:space="preserve">eGFR </w:t>
            </w:r>
            <w:r w:rsidRPr="00FC6D9B">
              <w:rPr>
                <w:rFonts w:ascii="TH SarabunPSK" w:hAnsi="TH SarabunPSK" w:cs="TH SarabunPSK"/>
                <w:color w:val="000000" w:themeColor="text1"/>
                <w:sz w:val="32"/>
                <w:szCs w:val="32"/>
                <w:cs/>
              </w:rPr>
              <w:t>เข้ามายังระบบฐานข้อมูลมาตรฐาน (</w:t>
            </w:r>
            <w:r w:rsidRPr="00FC6D9B">
              <w:rPr>
                <w:rFonts w:ascii="TH SarabunPSK" w:hAnsi="TH SarabunPSK" w:cs="TH SarabunPSK"/>
                <w:color w:val="000000" w:themeColor="text1"/>
                <w:sz w:val="32"/>
                <w:szCs w:val="32"/>
              </w:rPr>
              <w:t xml:space="preserve">43 </w:t>
            </w:r>
            <w:r w:rsidRPr="00FC6D9B">
              <w:rPr>
                <w:rFonts w:ascii="TH SarabunPSK" w:hAnsi="TH SarabunPSK" w:cs="TH SarabunPSK"/>
                <w:color w:val="000000" w:themeColor="text1"/>
                <w:sz w:val="32"/>
                <w:szCs w:val="32"/>
                <w:cs/>
              </w:rPr>
              <w:t xml:space="preserve">แฟ้ม) และ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คำนวณผลตาม </w:t>
            </w:r>
            <w:r w:rsidRPr="00FC6D9B">
              <w:rPr>
                <w:rFonts w:ascii="TH SarabunPSK" w:hAnsi="TH SarabunPSK" w:cs="TH SarabunPSK"/>
                <w:color w:val="000000" w:themeColor="text1"/>
                <w:sz w:val="32"/>
                <w:szCs w:val="32"/>
              </w:rPr>
              <w:t xml:space="preserve">scrip </w:t>
            </w:r>
            <w:r w:rsidRPr="00FC6D9B">
              <w:rPr>
                <w:rFonts w:ascii="TH SarabunPSK" w:hAnsi="TH SarabunPSK" w:cs="TH SarabunPSK"/>
                <w:color w:val="000000" w:themeColor="text1"/>
                <w:sz w:val="32"/>
                <w:szCs w:val="32"/>
                <w:cs/>
              </w:rPr>
              <w:t xml:space="preserve">ที่ตั้งไว้ในระบบ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แบบ </w:t>
            </w:r>
            <w:r w:rsidRPr="00FC6D9B">
              <w:rPr>
                <w:rFonts w:ascii="TH SarabunPSK" w:hAnsi="TH SarabunPSK" w:cs="TH SarabunPSK"/>
                <w:color w:val="000000" w:themeColor="text1"/>
                <w:sz w:val="32"/>
                <w:szCs w:val="32"/>
              </w:rPr>
              <w:t>real time</w:t>
            </w:r>
          </w:p>
        </w:tc>
      </w:tr>
      <w:tr w:rsidR="00512C4B" w:rsidRPr="00FC6D9B" w14:paraId="2C6BBF33" w14:textId="77777777" w:rsidTr="00215F5C">
        <w:tc>
          <w:tcPr>
            <w:tcW w:w="2694" w:type="dxa"/>
            <w:tcBorders>
              <w:top w:val="single" w:sz="4" w:space="0" w:color="auto"/>
              <w:left w:val="single" w:sz="4" w:space="0" w:color="auto"/>
              <w:bottom w:val="single" w:sz="4" w:space="0" w:color="auto"/>
              <w:right w:val="single" w:sz="4" w:space="0" w:color="auto"/>
            </w:tcBorders>
          </w:tcPr>
          <w:p w14:paraId="719E82A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906295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HDC</w:t>
            </w:r>
          </w:p>
        </w:tc>
      </w:tr>
      <w:tr w:rsidR="00512C4B" w:rsidRPr="00FC6D9B" w14:paraId="23972809" w14:textId="77777777" w:rsidTr="00215F5C">
        <w:tc>
          <w:tcPr>
            <w:tcW w:w="2694" w:type="dxa"/>
            <w:tcBorders>
              <w:top w:val="single" w:sz="4" w:space="0" w:color="auto"/>
              <w:left w:val="single" w:sz="4" w:space="0" w:color="auto"/>
              <w:bottom w:val="single" w:sz="4" w:space="0" w:color="auto"/>
              <w:right w:val="single" w:sz="4" w:space="0" w:color="auto"/>
            </w:tcBorders>
          </w:tcPr>
          <w:p w14:paraId="3C92D8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6897D36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3-4 ตอนเริ่มประเมิน สัญชาติไทยที่มารับบริการที่โรงพยาบาลได้รับการตรวจ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rPr>
              <w:t xml:space="preserve">2 ค่า และมีค่าเฉลี่ยการเปลี่ยนแปลง </w:t>
            </w:r>
            <w:r w:rsidRPr="00FC6D9B">
              <w:rPr>
                <w:rFonts w:ascii="TH SarabunPSK" w:hAnsi="TH SarabunPSK" w:cs="TH SarabunPSK"/>
                <w:color w:val="000000" w:themeColor="text1"/>
                <w:sz w:val="32"/>
                <w:szCs w:val="32"/>
              </w:rPr>
              <w:t xml:space="preserve">&lt; </w:t>
            </w:r>
            <w:r w:rsidRPr="00FC6D9B">
              <w:rPr>
                <w:rFonts w:ascii="TH SarabunPSK" w:hAnsi="TH SarabunPSK" w:cs="TH SarabunPSK"/>
                <w:color w:val="000000" w:themeColor="text1"/>
                <w:sz w:val="32"/>
                <w:szCs w:val="32"/>
                <w:cs/>
              </w:rPr>
              <w:t>4</w:t>
            </w:r>
          </w:p>
        </w:tc>
      </w:tr>
      <w:tr w:rsidR="00512C4B" w:rsidRPr="00FC6D9B" w14:paraId="659818C0" w14:textId="77777777" w:rsidTr="00215F5C">
        <w:tc>
          <w:tcPr>
            <w:tcW w:w="2694" w:type="dxa"/>
            <w:tcBorders>
              <w:top w:val="single" w:sz="4" w:space="0" w:color="auto"/>
              <w:left w:val="single" w:sz="4" w:space="0" w:color="auto"/>
              <w:bottom w:val="single" w:sz="4" w:space="0" w:color="auto"/>
              <w:right w:val="single" w:sz="4" w:space="0" w:color="auto"/>
            </w:tcBorders>
          </w:tcPr>
          <w:p w14:paraId="78E7AB8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6AAC0DBE"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3-4 ตอนเริ่มประเมิน สัญชาติไทยที่มารับบริการที่โรงพยาบาลได้รับการตรวจ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rPr>
              <w:t>2 ค่า</w:t>
            </w:r>
          </w:p>
        </w:tc>
      </w:tr>
      <w:tr w:rsidR="00512C4B" w:rsidRPr="00FC6D9B" w14:paraId="75D701CA" w14:textId="77777777" w:rsidTr="00215F5C">
        <w:tc>
          <w:tcPr>
            <w:tcW w:w="2694" w:type="dxa"/>
            <w:tcBorders>
              <w:top w:val="single" w:sz="4" w:space="0" w:color="auto"/>
              <w:left w:val="single" w:sz="4" w:space="0" w:color="auto"/>
              <w:bottom w:val="single" w:sz="4" w:space="0" w:color="auto"/>
              <w:right w:val="single" w:sz="4" w:space="0" w:color="auto"/>
            </w:tcBorders>
          </w:tcPr>
          <w:p w14:paraId="16FA58B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D2A2B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1914BB45" w14:textId="77777777" w:rsidTr="00215F5C">
        <w:tc>
          <w:tcPr>
            <w:tcW w:w="2694" w:type="dxa"/>
            <w:tcBorders>
              <w:top w:val="single" w:sz="4" w:space="0" w:color="auto"/>
              <w:left w:val="single" w:sz="4" w:space="0" w:color="auto"/>
              <w:bottom w:val="single" w:sz="4" w:space="0" w:color="auto"/>
              <w:right w:val="single" w:sz="4" w:space="0" w:color="auto"/>
            </w:tcBorders>
          </w:tcPr>
          <w:p w14:paraId="546C9C9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65C0309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ปีละ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ครั้ง (แต่สามารถดูผลผ่าน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ที่มีการประเมินผลตลอดปีแบบ </w:t>
            </w:r>
            <w:r w:rsidRPr="00FC6D9B">
              <w:rPr>
                <w:rFonts w:ascii="TH SarabunPSK" w:hAnsi="TH SarabunPSK" w:cs="TH SarabunPSK"/>
                <w:color w:val="000000" w:themeColor="text1"/>
                <w:sz w:val="32"/>
                <w:szCs w:val="32"/>
              </w:rPr>
              <w:t>real time</w:t>
            </w:r>
            <w:r w:rsidRPr="00FC6D9B">
              <w:rPr>
                <w:rFonts w:ascii="TH SarabunPSK" w:hAnsi="TH SarabunPSK" w:cs="TH SarabunPSK"/>
                <w:color w:val="000000" w:themeColor="text1"/>
                <w:sz w:val="32"/>
                <w:szCs w:val="32"/>
                <w:cs/>
              </w:rPr>
              <w:t>)</w:t>
            </w:r>
          </w:p>
        </w:tc>
      </w:tr>
      <w:tr w:rsidR="00512C4B" w:rsidRPr="00FC6D9B" w14:paraId="6F9E5A60"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4B60F233" w14:textId="1CB04B99"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เกณฑ์การประเมิน :</w:t>
            </w:r>
            <w:r w:rsidRPr="00FC6D9B">
              <w:rPr>
                <w:rFonts w:ascii="TH SarabunPSK" w:hAnsi="TH SarabunPSK" w:cs="TH SarabunPSK"/>
                <w:b/>
                <w:bCs/>
                <w:color w:val="000000" w:themeColor="text1"/>
                <w:sz w:val="32"/>
                <w:szCs w:val="32"/>
              </w:rPr>
              <w:t xml:space="preserve"> </w:t>
            </w:r>
          </w:p>
          <w:p w14:paraId="613867D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1E51D612" w14:textId="77777777" w:rsidTr="00215F5C">
              <w:tc>
                <w:tcPr>
                  <w:tcW w:w="2405" w:type="dxa"/>
                  <w:shd w:val="clear" w:color="auto" w:fill="auto"/>
                </w:tcPr>
                <w:p w14:paraId="4BF490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060FF7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2434840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DB971D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BF21263" w14:textId="77777777" w:rsidTr="00215F5C">
              <w:tc>
                <w:tcPr>
                  <w:tcW w:w="2405" w:type="dxa"/>
                  <w:shd w:val="clear" w:color="auto" w:fill="auto"/>
                </w:tcPr>
                <w:p w14:paraId="448E3F83"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20276F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23F395E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52CA0A1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00B8276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754F3FB" w14:textId="77777777" w:rsidTr="00215F5C">
              <w:tc>
                <w:tcPr>
                  <w:tcW w:w="2405" w:type="dxa"/>
                  <w:shd w:val="clear" w:color="auto" w:fill="auto"/>
                </w:tcPr>
                <w:p w14:paraId="33CB455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82F44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864463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9E7A9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96FA42B" w14:textId="77777777" w:rsidTr="00215F5C">
              <w:trPr>
                <w:trHeight w:val="178"/>
              </w:trPr>
              <w:tc>
                <w:tcPr>
                  <w:tcW w:w="2405" w:type="dxa"/>
                  <w:shd w:val="clear" w:color="auto" w:fill="auto"/>
                </w:tcPr>
                <w:p w14:paraId="1120EE6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3767AA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1F0042D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68106E9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2AF9F5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46F53BE" w14:textId="77777777" w:rsidTr="00215F5C">
              <w:tc>
                <w:tcPr>
                  <w:tcW w:w="2405" w:type="dxa"/>
                  <w:shd w:val="clear" w:color="auto" w:fill="auto"/>
                </w:tcPr>
                <w:p w14:paraId="524B9D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9E6BA6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388E4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5B38E8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9452C0B" w14:textId="77777777" w:rsidTr="00215F5C">
              <w:tc>
                <w:tcPr>
                  <w:tcW w:w="2405" w:type="dxa"/>
                  <w:shd w:val="clear" w:color="auto" w:fill="auto"/>
                </w:tcPr>
                <w:p w14:paraId="5DEC682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5165837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3E71C63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2DCD551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2DB764A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br/>
            </w: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ไม่ควรใช้ประเมินใน </w:t>
            </w:r>
            <w:r w:rsidRPr="00FC6D9B">
              <w:rPr>
                <w:rFonts w:ascii="TH SarabunPSK" w:hAnsi="TH SarabunPSK" w:cs="TH SarabunPSK"/>
                <w:color w:val="000000" w:themeColor="text1"/>
                <w:sz w:val="32"/>
                <w:szCs w:val="32"/>
              </w:rPr>
              <w:t xml:space="preserve">scale </w:t>
            </w:r>
            <w:r w:rsidRPr="00FC6D9B">
              <w:rPr>
                <w:rFonts w:ascii="TH SarabunPSK" w:hAnsi="TH SarabunPSK" w:cs="TH SarabunPSK"/>
                <w:color w:val="000000" w:themeColor="text1"/>
                <w:sz w:val="32"/>
                <w:szCs w:val="32"/>
                <w:cs/>
              </w:rPr>
              <w:t>ที่เล็กกว่าจังหวัด เนื่องจาก รพ.แต่ละระดับดูแลผู้ป่วยที่มีความรุนแรงต่างกัน ซึ่งจะมีอัตราความเสื่อมของไตต่างกัน</w:t>
            </w:r>
          </w:p>
        </w:tc>
      </w:tr>
      <w:tr w:rsidR="00512C4B" w:rsidRPr="00FC6D9B" w14:paraId="3B8F8D64" w14:textId="77777777" w:rsidTr="00215F5C">
        <w:tc>
          <w:tcPr>
            <w:tcW w:w="2694" w:type="dxa"/>
            <w:tcBorders>
              <w:top w:val="single" w:sz="4" w:space="0" w:color="auto"/>
              <w:left w:val="single" w:sz="4" w:space="0" w:color="auto"/>
              <w:bottom w:val="single" w:sz="4" w:space="0" w:color="auto"/>
              <w:right w:val="single" w:sz="4" w:space="0" w:color="auto"/>
            </w:tcBorders>
          </w:tcPr>
          <w:p w14:paraId="28FDF5A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1C7082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ประเมินผลได้แบบ </w:t>
            </w:r>
            <w:r w:rsidRPr="00FC6D9B">
              <w:rPr>
                <w:rFonts w:ascii="TH SarabunPSK" w:hAnsi="TH SarabunPSK" w:cs="TH SarabunPSK"/>
                <w:color w:val="000000" w:themeColor="text1"/>
                <w:sz w:val="32"/>
                <w:szCs w:val="32"/>
              </w:rPr>
              <w:t xml:space="preserve">real time </w:t>
            </w:r>
            <w:r w:rsidRPr="00FC6D9B">
              <w:rPr>
                <w:rFonts w:ascii="TH SarabunPSK" w:hAnsi="TH SarabunPSK" w:cs="TH SarabunPSK"/>
                <w:color w:val="000000" w:themeColor="text1"/>
                <w:sz w:val="32"/>
                <w:szCs w:val="32"/>
                <w:cs/>
              </w:rPr>
              <w:t xml:space="preserve">ผ่านระบบ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เนื่องจากเป็นอัตราส่วนความสำเร็จต่อจำนวนผู้ป่วย </w:t>
            </w:r>
            <w:r w:rsidRPr="00FC6D9B">
              <w:rPr>
                <w:rFonts w:ascii="TH SarabunPSK" w:hAnsi="TH SarabunPSK" w:cs="TH SarabunPSK"/>
                <w:color w:val="000000" w:themeColor="text1"/>
                <w:sz w:val="32"/>
                <w:szCs w:val="32"/>
              </w:rPr>
              <w:t xml:space="preserve">CKD </w:t>
            </w:r>
            <w:r w:rsidRPr="00FC6D9B">
              <w:rPr>
                <w:rFonts w:ascii="TH SarabunPSK" w:hAnsi="TH SarabunPSK" w:cs="TH SarabunPSK"/>
                <w:color w:val="000000" w:themeColor="text1"/>
                <w:sz w:val="32"/>
                <w:szCs w:val="32"/>
                <w:cs/>
              </w:rPr>
              <w:t>ที่มารับบริการ ณ เวลานั้นๆ แต่เพื่อความครอบคลุมของผู้มาใช้บริการจริงในภาพรวมของปี จึงควรประเมินผลช่วงสิ้นปีงบประมาณซึ่งเป็นช่วงที่มีผู้ป่วยมาใช้บริการสะสมมากที่สุด</w:t>
            </w:r>
          </w:p>
        </w:tc>
      </w:tr>
      <w:tr w:rsidR="00512C4B" w:rsidRPr="00FC6D9B" w14:paraId="5048A6B9"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0D30000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57E106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คำแนะนำสำหรับการดูแลผูปวยโรคไตเรื้อรังกอนการบำบัดทดแทนไต พ.ศ. </w:t>
            </w:r>
            <w:r w:rsidRPr="00FC6D9B">
              <w:rPr>
                <w:rFonts w:ascii="TH SarabunPSK" w:hAnsi="TH SarabunPSK" w:cs="TH SarabunPSK"/>
                <w:color w:val="000000" w:themeColor="text1"/>
                <w:sz w:val="32"/>
                <w:szCs w:val="32"/>
              </w:rPr>
              <w:t xml:space="preserve">2558 </w:t>
            </w:r>
            <w:r w:rsidRPr="00FC6D9B">
              <w:rPr>
                <w:rFonts w:ascii="TH SarabunPSK" w:hAnsi="TH SarabunPSK" w:cs="TH SarabunPSK"/>
                <w:color w:val="000000" w:themeColor="text1"/>
                <w:sz w:val="32"/>
                <w:szCs w:val="32"/>
                <w:cs/>
              </w:rPr>
              <w:t>สมาคมโรคไตแห่งประเทศไทย</w:t>
            </w:r>
          </w:p>
        </w:tc>
      </w:tr>
      <w:tr w:rsidR="00512C4B" w:rsidRPr="00FC6D9B" w14:paraId="7F5028C8"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0E30D67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01B15579" w14:textId="77777777" w:rsidTr="00215F5C">
              <w:trPr>
                <w:jc w:val="center"/>
              </w:trPr>
              <w:tc>
                <w:tcPr>
                  <w:tcW w:w="1372" w:type="dxa"/>
                  <w:vMerge w:val="restart"/>
                </w:tcPr>
                <w:p w14:paraId="02A10D4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786C8B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08CED44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7BEBD7BB" w14:textId="77777777" w:rsidTr="00215F5C">
              <w:trPr>
                <w:jc w:val="center"/>
              </w:trPr>
              <w:tc>
                <w:tcPr>
                  <w:tcW w:w="1372" w:type="dxa"/>
                  <w:vMerge/>
                </w:tcPr>
                <w:p w14:paraId="0B28BB9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34B1E91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28475E7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8</w:t>
                  </w:r>
                </w:p>
              </w:tc>
              <w:tc>
                <w:tcPr>
                  <w:tcW w:w="1372" w:type="dxa"/>
                </w:tcPr>
                <w:p w14:paraId="55003E1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055A7FF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560</w:t>
                  </w:r>
                </w:p>
              </w:tc>
            </w:tr>
            <w:tr w:rsidR="00512C4B" w:rsidRPr="00FC6D9B" w14:paraId="29A65991" w14:textId="77777777" w:rsidTr="00215F5C">
              <w:trPr>
                <w:jc w:val="center"/>
              </w:trPr>
              <w:tc>
                <w:tcPr>
                  <w:tcW w:w="1372" w:type="dxa"/>
                </w:tcPr>
                <w:p w14:paraId="21C01932"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61935B2B"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6D1D6F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63.3</w:t>
                  </w:r>
                </w:p>
              </w:tc>
              <w:tc>
                <w:tcPr>
                  <w:tcW w:w="1372" w:type="dxa"/>
                </w:tcPr>
                <w:p w14:paraId="1D576DA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63.6</w:t>
                  </w:r>
                </w:p>
              </w:tc>
              <w:tc>
                <w:tcPr>
                  <w:tcW w:w="1372" w:type="dxa"/>
                </w:tcPr>
                <w:p w14:paraId="3E17947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62.8</w:t>
                  </w:r>
                </w:p>
              </w:tc>
            </w:tr>
          </w:tbl>
          <w:p w14:paraId="6DC6D116"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3A28A141" w14:textId="77777777" w:rsidTr="00215F5C">
        <w:tc>
          <w:tcPr>
            <w:tcW w:w="2694" w:type="dxa"/>
            <w:tcBorders>
              <w:top w:val="single" w:sz="4" w:space="0" w:color="auto"/>
              <w:left w:val="single" w:sz="4" w:space="0" w:color="auto"/>
              <w:bottom w:val="single" w:sz="4" w:space="0" w:color="auto"/>
              <w:right w:val="single" w:sz="4" w:space="0" w:color="auto"/>
            </w:tcBorders>
          </w:tcPr>
          <w:p w14:paraId="4139812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61CC92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295DAD0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นพ.เจริญ  เกียรติวัชรชัย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นายแพทย์เชี่ยวชาญด้านเวชกรรม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09C44A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089-6730915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4A6EB3F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kcharoen007@hotmail.com</w:t>
            </w:r>
          </w:p>
          <w:p w14:paraId="13FBB3A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โรงพยาบาลหาดใหญ่</w:t>
            </w:r>
          </w:p>
        </w:tc>
      </w:tr>
      <w:tr w:rsidR="00512C4B" w:rsidRPr="00FC6D9B" w14:paraId="0D58EFFA" w14:textId="77777777" w:rsidTr="00215F5C">
        <w:tc>
          <w:tcPr>
            <w:tcW w:w="2694" w:type="dxa"/>
            <w:tcBorders>
              <w:top w:val="single" w:sz="4" w:space="0" w:color="auto"/>
              <w:left w:val="single" w:sz="4" w:space="0" w:color="auto"/>
              <w:bottom w:val="single" w:sz="4" w:space="0" w:color="auto"/>
              <w:right w:val="single" w:sz="4" w:space="0" w:color="auto"/>
            </w:tcBorders>
          </w:tcPr>
          <w:p w14:paraId="43BF174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4EDB2E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7DF4F7C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นายไพบูลย์ ไวกยี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หัวหน้างานเทคโนโลยีสารสนเทศฯ </w:t>
            </w:r>
          </w:p>
          <w:p w14:paraId="39D3299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สสจ.พระนครศรีอยุธยา</w:t>
            </w:r>
          </w:p>
          <w:p w14:paraId="74EEA59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081-8534057</w:t>
            </w:r>
          </w:p>
          <w:p w14:paraId="0252C29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paiboon.wa@moph.mail.go.th</w:t>
            </w:r>
          </w:p>
          <w:p w14:paraId="3BFFA160" w14:textId="463FC698" w:rsidR="00215F5C"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HDC </w:t>
            </w:r>
            <w:r w:rsidRPr="00FC6D9B">
              <w:rPr>
                <w:rFonts w:ascii="TH SarabunPSK" w:hAnsi="TH SarabunPSK" w:cs="TH SarabunPSK"/>
                <w:color w:val="000000" w:themeColor="text1"/>
                <w:sz w:val="32"/>
                <w:szCs w:val="32"/>
                <w:cs/>
              </w:rPr>
              <w:t>กระทรวงสาธารณสุข</w:t>
            </w:r>
          </w:p>
          <w:p w14:paraId="17B28339" w14:textId="77777777" w:rsidR="00FC0FD1" w:rsidRPr="00FC6D9B" w:rsidRDefault="00FC0FD1" w:rsidP="00F26F4B">
            <w:pPr>
              <w:contextualSpacing/>
              <w:rPr>
                <w:rFonts w:ascii="TH SarabunPSK" w:hAnsi="TH SarabunPSK" w:cs="TH SarabunPSK"/>
                <w:color w:val="000000" w:themeColor="text1"/>
                <w:sz w:val="32"/>
                <w:szCs w:val="32"/>
              </w:rPr>
            </w:pPr>
          </w:p>
          <w:p w14:paraId="58DEB22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7265373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p>
          <w:p w14:paraId="300429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supervision.dms@gmail.com</w:t>
            </w:r>
          </w:p>
          <w:p w14:paraId="2AC82C35"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5C54A3F3" w14:textId="77777777" w:rsidR="00215F5C" w:rsidRPr="00FC6D9B" w:rsidRDefault="00215F5C"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3622920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eva634752@gmail.com</w:t>
            </w:r>
          </w:p>
          <w:p w14:paraId="674997F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สำนักยุทธศาสตร์การแพทย์</w:t>
            </w:r>
          </w:p>
        </w:tc>
      </w:tr>
      <w:tr w:rsidR="00215F5C" w:rsidRPr="00FC6D9B" w14:paraId="2D626F91" w14:textId="77777777" w:rsidTr="00215F5C">
        <w:tc>
          <w:tcPr>
            <w:tcW w:w="2694" w:type="dxa"/>
            <w:tcBorders>
              <w:top w:val="single" w:sz="4" w:space="0" w:color="auto"/>
              <w:left w:val="single" w:sz="4" w:space="0" w:color="auto"/>
              <w:bottom w:val="single" w:sz="4" w:space="0" w:color="auto"/>
              <w:right w:val="single" w:sz="4" w:space="0" w:color="auto"/>
            </w:tcBorders>
          </w:tcPr>
          <w:p w14:paraId="27FAF13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10553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พ.ญ.วรางคณา พิชัยวงศ์</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นายแพทย์ชำนาญการพิเศษ</w:t>
            </w:r>
            <w:r w:rsidRPr="00FC6D9B">
              <w:rPr>
                <w:rFonts w:ascii="TH SarabunPSK" w:hAnsi="TH SarabunPSK" w:cs="TH SarabunPSK"/>
                <w:color w:val="000000" w:themeColor="text1"/>
                <w:sz w:val="32"/>
                <w:szCs w:val="32"/>
                <w:cs/>
              </w:rPr>
              <w:tab/>
            </w:r>
          </w:p>
          <w:p w14:paraId="2451F12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081-6469469         </w:t>
            </w:r>
            <w:r w:rsidRPr="00FC6D9B">
              <w:rPr>
                <w:rFonts w:ascii="TH SarabunPSK" w:hAnsi="TH SarabunPSK" w:cs="TH SarabunPSK"/>
                <w:color w:val="000000" w:themeColor="text1"/>
                <w:sz w:val="32"/>
                <w:szCs w:val="32"/>
              </w:rPr>
              <w:tab/>
              <w:t>E-mail : wpichaiw@hotmail.com</w:t>
            </w:r>
          </w:p>
          <w:p w14:paraId="769D1D7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สถานที่ทำงาน รพ.ราชวิถี</w:t>
            </w:r>
          </w:p>
          <w:p w14:paraId="047F3B5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2014309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โทรสาร : 0 2965 9851   </w:t>
            </w:r>
          </w:p>
          <w:p w14:paraId="41986B8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0F627B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50344C2D"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015B38FC"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23A5DED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eva634752@gmail.com</w:t>
            </w:r>
          </w:p>
        </w:tc>
      </w:tr>
    </w:tbl>
    <w:p w14:paraId="345ED904" w14:textId="77777777" w:rsidR="00215F5C" w:rsidRPr="00FC6D9B" w:rsidRDefault="00215F5C" w:rsidP="00F26F4B">
      <w:pPr>
        <w:contextualSpacing/>
        <w:rPr>
          <w:rFonts w:ascii="TH SarabunPSK" w:hAnsi="TH SarabunPSK" w:cs="TH SarabunPSK"/>
          <w:color w:val="000000" w:themeColor="text1"/>
          <w:sz w:val="32"/>
          <w:szCs w:val="32"/>
        </w:rPr>
      </w:pPr>
    </w:p>
    <w:p w14:paraId="33BFB6AC" w14:textId="5CCFB9E7" w:rsidR="00215F5C" w:rsidRPr="00FC6D9B" w:rsidRDefault="00215F5C" w:rsidP="00F26F4B">
      <w:pPr>
        <w:contextualSpacing/>
        <w:rPr>
          <w:rFonts w:ascii="TH SarabunPSK" w:hAnsi="TH SarabunPSK" w:cs="TH SarabunPSK"/>
          <w:color w:val="000000" w:themeColor="text1"/>
          <w:sz w:val="32"/>
          <w:szCs w:val="32"/>
        </w:rPr>
      </w:pPr>
    </w:p>
    <w:p w14:paraId="281BAF75" w14:textId="77777777" w:rsidR="00215F5C" w:rsidRPr="00FC6D9B" w:rsidRDefault="00215F5C" w:rsidP="00F26F4B">
      <w:pPr>
        <w:contextualSpacing/>
        <w:rPr>
          <w:rFonts w:ascii="TH SarabunPSK" w:hAnsi="TH SarabunPSK" w:cs="TH SarabunPSK"/>
          <w:color w:val="000000" w:themeColor="text1"/>
          <w:sz w:val="32"/>
          <w:szCs w:val="32"/>
        </w:rPr>
      </w:pPr>
    </w:p>
    <w:p w14:paraId="60824D09" w14:textId="01D23089" w:rsidR="00215F5C" w:rsidRPr="00FC6D9B" w:rsidRDefault="00215F5C" w:rsidP="00F26F4B">
      <w:pPr>
        <w:contextualSpacing/>
        <w:rPr>
          <w:rFonts w:ascii="TH SarabunPSK" w:hAnsi="TH SarabunPSK" w:cs="TH SarabunPSK"/>
          <w:color w:val="000000" w:themeColor="text1"/>
          <w:sz w:val="32"/>
          <w:szCs w:val="32"/>
        </w:rPr>
      </w:pPr>
    </w:p>
    <w:p w14:paraId="779C9836" w14:textId="77777777" w:rsidR="00215F5C" w:rsidRPr="00FC6D9B" w:rsidRDefault="00215F5C" w:rsidP="00F26F4B">
      <w:pPr>
        <w:contextualSpacing/>
        <w:rPr>
          <w:rFonts w:ascii="TH SarabunPSK" w:hAnsi="TH SarabunPSK" w:cs="TH SarabunPSK"/>
          <w:color w:val="000000" w:themeColor="text1"/>
          <w:sz w:val="32"/>
          <w:szCs w:val="32"/>
        </w:rPr>
      </w:pPr>
    </w:p>
    <w:p w14:paraId="1E32821C" w14:textId="4A1FF6D0" w:rsidR="00215F5C" w:rsidRPr="00FC6D9B" w:rsidRDefault="00215F5C" w:rsidP="00F26F4B">
      <w:pPr>
        <w:contextualSpacing/>
        <w:rPr>
          <w:rFonts w:ascii="TH SarabunPSK" w:hAnsi="TH SarabunPSK" w:cs="TH SarabunPSK"/>
          <w:color w:val="000000" w:themeColor="text1"/>
          <w:sz w:val="32"/>
          <w:szCs w:val="32"/>
        </w:rPr>
      </w:pPr>
    </w:p>
    <w:p w14:paraId="474C61D4" w14:textId="5851DACE" w:rsidR="00964888" w:rsidRPr="00FC6D9B" w:rsidRDefault="00964888" w:rsidP="00F26F4B">
      <w:pPr>
        <w:contextualSpacing/>
        <w:rPr>
          <w:rFonts w:ascii="TH SarabunPSK" w:hAnsi="TH SarabunPSK" w:cs="TH SarabunPSK"/>
          <w:color w:val="000000" w:themeColor="text1"/>
          <w:sz w:val="32"/>
          <w:szCs w:val="32"/>
        </w:rPr>
      </w:pPr>
    </w:p>
    <w:p w14:paraId="5743F40A" w14:textId="64F6105A" w:rsidR="00964888" w:rsidRPr="00FC6D9B" w:rsidRDefault="00964888" w:rsidP="00F26F4B">
      <w:pPr>
        <w:contextualSpacing/>
        <w:rPr>
          <w:rFonts w:ascii="TH SarabunPSK" w:hAnsi="TH SarabunPSK" w:cs="TH SarabunPSK"/>
          <w:color w:val="000000" w:themeColor="text1"/>
          <w:sz w:val="32"/>
          <w:szCs w:val="32"/>
        </w:rPr>
      </w:pPr>
    </w:p>
    <w:p w14:paraId="4EDE3C0A" w14:textId="3EB22253" w:rsidR="00964888" w:rsidRPr="00FC6D9B" w:rsidRDefault="00964888" w:rsidP="00F26F4B">
      <w:pPr>
        <w:contextualSpacing/>
        <w:rPr>
          <w:rFonts w:ascii="TH SarabunPSK" w:hAnsi="TH SarabunPSK" w:cs="TH SarabunPSK"/>
          <w:color w:val="000000" w:themeColor="text1"/>
          <w:sz w:val="32"/>
          <w:szCs w:val="32"/>
        </w:rPr>
      </w:pPr>
    </w:p>
    <w:p w14:paraId="52DBAA0F" w14:textId="45AA744B" w:rsidR="00964888" w:rsidRPr="00FC6D9B" w:rsidRDefault="00964888" w:rsidP="00F26F4B">
      <w:pPr>
        <w:contextualSpacing/>
        <w:rPr>
          <w:rFonts w:ascii="TH SarabunPSK" w:hAnsi="TH SarabunPSK" w:cs="TH SarabunPSK"/>
          <w:color w:val="000000" w:themeColor="text1"/>
          <w:sz w:val="32"/>
          <w:szCs w:val="32"/>
        </w:rPr>
      </w:pPr>
    </w:p>
    <w:p w14:paraId="373C3C23" w14:textId="1CDBCADB" w:rsidR="0050616F" w:rsidRPr="00FC6D9B" w:rsidRDefault="0050616F" w:rsidP="00F26F4B">
      <w:pPr>
        <w:contextualSpacing/>
        <w:rPr>
          <w:rFonts w:ascii="TH SarabunPSK" w:hAnsi="TH SarabunPSK" w:cs="TH SarabunPSK"/>
          <w:color w:val="000000" w:themeColor="text1"/>
          <w:sz w:val="32"/>
          <w:szCs w:val="32"/>
        </w:rPr>
      </w:pPr>
    </w:p>
    <w:p w14:paraId="3701F99E" w14:textId="61D1F5DE" w:rsidR="0050616F" w:rsidRPr="00FC6D9B" w:rsidRDefault="0050616F" w:rsidP="00F26F4B">
      <w:pPr>
        <w:contextualSpacing/>
        <w:rPr>
          <w:rFonts w:ascii="TH SarabunPSK" w:hAnsi="TH SarabunPSK" w:cs="TH SarabunPSK"/>
          <w:color w:val="000000" w:themeColor="text1"/>
          <w:sz w:val="32"/>
          <w:szCs w:val="32"/>
        </w:rPr>
      </w:pPr>
    </w:p>
    <w:p w14:paraId="4ED22CD3" w14:textId="700E790F" w:rsidR="0050616F" w:rsidRPr="00FC6D9B" w:rsidRDefault="0050616F" w:rsidP="00F26F4B">
      <w:pPr>
        <w:contextualSpacing/>
        <w:rPr>
          <w:rFonts w:ascii="TH SarabunPSK" w:hAnsi="TH SarabunPSK" w:cs="TH SarabunPSK"/>
          <w:color w:val="000000" w:themeColor="text1"/>
          <w:sz w:val="32"/>
          <w:szCs w:val="32"/>
        </w:rPr>
      </w:pPr>
    </w:p>
    <w:p w14:paraId="76472F8E" w14:textId="23F84536" w:rsidR="0050616F" w:rsidRPr="00FC6D9B" w:rsidRDefault="0050616F" w:rsidP="00F26F4B">
      <w:pPr>
        <w:contextualSpacing/>
        <w:rPr>
          <w:rFonts w:ascii="TH SarabunPSK" w:hAnsi="TH SarabunPSK" w:cs="TH SarabunPSK"/>
          <w:color w:val="000000" w:themeColor="text1"/>
          <w:sz w:val="32"/>
          <w:szCs w:val="32"/>
        </w:rPr>
      </w:pPr>
    </w:p>
    <w:p w14:paraId="0683EE61" w14:textId="0E5CB6D7" w:rsidR="0050616F" w:rsidRPr="00FC6D9B" w:rsidRDefault="0050616F" w:rsidP="00F26F4B">
      <w:pPr>
        <w:contextualSpacing/>
        <w:rPr>
          <w:rFonts w:ascii="TH SarabunPSK" w:hAnsi="TH SarabunPSK" w:cs="TH SarabunPSK"/>
          <w:color w:val="000000" w:themeColor="text1"/>
          <w:sz w:val="32"/>
          <w:szCs w:val="32"/>
        </w:rPr>
      </w:pPr>
    </w:p>
    <w:p w14:paraId="15DF010B" w14:textId="2737B98C" w:rsidR="0050616F" w:rsidRPr="00FC6D9B" w:rsidRDefault="0050616F" w:rsidP="00F26F4B">
      <w:pPr>
        <w:contextualSpacing/>
        <w:rPr>
          <w:rFonts w:ascii="TH SarabunPSK" w:hAnsi="TH SarabunPSK" w:cs="TH SarabunPSK"/>
          <w:color w:val="000000" w:themeColor="text1"/>
          <w:sz w:val="32"/>
          <w:szCs w:val="32"/>
        </w:rPr>
      </w:pPr>
    </w:p>
    <w:p w14:paraId="1FD5EC54" w14:textId="6CD81C64"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2C4CA0B" w14:textId="77777777" w:rsidTr="00215F5C">
        <w:tc>
          <w:tcPr>
            <w:tcW w:w="2694" w:type="dxa"/>
            <w:tcBorders>
              <w:top w:val="single" w:sz="4" w:space="0" w:color="auto"/>
              <w:left w:val="single" w:sz="4" w:space="0" w:color="auto"/>
              <w:bottom w:val="single" w:sz="4" w:space="0" w:color="auto"/>
              <w:right w:val="single" w:sz="4" w:space="0" w:color="auto"/>
            </w:tcBorders>
          </w:tcPr>
          <w:p w14:paraId="2FFA253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A72D79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676B0F5" w14:textId="77777777" w:rsidTr="00215F5C">
        <w:tc>
          <w:tcPr>
            <w:tcW w:w="2694" w:type="dxa"/>
            <w:tcBorders>
              <w:top w:val="single" w:sz="4" w:space="0" w:color="auto"/>
              <w:left w:val="single" w:sz="4" w:space="0" w:color="auto"/>
              <w:bottom w:val="single" w:sz="4" w:space="0" w:color="auto"/>
              <w:right w:val="single" w:sz="4" w:space="0" w:color="auto"/>
            </w:tcBorders>
          </w:tcPr>
          <w:p w14:paraId="2287BED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CB13CC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1E922D0" w14:textId="77777777" w:rsidTr="00215F5C">
        <w:tc>
          <w:tcPr>
            <w:tcW w:w="2694" w:type="dxa"/>
            <w:tcBorders>
              <w:top w:val="single" w:sz="4" w:space="0" w:color="auto"/>
              <w:left w:val="single" w:sz="4" w:space="0" w:color="auto"/>
              <w:bottom w:val="single" w:sz="4" w:space="0" w:color="auto"/>
              <w:right w:val="single" w:sz="4" w:space="0" w:color="auto"/>
            </w:tcBorders>
          </w:tcPr>
          <w:p w14:paraId="526F861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B77E71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โครงการพัฒนาระบบบริการสุขภาพ สาขาจักษุวิทยา</w:t>
            </w:r>
          </w:p>
        </w:tc>
      </w:tr>
      <w:tr w:rsidR="00512C4B" w:rsidRPr="00FC6D9B" w14:paraId="47FB286D" w14:textId="77777777" w:rsidTr="00215F5C">
        <w:tc>
          <w:tcPr>
            <w:tcW w:w="2694" w:type="dxa"/>
            <w:tcBorders>
              <w:top w:val="single" w:sz="4" w:space="0" w:color="auto"/>
              <w:left w:val="single" w:sz="4" w:space="0" w:color="auto"/>
              <w:bottom w:val="single" w:sz="4" w:space="0" w:color="auto"/>
              <w:right w:val="single" w:sz="4" w:space="0" w:color="auto"/>
            </w:tcBorders>
          </w:tcPr>
          <w:p w14:paraId="47E96E0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612E4ADF"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775FE21D" w14:textId="77777777" w:rsidTr="00215F5C">
        <w:tc>
          <w:tcPr>
            <w:tcW w:w="2694" w:type="dxa"/>
            <w:tcBorders>
              <w:top w:val="single" w:sz="4" w:space="0" w:color="auto"/>
              <w:left w:val="single" w:sz="4" w:space="0" w:color="auto"/>
              <w:bottom w:val="single" w:sz="4" w:space="0" w:color="auto"/>
              <w:right w:val="single" w:sz="4" w:space="0" w:color="auto"/>
            </w:tcBorders>
          </w:tcPr>
          <w:p w14:paraId="094AA82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1021AFB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31.</w:t>
            </w:r>
            <w:r w:rsidRPr="00FC6D9B">
              <w:rPr>
                <w:rFonts w:ascii="TH SarabunPSK" w:hAnsi="TH SarabunPSK" w:cs="TH SarabunPSK"/>
                <w:b/>
                <w:bCs/>
                <w:color w:val="000000" w:themeColor="text1"/>
                <w:sz w:val="32"/>
                <w:szCs w:val="32"/>
                <w:cs/>
              </w:rPr>
              <w:t>ร้อยละผู้ป่วยต้อกระจกชนิดบอด (</w:t>
            </w:r>
            <w:r w:rsidRPr="00FC6D9B">
              <w:rPr>
                <w:rFonts w:ascii="TH SarabunPSK" w:hAnsi="TH SarabunPSK" w:cs="TH SarabunPSK"/>
                <w:b/>
                <w:bCs/>
                <w:color w:val="000000" w:themeColor="text1"/>
                <w:sz w:val="32"/>
                <w:szCs w:val="32"/>
              </w:rPr>
              <w:t xml:space="preserve">Blinding Cataract) </w:t>
            </w:r>
            <w:r w:rsidRPr="00FC6D9B">
              <w:rPr>
                <w:rFonts w:ascii="TH SarabunPSK" w:hAnsi="TH SarabunPSK" w:cs="TH SarabunPSK"/>
                <w:b/>
                <w:bCs/>
                <w:color w:val="000000" w:themeColor="text1"/>
                <w:sz w:val="32"/>
                <w:szCs w:val="32"/>
                <w:cs/>
              </w:rPr>
              <w:t>ได้รับการผ่าตัด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rPr>
              <w:br/>
            </w:r>
            <w:r w:rsidRPr="00FC6D9B">
              <w:rPr>
                <w:rFonts w:ascii="TH SarabunPSK" w:hAnsi="TH SarabunPSK" w:cs="TH SarabunPSK"/>
                <w:b/>
                <w:bCs/>
                <w:color w:val="000000" w:themeColor="text1"/>
                <w:sz w:val="32"/>
                <w:szCs w:val="32"/>
                <w:cs/>
              </w:rPr>
              <w:t>ภายใน 30 วัน</w:t>
            </w:r>
          </w:p>
        </w:tc>
      </w:tr>
      <w:tr w:rsidR="00512C4B" w:rsidRPr="00FC6D9B" w14:paraId="42E0B6C7" w14:textId="77777777" w:rsidTr="00215F5C">
        <w:tc>
          <w:tcPr>
            <w:tcW w:w="2694" w:type="dxa"/>
            <w:tcBorders>
              <w:top w:val="single" w:sz="4" w:space="0" w:color="auto"/>
              <w:left w:val="single" w:sz="4" w:space="0" w:color="auto"/>
              <w:bottom w:val="single" w:sz="4" w:space="0" w:color="auto"/>
              <w:right w:val="single" w:sz="4" w:space="0" w:color="auto"/>
            </w:tcBorders>
          </w:tcPr>
          <w:p w14:paraId="347267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23F681DD"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หมายถึง โรคต้อกระจกที่ทำให้ผู้ป่วย มีระดับสายตา (</w:t>
            </w:r>
            <w:r w:rsidRPr="00FC6D9B">
              <w:rPr>
                <w:rFonts w:ascii="TH SarabunPSK" w:hAnsi="TH SarabunPSK" w:cs="TH SarabunPSK"/>
                <w:color w:val="000000" w:themeColor="text1"/>
                <w:sz w:val="32"/>
                <w:szCs w:val="32"/>
              </w:rPr>
              <w:t>VA</w:t>
            </w:r>
            <w:r w:rsidRPr="00FC6D9B">
              <w:rPr>
                <w:rFonts w:ascii="TH SarabunPSK" w:hAnsi="TH SarabunPSK" w:cs="TH SarabunPSK"/>
                <w:color w:val="000000" w:themeColor="text1"/>
                <w:sz w:val="32"/>
                <w:szCs w:val="32"/>
                <w:cs/>
              </w:rPr>
              <w:t>) แย่กว่า 20/400</w:t>
            </w:r>
          </w:p>
        </w:tc>
      </w:tr>
      <w:tr w:rsidR="00512C4B" w:rsidRPr="00FC6D9B" w14:paraId="6C148AE6"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41D0D2A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55FD0186"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032EFD4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3CB783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672D756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CF92F0B"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630521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66CAF39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12F06FAE"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r>
          </w:tbl>
          <w:p w14:paraId="6E8E81C0"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087160A0" w14:textId="77777777" w:rsidTr="00215F5C">
        <w:tc>
          <w:tcPr>
            <w:tcW w:w="2694" w:type="dxa"/>
            <w:tcBorders>
              <w:top w:val="single" w:sz="4" w:space="0" w:color="auto"/>
              <w:left w:val="single" w:sz="4" w:space="0" w:color="auto"/>
              <w:bottom w:val="single" w:sz="4" w:space="0" w:color="auto"/>
              <w:right w:val="single" w:sz="4" w:space="0" w:color="auto"/>
            </w:tcBorders>
          </w:tcPr>
          <w:p w14:paraId="6B2185F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001D9B5F"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เพื่อเพิ่มคุณภาพชีวิตของประชาชนด้วยการลดอัตราความชุกของภาวะตาบอดจาก</w:t>
            </w:r>
          </w:p>
          <w:p w14:paraId="0ADE2D02"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ต้อกระจก โดยใช้แนวทางเชิงรุกทั้งการคัดกรองและการผ่าตัดและสร้างความเข้มแข็งให้ระบบสุขภาพตาอย่างยั่งยืน ด้วยการเพิ่มคุณภาพและการเข้าถึงบริการ ลดระยะเวลารอคอย และลดการส่งต่อออกนอกเขต</w:t>
            </w:r>
          </w:p>
        </w:tc>
      </w:tr>
      <w:tr w:rsidR="00512C4B" w:rsidRPr="00FC6D9B" w14:paraId="717A3B76" w14:textId="77777777" w:rsidTr="00215F5C">
        <w:tc>
          <w:tcPr>
            <w:tcW w:w="2694" w:type="dxa"/>
            <w:tcBorders>
              <w:top w:val="single" w:sz="4" w:space="0" w:color="auto"/>
              <w:left w:val="single" w:sz="4" w:space="0" w:color="auto"/>
              <w:bottom w:val="single" w:sz="4" w:space="0" w:color="auto"/>
              <w:right w:val="single" w:sz="4" w:space="0" w:color="auto"/>
            </w:tcBorders>
          </w:tcPr>
          <w:p w14:paraId="009493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5EDD7910"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ผู้ป่วยต้อกระจกชนิดบอด (</w:t>
            </w:r>
            <w:r w:rsidRPr="00FC6D9B">
              <w:rPr>
                <w:rFonts w:ascii="TH SarabunPSK" w:hAnsi="TH SarabunPSK" w:cs="TH SarabunPSK"/>
                <w:color w:val="000000" w:themeColor="text1"/>
                <w:sz w:val="32"/>
                <w:szCs w:val="32"/>
                <w:lang w:val="en-GB"/>
              </w:rPr>
              <w:t xml:space="preserve">Blinding Cataract) </w:t>
            </w:r>
            <w:r w:rsidRPr="00FC6D9B">
              <w:rPr>
                <w:rFonts w:ascii="TH SarabunPSK" w:hAnsi="TH SarabunPSK" w:cs="TH SarabunPSK"/>
                <w:color w:val="000000" w:themeColor="text1"/>
                <w:sz w:val="32"/>
                <w:szCs w:val="32"/>
                <w:cs/>
                <w:lang w:val="en-GB"/>
              </w:rPr>
              <w:t>ที่ได้รับการตรวจวินิจฉัยโดยทีมจักษุ   (จักษุแพทย์/ พยาบาลเวชปฏิบัติทางตา)</w:t>
            </w:r>
          </w:p>
        </w:tc>
      </w:tr>
      <w:tr w:rsidR="00512C4B" w:rsidRPr="00FC6D9B" w14:paraId="39D04FE4" w14:textId="77777777" w:rsidTr="00215F5C">
        <w:tc>
          <w:tcPr>
            <w:tcW w:w="2694" w:type="dxa"/>
            <w:tcBorders>
              <w:top w:val="single" w:sz="4" w:space="0" w:color="auto"/>
              <w:left w:val="single" w:sz="4" w:space="0" w:color="auto"/>
              <w:bottom w:val="single" w:sz="4" w:space="0" w:color="auto"/>
              <w:right w:val="single" w:sz="4" w:space="0" w:color="auto"/>
            </w:tcBorders>
          </w:tcPr>
          <w:p w14:paraId="7948001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A389E0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จัดเก็บข้อมูลการผ่าตัดต้อกระจกจากโปรแกรม </w:t>
            </w:r>
            <w:r w:rsidRPr="00FC6D9B">
              <w:rPr>
                <w:rFonts w:ascii="TH SarabunPSK" w:hAnsi="TH SarabunPSK" w:cs="TH SarabunPSK"/>
                <w:color w:val="000000" w:themeColor="text1"/>
                <w:sz w:val="32"/>
                <w:szCs w:val="32"/>
              </w:rPr>
              <w:t>Vision</w:t>
            </w:r>
            <w:r w:rsidRPr="00FC6D9B">
              <w:rPr>
                <w:rFonts w:ascii="TH SarabunPSK" w:hAnsi="TH SarabunPSK" w:cs="TH SarabunPSK"/>
                <w:color w:val="000000" w:themeColor="text1"/>
                <w:sz w:val="32"/>
                <w:szCs w:val="32"/>
                <w:cs/>
              </w:rPr>
              <w:t xml:space="preserve">2020 </w:t>
            </w:r>
            <w:r w:rsidRPr="00FC6D9B">
              <w:rPr>
                <w:rFonts w:ascii="TH SarabunPSK" w:hAnsi="TH SarabunPSK" w:cs="TH SarabunPSK"/>
                <w:color w:val="000000" w:themeColor="text1"/>
                <w:sz w:val="32"/>
                <w:szCs w:val="32"/>
              </w:rPr>
              <w:t xml:space="preserve">thailand  </w:t>
            </w:r>
            <w:r w:rsidRPr="00FC6D9B">
              <w:rPr>
                <w:rFonts w:ascii="TH SarabunPSK" w:hAnsi="TH SarabunPSK" w:cs="TH SarabunPSK"/>
                <w:color w:val="000000" w:themeColor="text1"/>
                <w:sz w:val="32"/>
                <w:szCs w:val="32"/>
                <w:cs/>
              </w:rPr>
              <w:t>โดยบันทึกข้อมูลก่อนและหลังผ่าตัด</w:t>
            </w:r>
          </w:p>
          <w:p w14:paraId="4912DEB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การนับระยะเวลาการผ่าตัด นับตั้งแต่ได้รับการวินิจฉัยว่าเป็นต้อกระจกชนิดบอด</w:t>
            </w:r>
          </w:p>
          <w:p w14:paraId="73F5DA9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จากทีมจักษุ (จักษุแพทย์/พยาบาลเวชปฏิบัติทางตา)</w:t>
            </w:r>
          </w:p>
        </w:tc>
      </w:tr>
      <w:tr w:rsidR="00512C4B" w:rsidRPr="00FC6D9B" w14:paraId="62656E97" w14:textId="77777777" w:rsidTr="00215F5C">
        <w:tc>
          <w:tcPr>
            <w:tcW w:w="2694" w:type="dxa"/>
            <w:tcBorders>
              <w:top w:val="single" w:sz="4" w:space="0" w:color="auto"/>
              <w:left w:val="single" w:sz="4" w:space="0" w:color="auto"/>
              <w:bottom w:val="single" w:sz="4" w:space="0" w:color="auto"/>
              <w:right w:val="single" w:sz="4" w:space="0" w:color="auto"/>
            </w:tcBorders>
          </w:tcPr>
          <w:p w14:paraId="0795A0B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1244545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Vision</w:t>
            </w:r>
            <w:r w:rsidRPr="00FC6D9B">
              <w:rPr>
                <w:rFonts w:ascii="TH SarabunPSK" w:hAnsi="TH SarabunPSK" w:cs="TH SarabunPSK"/>
                <w:color w:val="000000" w:themeColor="text1"/>
                <w:sz w:val="32"/>
                <w:szCs w:val="32"/>
                <w:cs/>
              </w:rPr>
              <w:t>2020</w:t>
            </w:r>
            <w:r w:rsidRPr="00FC6D9B">
              <w:rPr>
                <w:rFonts w:ascii="TH SarabunPSK" w:hAnsi="TH SarabunPSK" w:cs="TH SarabunPSK"/>
                <w:color w:val="000000" w:themeColor="text1"/>
                <w:sz w:val="32"/>
                <w:szCs w:val="32"/>
              </w:rPr>
              <w:t>thailand</w:t>
            </w:r>
          </w:p>
        </w:tc>
      </w:tr>
      <w:tr w:rsidR="00512C4B" w:rsidRPr="00FC6D9B" w14:paraId="0CD698F2" w14:textId="77777777" w:rsidTr="00215F5C">
        <w:tc>
          <w:tcPr>
            <w:tcW w:w="2694" w:type="dxa"/>
            <w:tcBorders>
              <w:top w:val="single" w:sz="4" w:space="0" w:color="auto"/>
              <w:left w:val="single" w:sz="4" w:space="0" w:color="auto"/>
              <w:bottom w:val="single" w:sz="4" w:space="0" w:color="auto"/>
              <w:right w:val="single" w:sz="4" w:space="0" w:color="auto"/>
            </w:tcBorders>
          </w:tcPr>
          <w:p w14:paraId="68508BE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75139F6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 xml:space="preserve">ที่ได้รับการผ่าตัด ภายใน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w:t>
            </w:r>
          </w:p>
        </w:tc>
      </w:tr>
      <w:tr w:rsidR="00512C4B" w:rsidRPr="00FC6D9B" w14:paraId="7693E0D4" w14:textId="77777777" w:rsidTr="00215F5C">
        <w:tc>
          <w:tcPr>
            <w:tcW w:w="2694" w:type="dxa"/>
            <w:tcBorders>
              <w:top w:val="single" w:sz="4" w:space="0" w:color="auto"/>
              <w:left w:val="single" w:sz="4" w:space="0" w:color="auto"/>
              <w:bottom w:val="single" w:sz="4" w:space="0" w:color="auto"/>
              <w:right w:val="single" w:sz="4" w:space="0" w:color="auto"/>
            </w:tcBorders>
          </w:tcPr>
          <w:p w14:paraId="1FB638A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CA950F7"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ที่ได้รับการวินิจฉัย</w:t>
            </w:r>
          </w:p>
        </w:tc>
      </w:tr>
      <w:tr w:rsidR="00512C4B" w:rsidRPr="00FC6D9B" w14:paraId="2F53ACFC" w14:textId="77777777" w:rsidTr="00215F5C">
        <w:tc>
          <w:tcPr>
            <w:tcW w:w="2694" w:type="dxa"/>
            <w:tcBorders>
              <w:top w:val="single" w:sz="4" w:space="0" w:color="auto"/>
              <w:left w:val="single" w:sz="4" w:space="0" w:color="auto"/>
              <w:bottom w:val="single" w:sz="4" w:space="0" w:color="auto"/>
              <w:right w:val="single" w:sz="4" w:space="0" w:color="auto"/>
            </w:tcBorders>
          </w:tcPr>
          <w:p w14:paraId="222521B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58A8D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7A5E413E" w14:textId="77777777" w:rsidTr="00215F5C">
        <w:tc>
          <w:tcPr>
            <w:tcW w:w="2694" w:type="dxa"/>
            <w:tcBorders>
              <w:top w:val="single" w:sz="4" w:space="0" w:color="auto"/>
              <w:left w:val="single" w:sz="4" w:space="0" w:color="auto"/>
              <w:bottom w:val="single" w:sz="4" w:space="0" w:color="auto"/>
              <w:right w:val="single" w:sz="4" w:space="0" w:color="auto"/>
            </w:tcBorders>
          </w:tcPr>
          <w:p w14:paraId="381FFC2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3E19AF1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7E378B22"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0CF9E37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997C3C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F97F04F" w14:textId="77777777" w:rsidTr="00215F5C">
              <w:tc>
                <w:tcPr>
                  <w:tcW w:w="2405" w:type="dxa"/>
                  <w:shd w:val="clear" w:color="auto" w:fill="auto"/>
                </w:tcPr>
                <w:p w14:paraId="7E3DFBE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AF50A7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59F000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FCFBD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30BECF9" w14:textId="77777777" w:rsidTr="00215F5C">
              <w:tc>
                <w:tcPr>
                  <w:tcW w:w="2405" w:type="dxa"/>
                  <w:shd w:val="clear" w:color="auto" w:fill="auto"/>
                </w:tcPr>
                <w:p w14:paraId="72EAE58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3875772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0D6871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7AE94B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0AC536A5" w14:textId="77777777" w:rsidR="00FC0FD1" w:rsidRDefault="00FC0FD1" w:rsidP="00F26F4B">
            <w:pPr>
              <w:contextualSpacing/>
              <w:rPr>
                <w:rFonts w:ascii="TH SarabunPSK" w:hAnsi="TH SarabunPSK" w:cs="TH SarabunPSK"/>
                <w:b/>
                <w:bCs/>
                <w:color w:val="000000" w:themeColor="text1"/>
                <w:sz w:val="32"/>
                <w:szCs w:val="32"/>
              </w:rPr>
            </w:pPr>
          </w:p>
          <w:p w14:paraId="607B984E" w14:textId="77777777" w:rsidR="00FC0FD1" w:rsidRDefault="00FC0FD1" w:rsidP="00F26F4B">
            <w:pPr>
              <w:contextualSpacing/>
              <w:rPr>
                <w:rFonts w:ascii="TH SarabunPSK" w:hAnsi="TH SarabunPSK" w:cs="TH SarabunPSK"/>
                <w:b/>
                <w:bCs/>
                <w:color w:val="000000" w:themeColor="text1"/>
                <w:sz w:val="32"/>
                <w:szCs w:val="32"/>
              </w:rPr>
            </w:pPr>
          </w:p>
          <w:p w14:paraId="17F71750" w14:textId="4ACE1EAC"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4F07A2E" w14:textId="77777777" w:rsidTr="00215F5C">
              <w:tc>
                <w:tcPr>
                  <w:tcW w:w="2405" w:type="dxa"/>
                  <w:shd w:val="clear" w:color="auto" w:fill="auto"/>
                </w:tcPr>
                <w:p w14:paraId="7D461D5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5E1A0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BC4F03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D3FD58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5386A1A" w14:textId="77777777" w:rsidTr="00215F5C">
              <w:trPr>
                <w:trHeight w:val="178"/>
              </w:trPr>
              <w:tc>
                <w:tcPr>
                  <w:tcW w:w="2405" w:type="dxa"/>
                  <w:shd w:val="clear" w:color="auto" w:fill="auto"/>
                </w:tcPr>
                <w:p w14:paraId="788C2F7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3506ED7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65D1797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302EF9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01EC90CE" w14:textId="77777777" w:rsidR="00FC0FD1" w:rsidRDefault="00FC0FD1" w:rsidP="00F26F4B">
            <w:pPr>
              <w:contextualSpacing/>
              <w:rPr>
                <w:rFonts w:ascii="TH SarabunPSK" w:hAnsi="TH SarabunPSK" w:cs="TH SarabunPSK"/>
                <w:b/>
                <w:bCs/>
                <w:color w:val="000000" w:themeColor="text1"/>
                <w:sz w:val="32"/>
                <w:szCs w:val="32"/>
              </w:rPr>
            </w:pPr>
          </w:p>
          <w:p w14:paraId="304B141B" w14:textId="008ED0CA"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36B76901" w14:textId="77777777" w:rsidTr="00215F5C">
              <w:tc>
                <w:tcPr>
                  <w:tcW w:w="2405" w:type="dxa"/>
                  <w:shd w:val="clear" w:color="auto" w:fill="auto"/>
                </w:tcPr>
                <w:p w14:paraId="4B4F0D2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2B948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9109F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DCDAEC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6DEB626" w14:textId="77777777" w:rsidTr="00215F5C">
              <w:tc>
                <w:tcPr>
                  <w:tcW w:w="2405" w:type="dxa"/>
                  <w:shd w:val="clear" w:color="auto" w:fill="auto"/>
                </w:tcPr>
                <w:p w14:paraId="35441B3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10D5BEC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730423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00C8EA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18FEB377"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5A8B35A3" w14:textId="77777777" w:rsidTr="00215F5C">
        <w:tc>
          <w:tcPr>
            <w:tcW w:w="2694" w:type="dxa"/>
            <w:tcBorders>
              <w:top w:val="single" w:sz="4" w:space="0" w:color="auto"/>
              <w:left w:val="single" w:sz="4" w:space="0" w:color="auto"/>
              <w:bottom w:val="single" w:sz="4" w:space="0" w:color="auto"/>
              <w:right w:val="single" w:sz="4" w:space="0" w:color="auto"/>
            </w:tcBorders>
          </w:tcPr>
          <w:p w14:paraId="33E18C51"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6ED0C7BB"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ตามตารางท้าย </w:t>
            </w:r>
            <w:r w:rsidRPr="00FC6D9B">
              <w:rPr>
                <w:rFonts w:ascii="TH SarabunPSK" w:hAnsi="TH SarabunPSK" w:cs="TH SarabunPSK"/>
                <w:color w:val="000000" w:themeColor="text1"/>
                <w:sz w:val="32"/>
                <w:szCs w:val="32"/>
              </w:rPr>
              <w:t>KPI Template</w:t>
            </w:r>
          </w:p>
        </w:tc>
      </w:tr>
      <w:tr w:rsidR="00512C4B" w:rsidRPr="00FC6D9B" w14:paraId="3BBB2EDE"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29958C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69494A7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Vision </w:t>
            </w:r>
            <w:r w:rsidRPr="00FC6D9B">
              <w:rPr>
                <w:rFonts w:ascii="TH SarabunPSK" w:hAnsi="TH SarabunPSK" w:cs="TH SarabunPSK"/>
                <w:color w:val="000000" w:themeColor="text1"/>
                <w:sz w:val="32"/>
                <w:szCs w:val="32"/>
                <w:cs/>
              </w:rPr>
              <w:t>2020</w:t>
            </w:r>
            <w:r w:rsidRPr="00FC6D9B">
              <w:rPr>
                <w:rFonts w:ascii="TH SarabunPSK" w:hAnsi="TH SarabunPSK" w:cs="TH SarabunPSK"/>
                <w:color w:val="000000" w:themeColor="text1"/>
                <w:sz w:val="32"/>
                <w:szCs w:val="32"/>
              </w:rPr>
              <w:t xml:space="preserve"> thailand</w:t>
            </w:r>
          </w:p>
        </w:tc>
      </w:tr>
      <w:tr w:rsidR="00512C4B" w:rsidRPr="00FC6D9B" w14:paraId="33AF6BC8"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1701E0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8"/>
              <w:gridCol w:w="1372"/>
              <w:gridCol w:w="1004"/>
              <w:gridCol w:w="992"/>
              <w:gridCol w:w="992"/>
            </w:tblGrid>
            <w:tr w:rsidR="00512C4B" w:rsidRPr="00FC6D9B" w14:paraId="711BE3A1" w14:textId="77777777" w:rsidTr="00964888">
              <w:tc>
                <w:tcPr>
                  <w:tcW w:w="2778" w:type="dxa"/>
                  <w:vMerge w:val="restart"/>
                </w:tcPr>
                <w:p w14:paraId="3E1BDBB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4DC9EBF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988" w:type="dxa"/>
                  <w:gridSpan w:val="3"/>
                  <w:vAlign w:val="center"/>
                </w:tcPr>
                <w:p w14:paraId="566EBB7F"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590A2E5C" w14:textId="77777777" w:rsidTr="00964888">
              <w:tc>
                <w:tcPr>
                  <w:tcW w:w="2778" w:type="dxa"/>
                  <w:vMerge/>
                </w:tcPr>
                <w:p w14:paraId="55F8984A"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3CF7320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004" w:type="dxa"/>
                </w:tcPr>
                <w:p w14:paraId="724682D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1616659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92" w:type="dxa"/>
                </w:tcPr>
                <w:p w14:paraId="7443686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350FC39F" w14:textId="77777777" w:rsidTr="00964888">
              <w:tc>
                <w:tcPr>
                  <w:tcW w:w="2778" w:type="dxa"/>
                </w:tcPr>
                <w:p w14:paraId="76A1568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ได้รับการผ่าตัดภายใน 30 วัน</w:t>
                  </w:r>
                </w:p>
              </w:tc>
              <w:tc>
                <w:tcPr>
                  <w:tcW w:w="1372" w:type="dxa"/>
                </w:tcPr>
                <w:p w14:paraId="2682B5AB"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004" w:type="dxa"/>
                </w:tcPr>
                <w:p w14:paraId="7F80359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80.5</w:t>
                  </w:r>
                </w:p>
              </w:tc>
              <w:tc>
                <w:tcPr>
                  <w:tcW w:w="992" w:type="dxa"/>
                </w:tcPr>
                <w:p w14:paraId="7493CA59"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84.12</w:t>
                  </w:r>
                </w:p>
              </w:tc>
              <w:tc>
                <w:tcPr>
                  <w:tcW w:w="992" w:type="dxa"/>
                </w:tcPr>
                <w:p w14:paraId="64C6AE0B"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84.59</w:t>
                  </w:r>
                </w:p>
              </w:tc>
            </w:tr>
          </w:tbl>
          <w:p w14:paraId="38D08C9E"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A9BD0CB" w14:textId="77777777" w:rsidTr="00215F5C">
        <w:tc>
          <w:tcPr>
            <w:tcW w:w="2694" w:type="dxa"/>
            <w:tcBorders>
              <w:top w:val="single" w:sz="4" w:space="0" w:color="auto"/>
              <w:left w:val="single" w:sz="4" w:space="0" w:color="auto"/>
              <w:bottom w:val="single" w:sz="4" w:space="0" w:color="auto"/>
              <w:right w:val="single" w:sz="4" w:space="0" w:color="auto"/>
            </w:tcBorders>
          </w:tcPr>
          <w:p w14:paraId="6BC69E1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3DABA84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7D648AF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นพ.วรภัทร  วงษ์สวัสดิ์  นายแพทย์ชำนาญการ</w:t>
            </w:r>
          </w:p>
          <w:p w14:paraId="1534A67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0 3422 5818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06 1426 1532</w:t>
            </w:r>
          </w:p>
          <w:p w14:paraId="1FE1D5D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0 3422 5421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warroph@gmail.com</w:t>
            </w:r>
          </w:p>
          <w:p w14:paraId="35D5EAC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สถานที่ทำงาน </w:t>
            </w:r>
            <w:r w:rsidRPr="00FC6D9B">
              <w:rPr>
                <w:rFonts w:ascii="TH SarabunPSK" w:hAnsi="TH SarabunPSK" w:cs="TH SarabunPSK"/>
                <w:color w:val="000000" w:themeColor="text1"/>
                <w:sz w:val="32"/>
                <w:szCs w:val="32"/>
                <w:cs/>
              </w:rPr>
              <w:t>โรงพยาบาลเมตตาประชารักษ์(วัดไร่ขิง)</w:t>
            </w:r>
          </w:p>
        </w:tc>
      </w:tr>
      <w:tr w:rsidR="00512C4B" w:rsidRPr="00FC6D9B" w14:paraId="3D9BDE50" w14:textId="77777777" w:rsidTr="00215F5C">
        <w:tc>
          <w:tcPr>
            <w:tcW w:w="2694" w:type="dxa"/>
            <w:tcBorders>
              <w:top w:val="single" w:sz="4" w:space="0" w:color="auto"/>
              <w:left w:val="single" w:sz="4" w:space="0" w:color="auto"/>
              <w:bottom w:val="single" w:sz="4" w:space="0" w:color="auto"/>
              <w:right w:val="single" w:sz="4" w:space="0" w:color="auto"/>
            </w:tcBorders>
          </w:tcPr>
          <w:p w14:paraId="76A5DE0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4447E8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62B7BB5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vision 2020 thailand</w:t>
            </w:r>
          </w:p>
        </w:tc>
      </w:tr>
      <w:tr w:rsidR="00512C4B" w:rsidRPr="00FC6D9B" w14:paraId="1EA17093" w14:textId="77777777" w:rsidTr="00215F5C">
        <w:tc>
          <w:tcPr>
            <w:tcW w:w="2694" w:type="dxa"/>
            <w:tcBorders>
              <w:top w:val="single" w:sz="4" w:space="0" w:color="auto"/>
              <w:left w:val="single" w:sz="4" w:space="0" w:color="auto"/>
              <w:bottom w:val="single" w:sz="4" w:space="0" w:color="auto"/>
              <w:right w:val="single" w:sz="4" w:space="0" w:color="auto"/>
            </w:tcBorders>
          </w:tcPr>
          <w:p w14:paraId="1FAC82C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820B18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รองผู้อำนวยการสำนักนิเทศระบบการแพทย์     </w:t>
            </w:r>
          </w:p>
          <w:p w14:paraId="59466C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6357  โทรศัพท์มือถือ : 08 1935 7334     </w:t>
            </w:r>
          </w:p>
          <w:p w14:paraId="7DC593E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rPr>
              <w:t xml:space="preserve">E-mail : pattarawin@gmail.com </w:t>
            </w:r>
            <w:r w:rsidRPr="00FC6D9B">
              <w:rPr>
                <w:rFonts w:ascii="TH SarabunPSK" w:hAnsi="TH SarabunPSK" w:cs="TH SarabunPSK"/>
                <w:color w:val="000000" w:themeColor="text1"/>
                <w:sz w:val="32"/>
                <w:szCs w:val="32"/>
                <w:cs/>
              </w:rPr>
              <w:t>กรมการแพทย์</w:t>
            </w:r>
          </w:p>
          <w:p w14:paraId="1FC8D71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นายปวิช อภิปาลกุล   นักวิเคราะห์นโยบายและแผนปฏิบัติการ   </w:t>
            </w:r>
          </w:p>
          <w:p w14:paraId="76EF9DA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 02590 6352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0 8595 94499    </w:t>
            </w:r>
          </w:p>
          <w:p w14:paraId="617F56B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2591 8279   E-mail : eva634752@gmail.com </w:t>
            </w:r>
          </w:p>
          <w:p w14:paraId="6D2ECF3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สำนักยุทธศาสตร์การแพทย์ กรมการแพทย์</w:t>
            </w:r>
          </w:p>
          <w:p w14:paraId="37D18E2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กรมการแพทย์</w:t>
            </w:r>
          </w:p>
          <w:p w14:paraId="7D469E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p>
          <w:p w14:paraId="192AEB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rPr>
              <w:t xml:space="preserve">E-mail : supervision.dms@gmail.com </w:t>
            </w:r>
          </w:p>
        </w:tc>
      </w:tr>
    </w:tbl>
    <w:p w14:paraId="6A57B13A" w14:textId="2C40D572"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2747DC76" w14:textId="77777777" w:rsidTr="00215F5C">
        <w:tc>
          <w:tcPr>
            <w:tcW w:w="2694" w:type="dxa"/>
            <w:tcBorders>
              <w:top w:val="single" w:sz="4" w:space="0" w:color="auto"/>
              <w:left w:val="single" w:sz="4" w:space="0" w:color="auto"/>
              <w:bottom w:val="single" w:sz="4" w:space="0" w:color="auto"/>
              <w:right w:val="single" w:sz="4" w:space="0" w:color="auto"/>
            </w:tcBorders>
          </w:tcPr>
          <w:p w14:paraId="0936FF7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DF3A68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2353AE41" w14:textId="77777777" w:rsidTr="00215F5C">
        <w:tc>
          <w:tcPr>
            <w:tcW w:w="2694" w:type="dxa"/>
            <w:tcBorders>
              <w:top w:val="single" w:sz="4" w:space="0" w:color="auto"/>
              <w:left w:val="single" w:sz="4" w:space="0" w:color="auto"/>
              <w:bottom w:val="single" w:sz="4" w:space="0" w:color="auto"/>
              <w:right w:val="single" w:sz="4" w:space="0" w:color="auto"/>
            </w:tcBorders>
          </w:tcPr>
          <w:p w14:paraId="0AE171C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05D6FA7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23BBB38" w14:textId="77777777" w:rsidTr="00215F5C">
        <w:tc>
          <w:tcPr>
            <w:tcW w:w="2694" w:type="dxa"/>
            <w:tcBorders>
              <w:top w:val="single" w:sz="4" w:space="0" w:color="auto"/>
              <w:left w:val="single" w:sz="4" w:space="0" w:color="auto"/>
              <w:bottom w:val="single" w:sz="4" w:space="0" w:color="auto"/>
              <w:right w:val="single" w:sz="4" w:space="0" w:color="auto"/>
            </w:tcBorders>
          </w:tcPr>
          <w:p w14:paraId="5C50B33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EF89A1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14. </w:t>
            </w:r>
            <w:r w:rsidRPr="00FC6D9B">
              <w:rPr>
                <w:rFonts w:ascii="TH SarabunPSK" w:hAnsi="TH SarabunPSK" w:cs="TH SarabunPSK"/>
                <w:b/>
                <w:bCs/>
                <w:color w:val="000000" w:themeColor="text1"/>
                <w:sz w:val="32"/>
                <w:szCs w:val="32"/>
                <w:cs/>
              </w:rPr>
              <w:t>โครงการพัฒนาระบบ บริการสุขภาพ สาขาปลูก ถ่ายอวัยวะ</w:t>
            </w:r>
          </w:p>
        </w:tc>
      </w:tr>
      <w:tr w:rsidR="00512C4B" w:rsidRPr="00FC6D9B" w14:paraId="4813E024" w14:textId="77777777" w:rsidTr="00215F5C">
        <w:tc>
          <w:tcPr>
            <w:tcW w:w="2694" w:type="dxa"/>
            <w:tcBorders>
              <w:top w:val="single" w:sz="4" w:space="0" w:color="auto"/>
              <w:left w:val="single" w:sz="4" w:space="0" w:color="auto"/>
              <w:bottom w:val="single" w:sz="4" w:space="0" w:color="auto"/>
              <w:right w:val="single" w:sz="4" w:space="0" w:color="auto"/>
            </w:tcBorders>
          </w:tcPr>
          <w:p w14:paraId="088A37E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398F434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 เขต, ประเทศ</w:t>
            </w:r>
            <w:r w:rsidRPr="00FC6D9B">
              <w:rPr>
                <w:rFonts w:ascii="TH SarabunPSK" w:hAnsi="TH SarabunPSK" w:cs="TH SarabunPSK"/>
                <w:b/>
                <w:bCs/>
                <w:color w:val="000000" w:themeColor="text1"/>
                <w:sz w:val="32"/>
                <w:szCs w:val="32"/>
              </w:rPr>
              <w:t xml:space="preserve"> </w:t>
            </w:r>
          </w:p>
        </w:tc>
      </w:tr>
      <w:tr w:rsidR="00512C4B" w:rsidRPr="00FC6D9B" w14:paraId="5487AD23" w14:textId="77777777" w:rsidTr="00215F5C">
        <w:tc>
          <w:tcPr>
            <w:tcW w:w="2694" w:type="dxa"/>
            <w:tcBorders>
              <w:top w:val="single" w:sz="4" w:space="0" w:color="auto"/>
              <w:left w:val="single" w:sz="4" w:space="0" w:color="auto"/>
              <w:bottom w:val="single" w:sz="4" w:space="0" w:color="auto"/>
              <w:right w:val="single" w:sz="4" w:space="0" w:color="auto"/>
            </w:tcBorders>
          </w:tcPr>
          <w:p w14:paraId="3D8AA28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A8968D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32.</w:t>
            </w:r>
            <w:r w:rsidRPr="00FC6D9B">
              <w:rPr>
                <w:rFonts w:ascii="TH SarabunPSK" w:hAnsi="TH SarabunPSK" w:cs="TH SarabunPSK"/>
                <w:b/>
                <w:bCs/>
                <w:color w:val="000000" w:themeColor="text1"/>
                <w:sz w:val="32"/>
                <w:szCs w:val="32"/>
                <w:cs/>
              </w:rPr>
              <w:t>อัตราส่วนของจำนวนผู้บริจาคอวัยวะจากผู้ป่วยสมองตาย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ต่อ จำนวนผู้ป่วยเสียชีวิตในโรงพยาบาล</w:t>
            </w:r>
          </w:p>
        </w:tc>
      </w:tr>
      <w:tr w:rsidR="00512C4B" w:rsidRPr="00FC6D9B" w14:paraId="471091E2" w14:textId="77777777" w:rsidTr="00215F5C">
        <w:tc>
          <w:tcPr>
            <w:tcW w:w="2694" w:type="dxa"/>
            <w:tcBorders>
              <w:top w:val="single" w:sz="4" w:space="0" w:color="auto"/>
              <w:left w:val="single" w:sz="4" w:space="0" w:color="auto"/>
              <w:bottom w:val="single" w:sz="4" w:space="0" w:color="auto"/>
              <w:right w:val="single" w:sz="4" w:space="0" w:color="auto"/>
            </w:tcBorders>
          </w:tcPr>
          <w:p w14:paraId="7409F7E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3D78FB44" w14:textId="77777777" w:rsidR="00215F5C" w:rsidRPr="00FC6D9B" w:rsidRDefault="00215F5C" w:rsidP="0066236D">
            <w:pPr>
              <w:pStyle w:val="ListParagraph"/>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ผู้บริจาคอวัยวะจากผู้ป่วยสมองตาย </w:t>
            </w:r>
            <w:r w:rsidRPr="00FC6D9B">
              <w:rPr>
                <w:rFonts w:ascii="TH SarabunPSK" w:hAnsi="TH SarabunPSK" w:cs="TH SarabunPSK"/>
                <w:color w:val="000000" w:themeColor="text1"/>
                <w:sz w:val="32"/>
                <w:szCs w:val="32"/>
              </w:rPr>
              <w:t>(actual brain death donor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ป่วยที่ได้รับการวินิจฉัยภาวะสมองตายครบถ้วนตามกระบวนการที่แพทยสภากำหนดและญาติลงนามยินยอมบริจาคอวัยวะลงในแบบฟอร์มของศูนย์รับบริจาคอวัยวะสภากาชาด และ ได้มีการลงมือผ่าตัดนำอวัยวะใดอวัยวะหนึ่งออกเพื่อการนำไปปลูกถ่าย</w:t>
            </w:r>
          </w:p>
          <w:p w14:paraId="654C3425" w14:textId="77777777" w:rsidR="00215F5C" w:rsidRPr="00FC6D9B" w:rsidRDefault="00215F5C" w:rsidP="0066236D">
            <w:pPr>
              <w:pStyle w:val="ListParagraph"/>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จำนวนผู้ป่วยเสียชีวิตในโรงพยาบาล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จำนวนผู้ป่วยที่เสียชีวิตใน รพ. จากทุกสาเหตุ 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ปีงบประมาณก่อนการรายงานผลตัวชี้วัด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เช่นรายงานตัวชี้วัดปี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ให้ใช้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จำนวนผู้ป่วยเสียชีวิตในโรงพยาบาล ปี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เป็นตัวหาร)</w:t>
            </w:r>
          </w:p>
          <w:p w14:paraId="3779647B" w14:textId="53B30AF0"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(ไม่ควรใช้จำนวนการปลูกถ่ายไตดังเช่นที่ผ่านมาในการขับเคลื่อน เนื่องจากการปลูกถ่ายไตและอวัยวะอื่น</w:t>
            </w:r>
            <w:r w:rsidR="0010118F"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w:t>
            </w:r>
            <w:r w:rsidR="0010118F"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ส่วนใหญ่ทำใน รพ.มหาวิทยาลัย และในแต่ละเขตและจังหวัดมีศักยภาพในการปลูกถ่ายอวัยวะแตกต่างกันมาก ในส่วนของกระทรวงสาธารณสุข ควรขับเคลื่อนด้วยการติดตามจำนวน </w:t>
            </w:r>
            <w:r w:rsidRPr="00FC6D9B">
              <w:rPr>
                <w:rFonts w:ascii="TH SarabunPSK" w:hAnsi="TH SarabunPSK" w:cs="TH SarabunPSK"/>
                <w:color w:val="000000" w:themeColor="text1"/>
                <w:sz w:val="32"/>
                <w:szCs w:val="32"/>
              </w:rPr>
              <w:t xml:space="preserve">organ donation </w:t>
            </w:r>
            <w:r w:rsidRPr="00FC6D9B">
              <w:rPr>
                <w:rFonts w:ascii="TH SarabunPSK" w:hAnsi="TH SarabunPSK" w:cs="TH SarabunPSK"/>
                <w:color w:val="000000" w:themeColor="text1"/>
                <w:sz w:val="32"/>
                <w:szCs w:val="32"/>
                <w:cs/>
              </w:rPr>
              <w:t xml:space="preserve">จากผู้ป่วยสมองตาย โดยจำนวน </w:t>
            </w:r>
            <w:r w:rsidRPr="00FC6D9B">
              <w:rPr>
                <w:rFonts w:ascii="TH SarabunPSK" w:hAnsi="TH SarabunPSK" w:cs="TH SarabunPSK"/>
                <w:color w:val="000000" w:themeColor="text1"/>
                <w:sz w:val="32"/>
                <w:szCs w:val="32"/>
              </w:rPr>
              <w:t xml:space="preserve">organ donation </w:t>
            </w:r>
            <w:r w:rsidRPr="00FC6D9B">
              <w:rPr>
                <w:rFonts w:ascii="TH SarabunPSK" w:hAnsi="TH SarabunPSK" w:cs="TH SarabunPSK"/>
                <w:color w:val="000000" w:themeColor="text1"/>
                <w:sz w:val="32"/>
                <w:szCs w:val="32"/>
                <w:cs/>
              </w:rPr>
              <w:t>จะส่งผลต่อจำนวนการปลูกถ่ายอวัยวะในระดับประเทศโดยตรง เพราะอวัยวะจากผู้ป่วยสมองตายจะถูกจัดสรรให้กับศูนย์ปลูกถ่ายอวัยวะทั่วประเทศ)</w:t>
            </w:r>
          </w:p>
        </w:tc>
      </w:tr>
      <w:tr w:rsidR="00512C4B" w:rsidRPr="00FC6D9B" w14:paraId="33950A13"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61B964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1B0A2859"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2059A39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9E67D6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A668BB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4E86A657"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FBA9B6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0.8 :100</w:t>
                  </w:r>
                </w:p>
              </w:tc>
              <w:tc>
                <w:tcPr>
                  <w:tcW w:w="1843" w:type="dxa"/>
                  <w:tcBorders>
                    <w:top w:val="single" w:sz="4" w:space="0" w:color="000000"/>
                    <w:left w:val="single" w:sz="4" w:space="0" w:color="000000"/>
                    <w:bottom w:val="single" w:sz="4" w:space="0" w:color="000000"/>
                    <w:right w:val="single" w:sz="4" w:space="0" w:color="000000"/>
                  </w:tcBorders>
                </w:tcPr>
                <w:p w14:paraId="64E8735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 : 100</w:t>
                  </w:r>
                </w:p>
              </w:tc>
              <w:tc>
                <w:tcPr>
                  <w:tcW w:w="1843" w:type="dxa"/>
                  <w:tcBorders>
                    <w:top w:val="single" w:sz="4" w:space="0" w:color="000000"/>
                    <w:left w:val="single" w:sz="4" w:space="0" w:color="000000"/>
                    <w:bottom w:val="single" w:sz="4" w:space="0" w:color="000000"/>
                    <w:right w:val="single" w:sz="4" w:space="0" w:color="000000"/>
                  </w:tcBorders>
                </w:tcPr>
                <w:p w14:paraId="449CCD8E"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 : 100</w:t>
                  </w:r>
                </w:p>
              </w:tc>
            </w:tr>
          </w:tbl>
          <w:p w14:paraId="1EA824B6"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03FA8631" w14:textId="77777777" w:rsidTr="00215F5C">
        <w:tc>
          <w:tcPr>
            <w:tcW w:w="2694" w:type="dxa"/>
            <w:tcBorders>
              <w:top w:val="single" w:sz="4" w:space="0" w:color="auto"/>
              <w:left w:val="single" w:sz="4" w:space="0" w:color="auto"/>
              <w:bottom w:val="single" w:sz="4" w:space="0" w:color="auto"/>
              <w:right w:val="single" w:sz="4" w:space="0" w:color="auto"/>
            </w:tcBorders>
          </w:tcPr>
          <w:p w14:paraId="77B037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3E60005B"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เพื่อใช้ประเมินผลสำเร็จของการขอรับบริจาคอวัยวะ</w:t>
            </w:r>
          </w:p>
        </w:tc>
      </w:tr>
      <w:tr w:rsidR="00512C4B" w:rsidRPr="00FC6D9B" w14:paraId="6E2E353C" w14:textId="77777777" w:rsidTr="00215F5C">
        <w:tc>
          <w:tcPr>
            <w:tcW w:w="2694" w:type="dxa"/>
            <w:tcBorders>
              <w:top w:val="single" w:sz="4" w:space="0" w:color="auto"/>
              <w:left w:val="single" w:sz="4" w:space="0" w:color="auto"/>
              <w:bottom w:val="single" w:sz="4" w:space="0" w:color="auto"/>
              <w:right w:val="single" w:sz="4" w:space="0" w:color="auto"/>
            </w:tcBorders>
          </w:tcPr>
          <w:p w14:paraId="3CFAC53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B6BB5E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lang w:val="en-GB"/>
              </w:rPr>
              <w:t xml:space="preserve">ผู้ป่วยสมองตายในโรงพยาบาลสังกัดกระทรวงสาธารณสุขระดับ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ทั่วประเทศ</w:t>
            </w:r>
          </w:p>
        </w:tc>
      </w:tr>
      <w:tr w:rsidR="00512C4B" w:rsidRPr="00FC6D9B" w14:paraId="5E520DCE" w14:textId="77777777" w:rsidTr="00215F5C">
        <w:tc>
          <w:tcPr>
            <w:tcW w:w="2694" w:type="dxa"/>
            <w:tcBorders>
              <w:top w:val="single" w:sz="4" w:space="0" w:color="auto"/>
              <w:left w:val="single" w:sz="4" w:space="0" w:color="auto"/>
              <w:bottom w:val="single" w:sz="4" w:space="0" w:color="auto"/>
              <w:right w:val="single" w:sz="4" w:space="0" w:color="auto"/>
            </w:tcBorders>
          </w:tcPr>
          <w:p w14:paraId="7DBD223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BD6E66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นำข้อมูลจำนวนผู้บริจาคอวัยวะจากผู้ป่วยสมองตาย </w:t>
            </w:r>
            <w:r w:rsidRPr="00FC6D9B">
              <w:rPr>
                <w:rFonts w:ascii="TH SarabunPSK" w:hAnsi="TH SarabunPSK" w:cs="TH SarabunPSK"/>
                <w:color w:val="000000" w:themeColor="text1"/>
                <w:sz w:val="32"/>
                <w:szCs w:val="32"/>
              </w:rPr>
              <w:t xml:space="preserve">(actual donor) </w:t>
            </w:r>
            <w:r w:rsidRPr="00FC6D9B">
              <w:rPr>
                <w:rFonts w:ascii="TH SarabunPSK" w:hAnsi="TH SarabunPSK" w:cs="TH SarabunPSK"/>
                <w:color w:val="000000" w:themeColor="text1"/>
                <w:sz w:val="32"/>
                <w:szCs w:val="32"/>
                <w:cs/>
              </w:rPr>
              <w:t xml:space="preserve">จากรายงานประจำเดือนของศูนย์รับบริจาคอวัยวะสภากาชาดไทยในช่วงปีงบฯ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มาเปรียบเทียบกับจำนวนผู้ป่วยเสียชีวิตในโรงพยาบาลสังกัดกระทรวงสาธารณสุขระดับ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ทั่วประเทศในปีงบฯ </w:t>
            </w:r>
            <w:r w:rsidRPr="00FC6D9B">
              <w:rPr>
                <w:rFonts w:ascii="TH SarabunPSK" w:hAnsi="TH SarabunPSK" w:cs="TH SarabunPSK"/>
                <w:color w:val="000000" w:themeColor="text1"/>
                <w:sz w:val="32"/>
                <w:szCs w:val="32"/>
              </w:rPr>
              <w:t xml:space="preserve">2561 </w:t>
            </w:r>
          </w:p>
        </w:tc>
      </w:tr>
      <w:tr w:rsidR="00512C4B" w:rsidRPr="00FC6D9B" w14:paraId="21650E36" w14:textId="77777777" w:rsidTr="00215F5C">
        <w:tc>
          <w:tcPr>
            <w:tcW w:w="2694" w:type="dxa"/>
            <w:tcBorders>
              <w:top w:val="single" w:sz="4" w:space="0" w:color="auto"/>
              <w:left w:val="single" w:sz="4" w:space="0" w:color="auto"/>
              <w:bottom w:val="single" w:sz="4" w:space="0" w:color="auto"/>
              <w:right w:val="single" w:sz="4" w:space="0" w:color="auto"/>
            </w:tcBorders>
          </w:tcPr>
          <w:p w14:paraId="0CE8728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C7D6A19" w14:textId="77777777" w:rsidR="00215F5C" w:rsidRPr="00FC6D9B" w:rsidRDefault="00215F5C" w:rsidP="0066236D">
            <w:pPr>
              <w:pStyle w:val="ListParagraph"/>
              <w:numPr>
                <w:ilvl w:val="0"/>
                <w:numId w:val="4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ศูนย์รับบริจาคอวัยวะสภากาชาดไทย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จำนวนผู้บริจาคอวัยวะจากผู้ป่วยสมองตาย (</w:t>
            </w:r>
            <w:r w:rsidRPr="00FC6D9B">
              <w:rPr>
                <w:rFonts w:ascii="TH SarabunPSK" w:hAnsi="TH SarabunPSK" w:cs="TH SarabunPSK"/>
                <w:color w:val="000000" w:themeColor="text1"/>
                <w:sz w:val="32"/>
                <w:szCs w:val="32"/>
              </w:rPr>
              <w:t>actual donor) (</w:t>
            </w:r>
            <w:r w:rsidRPr="00FC6D9B">
              <w:rPr>
                <w:rFonts w:ascii="TH SarabunPSK" w:hAnsi="TH SarabunPSK" w:cs="TH SarabunPSK"/>
                <w:color w:val="000000" w:themeColor="text1"/>
                <w:sz w:val="32"/>
                <w:szCs w:val="32"/>
                <w:cs/>
              </w:rPr>
              <w:t xml:space="preserve">อวัยวะบริจาคจากผู้ป่วยสมองตายทุกรายในประเทศไทยจะต้องถูกจัดสรรโดยศูนย์รับบริจาคอวัยวะสภากาชาดไทยเท่านั้น และกาชาดจะเป็นผู้รายงานจำนวน </w:t>
            </w:r>
            <w:r w:rsidRPr="00FC6D9B">
              <w:rPr>
                <w:rFonts w:ascii="TH SarabunPSK" w:hAnsi="TH SarabunPSK" w:cs="TH SarabunPSK"/>
                <w:color w:val="000000" w:themeColor="text1"/>
                <w:sz w:val="32"/>
                <w:szCs w:val="32"/>
              </w:rPr>
              <w:t xml:space="preserve">actual donor </w:t>
            </w:r>
            <w:r w:rsidRPr="00FC6D9B">
              <w:rPr>
                <w:rFonts w:ascii="TH SarabunPSK" w:hAnsi="TH SarabunPSK" w:cs="TH SarabunPSK"/>
                <w:color w:val="000000" w:themeColor="text1"/>
                <w:sz w:val="32"/>
                <w:szCs w:val="32"/>
                <w:cs/>
              </w:rPr>
              <w:t xml:space="preserve">ในแต่ละปีให้กับ </w:t>
            </w:r>
            <w:r w:rsidRPr="00FC6D9B">
              <w:rPr>
                <w:rFonts w:ascii="TH SarabunPSK" w:hAnsi="TH SarabunPSK" w:cs="TH SarabunPSK"/>
                <w:color w:val="000000" w:themeColor="text1"/>
                <w:sz w:val="32"/>
                <w:szCs w:val="32"/>
              </w:rPr>
              <w:t xml:space="preserve">WHO </w:t>
            </w:r>
            <w:r w:rsidRPr="00FC6D9B">
              <w:rPr>
                <w:rFonts w:ascii="TH SarabunPSK" w:hAnsi="TH SarabunPSK" w:cs="TH SarabunPSK"/>
                <w:color w:val="000000" w:themeColor="text1"/>
                <w:sz w:val="32"/>
                <w:szCs w:val="32"/>
                <w:cs/>
              </w:rPr>
              <w:t>จึงต้องถือรายงานของกาชาดเป็นมาตรฐาน)</w:t>
            </w:r>
          </w:p>
          <w:p w14:paraId="025C1382" w14:textId="77777777" w:rsidR="00215F5C" w:rsidRPr="00FC6D9B" w:rsidRDefault="00215F5C" w:rsidP="0066236D">
            <w:pPr>
              <w:pStyle w:val="ListParagraph"/>
              <w:numPr>
                <w:ilvl w:val="0"/>
                <w:numId w:val="4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กองยุทธศาสตร์และแผนงาน กระทรวงสาธารณสุข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จำนวนผู้ป่วยเสียชีวิตในโรงพยาบาลสังกัดกระทรวงสาธารณสุขระดับ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ทั่วประเทศในปีงบฯ </w:t>
            </w:r>
            <w:r w:rsidRPr="00FC6D9B">
              <w:rPr>
                <w:rFonts w:ascii="TH SarabunPSK" w:hAnsi="TH SarabunPSK" w:cs="TH SarabunPSK"/>
                <w:color w:val="000000" w:themeColor="text1"/>
                <w:sz w:val="32"/>
                <w:szCs w:val="32"/>
              </w:rPr>
              <w:t>2561</w:t>
            </w:r>
          </w:p>
        </w:tc>
      </w:tr>
      <w:tr w:rsidR="00512C4B" w:rsidRPr="00FC6D9B" w14:paraId="031A6C24" w14:textId="77777777" w:rsidTr="00215F5C">
        <w:tc>
          <w:tcPr>
            <w:tcW w:w="2694" w:type="dxa"/>
            <w:tcBorders>
              <w:top w:val="single" w:sz="4" w:space="0" w:color="auto"/>
              <w:left w:val="single" w:sz="4" w:space="0" w:color="auto"/>
              <w:bottom w:val="single" w:sz="4" w:space="0" w:color="auto"/>
              <w:right w:val="single" w:sz="4" w:space="0" w:color="auto"/>
            </w:tcBorders>
          </w:tcPr>
          <w:p w14:paraId="3CDEF8F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103352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จำนวนผู้บริจาคอวัยวะจากผู้ป่วยสมองตาย (</w:t>
            </w:r>
            <w:r w:rsidRPr="00FC6D9B">
              <w:rPr>
                <w:rFonts w:ascii="TH SarabunPSK" w:hAnsi="TH SarabunPSK" w:cs="TH SarabunPSK"/>
                <w:color w:val="000000" w:themeColor="text1"/>
                <w:sz w:val="32"/>
                <w:szCs w:val="32"/>
              </w:rPr>
              <w:t>actual donor)</w:t>
            </w:r>
          </w:p>
        </w:tc>
      </w:tr>
      <w:tr w:rsidR="00512C4B" w:rsidRPr="00FC6D9B" w14:paraId="259FB4AA" w14:textId="77777777" w:rsidTr="00215F5C">
        <w:tc>
          <w:tcPr>
            <w:tcW w:w="2694" w:type="dxa"/>
            <w:tcBorders>
              <w:top w:val="single" w:sz="4" w:space="0" w:color="auto"/>
              <w:left w:val="single" w:sz="4" w:space="0" w:color="auto"/>
              <w:bottom w:val="single" w:sz="4" w:space="0" w:color="auto"/>
              <w:right w:val="single" w:sz="4" w:space="0" w:color="auto"/>
            </w:tcBorders>
          </w:tcPr>
          <w:p w14:paraId="27B34E3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4CB4841"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จำนวนผู้ป่วยที่เสียชีวิตใน รพ. จากทุกสาเหตุ ในปีงบประมาณ 256</w:t>
            </w:r>
            <w:r w:rsidRPr="00FC6D9B">
              <w:rPr>
                <w:rFonts w:ascii="TH SarabunPSK" w:hAnsi="TH SarabunPSK" w:cs="TH SarabunPSK"/>
                <w:color w:val="000000" w:themeColor="text1"/>
                <w:sz w:val="32"/>
                <w:szCs w:val="32"/>
              </w:rPr>
              <w:t>1</w:t>
            </w:r>
          </w:p>
        </w:tc>
      </w:tr>
      <w:tr w:rsidR="00512C4B" w:rsidRPr="00FC6D9B" w14:paraId="418D7BBE" w14:textId="77777777" w:rsidTr="00215F5C">
        <w:tc>
          <w:tcPr>
            <w:tcW w:w="2694" w:type="dxa"/>
            <w:tcBorders>
              <w:top w:val="single" w:sz="4" w:space="0" w:color="auto"/>
              <w:left w:val="single" w:sz="4" w:space="0" w:color="auto"/>
              <w:bottom w:val="single" w:sz="4" w:space="0" w:color="auto"/>
              <w:right w:val="single" w:sz="4" w:space="0" w:color="auto"/>
            </w:tcBorders>
          </w:tcPr>
          <w:p w14:paraId="7AE2A96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648AF2B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(A/B)x100</w:t>
            </w:r>
          </w:p>
        </w:tc>
      </w:tr>
      <w:tr w:rsidR="00512C4B" w:rsidRPr="00FC6D9B" w14:paraId="52DF349C" w14:textId="77777777" w:rsidTr="00215F5C">
        <w:tc>
          <w:tcPr>
            <w:tcW w:w="2694" w:type="dxa"/>
            <w:tcBorders>
              <w:top w:val="single" w:sz="4" w:space="0" w:color="auto"/>
              <w:left w:val="single" w:sz="4" w:space="0" w:color="auto"/>
              <w:bottom w:val="single" w:sz="4" w:space="0" w:color="auto"/>
              <w:right w:val="single" w:sz="4" w:space="0" w:color="auto"/>
            </w:tcBorders>
          </w:tcPr>
          <w:p w14:paraId="6BD1032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4C722AC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และ</w:t>
            </w:r>
          </w:p>
        </w:tc>
      </w:tr>
      <w:tr w:rsidR="00512C4B" w:rsidRPr="00FC6D9B" w14:paraId="2BF9DC90"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57F2203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ECB76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82EB697" w14:textId="77777777" w:rsidTr="00215F5C">
              <w:tc>
                <w:tcPr>
                  <w:tcW w:w="2405" w:type="dxa"/>
                  <w:shd w:val="clear" w:color="auto" w:fill="auto"/>
                </w:tcPr>
                <w:p w14:paraId="5E85BC3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B9260D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99946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8246B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4CD2D395" w14:textId="77777777" w:rsidTr="00215F5C">
              <w:tc>
                <w:tcPr>
                  <w:tcW w:w="2405" w:type="dxa"/>
                  <w:shd w:val="clear" w:color="auto" w:fill="auto"/>
                </w:tcPr>
                <w:p w14:paraId="431FA4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 : 100</w:t>
                  </w:r>
                </w:p>
              </w:tc>
              <w:tc>
                <w:tcPr>
                  <w:tcW w:w="2410" w:type="dxa"/>
                  <w:shd w:val="clear" w:color="auto" w:fill="auto"/>
                </w:tcPr>
                <w:p w14:paraId="2FF2222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 : 100</w:t>
                  </w:r>
                </w:p>
              </w:tc>
              <w:tc>
                <w:tcPr>
                  <w:tcW w:w="2410" w:type="dxa"/>
                  <w:shd w:val="clear" w:color="auto" w:fill="auto"/>
                </w:tcPr>
                <w:p w14:paraId="771561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 : 100</w:t>
                  </w:r>
                </w:p>
              </w:tc>
              <w:tc>
                <w:tcPr>
                  <w:tcW w:w="2126" w:type="dxa"/>
                  <w:shd w:val="clear" w:color="auto" w:fill="auto"/>
                </w:tcPr>
                <w:p w14:paraId="0A4D26B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0.8 : 100</w:t>
                  </w:r>
                </w:p>
              </w:tc>
            </w:tr>
          </w:tbl>
          <w:p w14:paraId="4F0BCF3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D841ECE" w14:textId="77777777" w:rsidTr="00215F5C">
              <w:tc>
                <w:tcPr>
                  <w:tcW w:w="2405" w:type="dxa"/>
                  <w:shd w:val="clear" w:color="auto" w:fill="auto"/>
                </w:tcPr>
                <w:p w14:paraId="1318A9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434020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A3E04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84C2D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4734714" w14:textId="77777777" w:rsidTr="00215F5C">
              <w:trPr>
                <w:trHeight w:val="178"/>
              </w:trPr>
              <w:tc>
                <w:tcPr>
                  <w:tcW w:w="2405" w:type="dxa"/>
                  <w:shd w:val="clear" w:color="auto" w:fill="auto"/>
                </w:tcPr>
                <w:p w14:paraId="409E88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0.225 : 100</w:t>
                  </w:r>
                </w:p>
              </w:tc>
              <w:tc>
                <w:tcPr>
                  <w:tcW w:w="2410" w:type="dxa"/>
                  <w:shd w:val="clear" w:color="auto" w:fill="auto"/>
                </w:tcPr>
                <w:p w14:paraId="1CEA2AA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0.45 : 100</w:t>
                  </w:r>
                </w:p>
              </w:tc>
              <w:tc>
                <w:tcPr>
                  <w:tcW w:w="2410" w:type="dxa"/>
                  <w:shd w:val="clear" w:color="auto" w:fill="auto"/>
                </w:tcPr>
                <w:p w14:paraId="5E73D5F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0.675 : 100</w:t>
                  </w:r>
                </w:p>
              </w:tc>
              <w:tc>
                <w:tcPr>
                  <w:tcW w:w="2126" w:type="dxa"/>
                  <w:shd w:val="clear" w:color="auto" w:fill="auto"/>
                </w:tcPr>
                <w:p w14:paraId="1CE4112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 : 100</w:t>
                  </w:r>
                </w:p>
              </w:tc>
            </w:tr>
          </w:tbl>
          <w:p w14:paraId="057ACDC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A7DDD5A" w14:textId="77777777" w:rsidTr="00215F5C">
              <w:tc>
                <w:tcPr>
                  <w:tcW w:w="2405" w:type="dxa"/>
                  <w:shd w:val="clear" w:color="auto" w:fill="auto"/>
                </w:tcPr>
                <w:p w14:paraId="5334A9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65D302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00D22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72FB371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0C02E2C" w14:textId="77777777" w:rsidTr="00215F5C">
              <w:tc>
                <w:tcPr>
                  <w:tcW w:w="2405" w:type="dxa"/>
                  <w:shd w:val="clear" w:color="auto" w:fill="auto"/>
                </w:tcPr>
                <w:p w14:paraId="39A197B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0.25 : 100</w:t>
                  </w:r>
                </w:p>
              </w:tc>
              <w:tc>
                <w:tcPr>
                  <w:tcW w:w="2410" w:type="dxa"/>
                  <w:shd w:val="clear" w:color="auto" w:fill="auto"/>
                </w:tcPr>
                <w:p w14:paraId="074729E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0.5 : 100</w:t>
                  </w:r>
                </w:p>
              </w:tc>
              <w:tc>
                <w:tcPr>
                  <w:tcW w:w="2410" w:type="dxa"/>
                  <w:shd w:val="clear" w:color="auto" w:fill="auto"/>
                </w:tcPr>
                <w:p w14:paraId="501EEF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0.75 : 100</w:t>
                  </w:r>
                </w:p>
              </w:tc>
              <w:tc>
                <w:tcPr>
                  <w:tcW w:w="2126" w:type="dxa"/>
                  <w:shd w:val="clear" w:color="auto" w:fill="auto"/>
                </w:tcPr>
                <w:p w14:paraId="4DE2CC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 : 100</w:t>
                  </w:r>
                </w:p>
              </w:tc>
            </w:tr>
          </w:tbl>
          <w:p w14:paraId="37B81491"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A1A8121" w14:textId="77777777" w:rsidTr="00215F5C">
        <w:tc>
          <w:tcPr>
            <w:tcW w:w="2694" w:type="dxa"/>
            <w:tcBorders>
              <w:top w:val="single" w:sz="4" w:space="0" w:color="auto"/>
              <w:left w:val="single" w:sz="4" w:space="0" w:color="auto"/>
              <w:bottom w:val="single" w:sz="4" w:space="0" w:color="auto"/>
              <w:right w:val="single" w:sz="4" w:space="0" w:color="auto"/>
            </w:tcBorders>
          </w:tcPr>
          <w:p w14:paraId="2B8F4A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32F569D"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ประเมินผลรายไตรมาส และ สรุปผลการประเมิน ณ สิ้นปีงบประมาณ</w:t>
            </w:r>
          </w:p>
        </w:tc>
      </w:tr>
      <w:tr w:rsidR="00512C4B" w:rsidRPr="00FC6D9B" w14:paraId="1A18F57B"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25D89C6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1F4742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รายงานประจำปีศูนย์รับบริจาคอวัยวะสภากาชาดไทย</w:t>
            </w:r>
          </w:p>
        </w:tc>
      </w:tr>
      <w:tr w:rsidR="00512C4B" w:rsidRPr="00FC6D9B" w14:paraId="3D81B115"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4A8E261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77297FCF" w14:textId="77777777" w:rsidTr="00215F5C">
              <w:trPr>
                <w:jc w:val="center"/>
              </w:trPr>
              <w:tc>
                <w:tcPr>
                  <w:tcW w:w="1372" w:type="dxa"/>
                  <w:vMerge w:val="restart"/>
                </w:tcPr>
                <w:p w14:paraId="4A57DF8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2827071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7C4827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541A60FD" w14:textId="77777777" w:rsidTr="00215F5C">
              <w:trPr>
                <w:jc w:val="center"/>
              </w:trPr>
              <w:tc>
                <w:tcPr>
                  <w:tcW w:w="1372" w:type="dxa"/>
                  <w:vMerge/>
                </w:tcPr>
                <w:p w14:paraId="0E1915A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7361297E"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7181C7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8</w:t>
                  </w:r>
                </w:p>
              </w:tc>
              <w:tc>
                <w:tcPr>
                  <w:tcW w:w="1372" w:type="dxa"/>
                </w:tcPr>
                <w:p w14:paraId="1AE094D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34B9B9D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r>
            <w:tr w:rsidR="00512C4B" w:rsidRPr="00FC6D9B" w14:paraId="3817FBDA" w14:textId="77777777" w:rsidTr="00215F5C">
              <w:trPr>
                <w:jc w:val="center"/>
              </w:trPr>
              <w:tc>
                <w:tcPr>
                  <w:tcW w:w="1372" w:type="dxa"/>
                </w:tcPr>
                <w:p w14:paraId="1307B07D"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290A7870"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11BB300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0.31</w:t>
                  </w:r>
                </w:p>
              </w:tc>
              <w:tc>
                <w:tcPr>
                  <w:tcW w:w="1372" w:type="dxa"/>
                </w:tcPr>
                <w:p w14:paraId="552EB0D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0.30</w:t>
                  </w:r>
                </w:p>
              </w:tc>
              <w:tc>
                <w:tcPr>
                  <w:tcW w:w="1372" w:type="dxa"/>
                </w:tcPr>
                <w:p w14:paraId="7B42432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0.45</w:t>
                  </w:r>
                </w:p>
              </w:tc>
            </w:tr>
          </w:tbl>
          <w:p w14:paraId="0B25A04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235AF34" w14:textId="77777777" w:rsidTr="00215F5C">
        <w:tc>
          <w:tcPr>
            <w:tcW w:w="2694" w:type="dxa"/>
            <w:tcBorders>
              <w:top w:val="single" w:sz="4" w:space="0" w:color="auto"/>
              <w:left w:val="single" w:sz="4" w:space="0" w:color="auto"/>
              <w:bottom w:val="single" w:sz="4" w:space="0" w:color="auto"/>
              <w:right w:val="single" w:sz="4" w:space="0" w:color="auto"/>
            </w:tcBorders>
          </w:tcPr>
          <w:p w14:paraId="337359C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6B4912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D4DCFA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พ.ญ.กรทิพย์ ผลโภค</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w:t>
            </w:r>
          </w:p>
          <w:p w14:paraId="5D233E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095-4091619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jibpat@yahoo.com</w:t>
            </w:r>
          </w:p>
          <w:p w14:paraId="2C12A44C" w14:textId="784F0CAD" w:rsidR="00964888"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รพ.ราชวิถี กรมการแพทย์</w:t>
            </w:r>
          </w:p>
        </w:tc>
      </w:tr>
      <w:tr w:rsidR="00512C4B" w:rsidRPr="00FC6D9B" w14:paraId="111EA6A1" w14:textId="77777777" w:rsidTr="00215F5C">
        <w:tc>
          <w:tcPr>
            <w:tcW w:w="2694" w:type="dxa"/>
            <w:tcBorders>
              <w:top w:val="single" w:sz="4" w:space="0" w:color="auto"/>
              <w:left w:val="single" w:sz="4" w:space="0" w:color="auto"/>
              <w:bottom w:val="single" w:sz="4" w:space="0" w:color="auto"/>
              <w:right w:val="single" w:sz="4" w:space="0" w:color="auto"/>
            </w:tcBorders>
          </w:tcPr>
          <w:p w14:paraId="408F558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5D1DF2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6F69FE2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นส.วราภรณ์  อ่ำช้าง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50491AF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061-4851286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Primary05@hotmail.com</w:t>
            </w:r>
          </w:p>
          <w:p w14:paraId="1F9BE0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p>
          <w:p w14:paraId="060DFAC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6159EC8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51D48B4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3A72587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4FB9E344"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29508D75"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124F8E9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tc>
      </w:tr>
      <w:tr w:rsidR="00215F5C" w:rsidRPr="00FC6D9B" w14:paraId="146349BD" w14:textId="77777777" w:rsidTr="00215F5C">
        <w:tc>
          <w:tcPr>
            <w:tcW w:w="2694" w:type="dxa"/>
            <w:tcBorders>
              <w:top w:val="single" w:sz="4" w:space="0" w:color="auto"/>
              <w:left w:val="single" w:sz="4" w:space="0" w:color="auto"/>
              <w:bottom w:val="single" w:sz="4" w:space="0" w:color="auto"/>
              <w:right w:val="single" w:sz="4" w:space="0" w:color="auto"/>
            </w:tcBorders>
          </w:tcPr>
          <w:p w14:paraId="5FEB2B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5BF2C1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พ.ญ.กรทิพย์ ผลโภค</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w:t>
            </w:r>
          </w:p>
          <w:p w14:paraId="0B0384D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095-4091619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jibpat@yahoo.com</w:t>
            </w:r>
          </w:p>
          <w:p w14:paraId="210AF7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รพ.ราชวิถี กรมการแพทย์</w:t>
            </w:r>
          </w:p>
          <w:p w14:paraId="3CC1199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56FF3EB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ab/>
              <w:t xml:space="preserve">โทรสาร : 0 2965 9851   </w:t>
            </w:r>
          </w:p>
          <w:p w14:paraId="19151D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5A0BA5D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0BE56EE4"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7BDBCF21"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3AA62E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tc>
      </w:tr>
    </w:tbl>
    <w:p w14:paraId="40109301" w14:textId="77777777" w:rsidR="00215F5C" w:rsidRPr="00FC6D9B" w:rsidRDefault="00215F5C" w:rsidP="00F26F4B">
      <w:pPr>
        <w:contextualSpacing/>
        <w:rPr>
          <w:rFonts w:ascii="TH SarabunPSK" w:hAnsi="TH SarabunPSK" w:cs="TH SarabunPSK"/>
          <w:color w:val="000000" w:themeColor="text1"/>
          <w:sz w:val="32"/>
          <w:szCs w:val="32"/>
        </w:rPr>
      </w:pPr>
    </w:p>
    <w:p w14:paraId="67DBBD9E" w14:textId="740635EE" w:rsidR="00215F5C" w:rsidRPr="00FC6D9B" w:rsidRDefault="00215F5C" w:rsidP="00F26F4B">
      <w:pPr>
        <w:contextualSpacing/>
        <w:rPr>
          <w:rFonts w:ascii="TH SarabunPSK" w:hAnsi="TH SarabunPSK" w:cs="TH SarabunPSK"/>
          <w:color w:val="000000" w:themeColor="text1"/>
          <w:sz w:val="32"/>
          <w:szCs w:val="32"/>
        </w:rPr>
      </w:pPr>
    </w:p>
    <w:p w14:paraId="2D4FDC01" w14:textId="6BB7E59B" w:rsidR="00215F5C" w:rsidRPr="00FC6D9B" w:rsidRDefault="00215F5C" w:rsidP="00F26F4B">
      <w:pPr>
        <w:contextualSpacing/>
        <w:rPr>
          <w:rFonts w:ascii="TH SarabunPSK" w:hAnsi="TH SarabunPSK" w:cs="TH SarabunPSK"/>
          <w:color w:val="000000" w:themeColor="text1"/>
          <w:sz w:val="32"/>
          <w:szCs w:val="32"/>
        </w:rPr>
      </w:pPr>
    </w:p>
    <w:p w14:paraId="08F063F2" w14:textId="77777777" w:rsidR="00215F5C" w:rsidRPr="00FC6D9B" w:rsidRDefault="00215F5C" w:rsidP="00F26F4B">
      <w:pPr>
        <w:contextualSpacing/>
        <w:rPr>
          <w:rFonts w:ascii="TH SarabunPSK" w:hAnsi="TH SarabunPSK" w:cs="TH SarabunPSK"/>
          <w:color w:val="000000" w:themeColor="text1"/>
          <w:sz w:val="32"/>
          <w:szCs w:val="32"/>
        </w:rPr>
      </w:pPr>
    </w:p>
    <w:p w14:paraId="6A24E305" w14:textId="2426348C" w:rsidR="00215F5C" w:rsidRPr="00FC6D9B" w:rsidRDefault="00215F5C" w:rsidP="00F26F4B">
      <w:pPr>
        <w:contextualSpacing/>
        <w:rPr>
          <w:rFonts w:ascii="TH SarabunPSK" w:hAnsi="TH SarabunPSK" w:cs="TH SarabunPSK"/>
          <w:color w:val="000000" w:themeColor="text1"/>
          <w:sz w:val="32"/>
          <w:szCs w:val="32"/>
        </w:rPr>
      </w:pPr>
    </w:p>
    <w:p w14:paraId="68BAB0C1" w14:textId="5D1BCA68" w:rsidR="00215F5C" w:rsidRPr="00FC6D9B" w:rsidRDefault="00215F5C" w:rsidP="00F26F4B">
      <w:pPr>
        <w:contextualSpacing/>
        <w:rPr>
          <w:rFonts w:ascii="TH SarabunPSK" w:hAnsi="TH SarabunPSK" w:cs="TH SarabunPSK"/>
          <w:color w:val="000000" w:themeColor="text1"/>
          <w:sz w:val="32"/>
          <w:szCs w:val="32"/>
        </w:rPr>
      </w:pPr>
    </w:p>
    <w:p w14:paraId="0E30E003" w14:textId="77777777" w:rsidR="00215F5C" w:rsidRPr="00FC6D9B" w:rsidRDefault="00215F5C" w:rsidP="00F26F4B">
      <w:pPr>
        <w:contextualSpacing/>
        <w:rPr>
          <w:rFonts w:ascii="TH SarabunPSK" w:hAnsi="TH SarabunPSK" w:cs="TH SarabunPSK"/>
          <w:color w:val="000000" w:themeColor="text1"/>
          <w:sz w:val="32"/>
          <w:szCs w:val="32"/>
        </w:rPr>
      </w:pPr>
    </w:p>
    <w:p w14:paraId="18C628A6" w14:textId="5D097172" w:rsidR="00215F5C" w:rsidRPr="00FC6D9B" w:rsidRDefault="00215F5C" w:rsidP="00F26F4B">
      <w:pPr>
        <w:contextualSpacing/>
        <w:rPr>
          <w:rFonts w:ascii="TH SarabunPSK" w:hAnsi="TH SarabunPSK" w:cs="TH SarabunPSK"/>
          <w:color w:val="000000" w:themeColor="text1"/>
          <w:sz w:val="32"/>
          <w:szCs w:val="32"/>
        </w:rPr>
      </w:pPr>
    </w:p>
    <w:p w14:paraId="4E51FF2D" w14:textId="2233B7B3" w:rsidR="00964888" w:rsidRPr="00FC6D9B" w:rsidRDefault="00964888" w:rsidP="00F26F4B">
      <w:pPr>
        <w:contextualSpacing/>
        <w:rPr>
          <w:rFonts w:ascii="TH SarabunPSK" w:hAnsi="TH SarabunPSK" w:cs="TH SarabunPSK"/>
          <w:color w:val="000000" w:themeColor="text1"/>
          <w:sz w:val="32"/>
          <w:szCs w:val="32"/>
        </w:rPr>
      </w:pPr>
    </w:p>
    <w:p w14:paraId="351B0088" w14:textId="67F02537" w:rsidR="00052C4F" w:rsidRPr="00FC6D9B" w:rsidRDefault="00052C4F" w:rsidP="00F26F4B">
      <w:pPr>
        <w:contextualSpacing/>
        <w:rPr>
          <w:rFonts w:ascii="TH SarabunPSK" w:hAnsi="TH SarabunPSK" w:cs="TH SarabunPSK"/>
          <w:color w:val="000000" w:themeColor="text1"/>
          <w:sz w:val="32"/>
          <w:szCs w:val="32"/>
        </w:rPr>
      </w:pPr>
    </w:p>
    <w:p w14:paraId="02D09796" w14:textId="1753F87D" w:rsidR="00052C4F" w:rsidRPr="00FC6D9B" w:rsidRDefault="00052C4F" w:rsidP="00F26F4B">
      <w:pPr>
        <w:contextualSpacing/>
        <w:rPr>
          <w:rFonts w:ascii="TH SarabunPSK" w:hAnsi="TH SarabunPSK" w:cs="TH SarabunPSK"/>
          <w:color w:val="000000" w:themeColor="text1"/>
          <w:sz w:val="32"/>
          <w:szCs w:val="32"/>
        </w:rPr>
      </w:pPr>
    </w:p>
    <w:p w14:paraId="0B708039" w14:textId="0BA641B6" w:rsidR="00052C4F" w:rsidRPr="00FC6D9B" w:rsidRDefault="00052C4F" w:rsidP="00F26F4B">
      <w:pPr>
        <w:contextualSpacing/>
        <w:rPr>
          <w:rFonts w:ascii="TH SarabunPSK" w:hAnsi="TH SarabunPSK" w:cs="TH SarabunPSK"/>
          <w:color w:val="000000" w:themeColor="text1"/>
          <w:sz w:val="32"/>
          <w:szCs w:val="32"/>
        </w:rPr>
      </w:pPr>
    </w:p>
    <w:p w14:paraId="04339626" w14:textId="4A13D7AB" w:rsidR="0050616F" w:rsidRPr="00FC6D9B" w:rsidRDefault="0050616F" w:rsidP="00F26F4B">
      <w:pPr>
        <w:contextualSpacing/>
        <w:rPr>
          <w:rFonts w:ascii="TH SarabunPSK" w:hAnsi="TH SarabunPSK" w:cs="TH SarabunPSK"/>
          <w:color w:val="000000" w:themeColor="text1"/>
          <w:sz w:val="32"/>
          <w:szCs w:val="32"/>
        </w:rPr>
      </w:pPr>
    </w:p>
    <w:p w14:paraId="764586DF" w14:textId="64540B5A" w:rsidR="0050616F" w:rsidRPr="00FC6D9B" w:rsidRDefault="0050616F" w:rsidP="00F26F4B">
      <w:pPr>
        <w:contextualSpacing/>
        <w:rPr>
          <w:rFonts w:ascii="TH SarabunPSK" w:hAnsi="TH SarabunPSK" w:cs="TH SarabunPSK"/>
          <w:color w:val="000000" w:themeColor="text1"/>
          <w:sz w:val="32"/>
          <w:szCs w:val="32"/>
        </w:rPr>
      </w:pPr>
    </w:p>
    <w:p w14:paraId="07445CBB" w14:textId="64A62E06" w:rsidR="0050616F" w:rsidRPr="00FC6D9B" w:rsidRDefault="0050616F" w:rsidP="00F26F4B">
      <w:pPr>
        <w:contextualSpacing/>
        <w:rPr>
          <w:rFonts w:ascii="TH SarabunPSK" w:hAnsi="TH SarabunPSK" w:cs="TH SarabunPSK"/>
          <w:color w:val="000000" w:themeColor="text1"/>
          <w:sz w:val="32"/>
          <w:szCs w:val="32"/>
        </w:rPr>
      </w:pPr>
    </w:p>
    <w:p w14:paraId="56408FF1" w14:textId="05DF02BF" w:rsidR="0050616F" w:rsidRPr="00FC6D9B" w:rsidRDefault="0050616F" w:rsidP="00F26F4B">
      <w:pPr>
        <w:contextualSpacing/>
        <w:rPr>
          <w:rFonts w:ascii="TH SarabunPSK" w:hAnsi="TH SarabunPSK" w:cs="TH SarabunPSK"/>
          <w:color w:val="000000" w:themeColor="text1"/>
          <w:sz w:val="32"/>
          <w:szCs w:val="32"/>
        </w:rPr>
      </w:pPr>
    </w:p>
    <w:p w14:paraId="577905F8" w14:textId="58E6D7DB" w:rsidR="0050616F" w:rsidRPr="00FC6D9B" w:rsidRDefault="0050616F" w:rsidP="00F26F4B">
      <w:pPr>
        <w:contextualSpacing/>
        <w:rPr>
          <w:rFonts w:ascii="TH SarabunPSK" w:hAnsi="TH SarabunPSK" w:cs="TH SarabunPSK"/>
          <w:color w:val="000000" w:themeColor="text1"/>
          <w:sz w:val="32"/>
          <w:szCs w:val="32"/>
        </w:rPr>
      </w:pPr>
    </w:p>
    <w:p w14:paraId="2AF3C174" w14:textId="64515143" w:rsidR="0050616F" w:rsidRPr="00FC6D9B" w:rsidRDefault="0050616F" w:rsidP="00F26F4B">
      <w:pPr>
        <w:contextualSpacing/>
        <w:rPr>
          <w:rFonts w:ascii="TH SarabunPSK" w:hAnsi="TH SarabunPSK" w:cs="TH SarabunPSK"/>
          <w:color w:val="000000" w:themeColor="text1"/>
          <w:sz w:val="32"/>
          <w:szCs w:val="32"/>
        </w:rPr>
      </w:pPr>
    </w:p>
    <w:p w14:paraId="1EA7542E" w14:textId="14551E36" w:rsidR="0050616F" w:rsidRPr="00FC6D9B" w:rsidRDefault="0050616F" w:rsidP="00F26F4B">
      <w:pPr>
        <w:contextualSpacing/>
        <w:rPr>
          <w:rFonts w:ascii="TH SarabunPSK" w:hAnsi="TH SarabunPSK" w:cs="TH SarabunPSK"/>
          <w:color w:val="000000" w:themeColor="text1"/>
          <w:sz w:val="32"/>
          <w:szCs w:val="32"/>
        </w:rPr>
      </w:pPr>
    </w:p>
    <w:p w14:paraId="2074CB9F" w14:textId="3BB4499C" w:rsidR="0050616F" w:rsidRPr="00FC6D9B" w:rsidRDefault="0050616F" w:rsidP="00F26F4B">
      <w:pPr>
        <w:contextualSpacing/>
        <w:rPr>
          <w:rFonts w:ascii="TH SarabunPSK" w:hAnsi="TH SarabunPSK" w:cs="TH SarabunPSK"/>
          <w:color w:val="000000" w:themeColor="text1"/>
          <w:sz w:val="32"/>
          <w:szCs w:val="32"/>
        </w:rPr>
      </w:pPr>
    </w:p>
    <w:p w14:paraId="0E78BE04" w14:textId="491E58D9" w:rsidR="0050616F" w:rsidRPr="00FC6D9B" w:rsidRDefault="0050616F" w:rsidP="00F26F4B">
      <w:pPr>
        <w:contextualSpacing/>
        <w:rPr>
          <w:rFonts w:ascii="TH SarabunPSK" w:hAnsi="TH SarabunPSK" w:cs="TH SarabunPSK"/>
          <w:color w:val="000000" w:themeColor="text1"/>
          <w:sz w:val="32"/>
          <w:szCs w:val="32"/>
        </w:rPr>
      </w:pP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2"/>
        <w:gridCol w:w="7371"/>
      </w:tblGrid>
      <w:tr w:rsidR="00512C4B" w:rsidRPr="00FC6D9B" w14:paraId="30119BEE"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9FE6AE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371" w:type="dxa"/>
            <w:tcBorders>
              <w:top w:val="single" w:sz="4" w:space="0" w:color="auto"/>
              <w:left w:val="single" w:sz="4" w:space="0" w:color="auto"/>
              <w:bottom w:val="single" w:sz="4" w:space="0" w:color="auto"/>
              <w:right w:val="single" w:sz="4" w:space="0" w:color="auto"/>
            </w:tcBorders>
          </w:tcPr>
          <w:p w14:paraId="10588C7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59138093"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E97C61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371" w:type="dxa"/>
            <w:tcBorders>
              <w:top w:val="single" w:sz="4" w:space="0" w:color="auto"/>
              <w:left w:val="single" w:sz="4" w:space="0" w:color="auto"/>
              <w:bottom w:val="single" w:sz="4" w:space="0" w:color="auto"/>
              <w:right w:val="single" w:sz="4" w:space="0" w:color="auto"/>
            </w:tcBorders>
          </w:tcPr>
          <w:p w14:paraId="0F98196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41F1FC1"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C38606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371" w:type="dxa"/>
            <w:tcBorders>
              <w:top w:val="single" w:sz="4" w:space="0" w:color="auto"/>
              <w:left w:val="single" w:sz="4" w:space="0" w:color="auto"/>
              <w:bottom w:val="single" w:sz="4" w:space="0" w:color="auto"/>
              <w:right w:val="single" w:sz="4" w:space="0" w:color="auto"/>
            </w:tcBorders>
          </w:tcPr>
          <w:p w14:paraId="79D7BA9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โครงการพัฒนาระบบบริการบำบัดรักษาผู้ป่วยยาเสพติด</w:t>
            </w:r>
          </w:p>
        </w:tc>
      </w:tr>
      <w:tr w:rsidR="00512C4B" w:rsidRPr="00FC6D9B" w14:paraId="3B437737"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19121FB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371" w:type="dxa"/>
            <w:tcBorders>
              <w:top w:val="single" w:sz="4" w:space="0" w:color="auto"/>
              <w:left w:val="single" w:sz="4" w:space="0" w:color="auto"/>
              <w:bottom w:val="single" w:sz="4" w:space="0" w:color="auto"/>
              <w:right w:val="single" w:sz="4" w:space="0" w:color="auto"/>
            </w:tcBorders>
          </w:tcPr>
          <w:p w14:paraId="675822F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05445708"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641460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371" w:type="dxa"/>
            <w:tcBorders>
              <w:top w:val="single" w:sz="4" w:space="0" w:color="auto"/>
              <w:left w:val="single" w:sz="4" w:space="0" w:color="auto"/>
              <w:bottom w:val="single" w:sz="4" w:space="0" w:color="auto"/>
              <w:right w:val="single" w:sz="4" w:space="0" w:color="auto"/>
            </w:tcBorders>
          </w:tcPr>
          <w:p w14:paraId="31278A14" w14:textId="47566DA5"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33.</w:t>
            </w:r>
            <w:r w:rsidRPr="00FC6D9B">
              <w:rPr>
                <w:rFonts w:ascii="TH SarabunPSK" w:hAnsi="TH SarabunPSK" w:cs="TH SarabunPSK"/>
                <w:b/>
                <w:bCs/>
                <w:color w:val="000000" w:themeColor="text1"/>
                <w:sz w:val="32"/>
                <w:szCs w:val="32"/>
                <w:cs/>
              </w:rPr>
              <w:t>ร้อยละของผู้ติดยาเสพติดที่บ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 xml:space="preserve">บัดครบตามเกณฑ์ที่กาหนดของแต่ละระบบ </w:t>
            </w:r>
          </w:p>
          <w:p w14:paraId="54E8E27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และได้รับการติดตามดูแลต่อเนื่อง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ปี (</w:t>
            </w:r>
            <w:r w:rsidRPr="00FC6D9B">
              <w:rPr>
                <w:rFonts w:ascii="TH SarabunPSK" w:hAnsi="TH SarabunPSK" w:cs="TH SarabunPSK"/>
                <w:b/>
                <w:bCs/>
                <w:color w:val="000000" w:themeColor="text1"/>
                <w:sz w:val="32"/>
                <w:szCs w:val="32"/>
              </w:rPr>
              <w:t>Retention Rate)</w:t>
            </w:r>
          </w:p>
        </w:tc>
      </w:tr>
      <w:tr w:rsidR="00512C4B" w:rsidRPr="00FC6D9B" w14:paraId="23BC6458"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9CB8E0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371" w:type="dxa"/>
            <w:tcBorders>
              <w:top w:val="single" w:sz="4" w:space="0" w:color="auto"/>
              <w:left w:val="single" w:sz="4" w:space="0" w:color="auto"/>
              <w:bottom w:val="single" w:sz="4" w:space="0" w:color="auto"/>
              <w:right w:val="single" w:sz="4" w:space="0" w:color="auto"/>
            </w:tcBorders>
          </w:tcPr>
          <w:p w14:paraId="0115286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ผู้ติดยาเสพติด</w:t>
            </w:r>
            <w:r w:rsidRPr="00FC6D9B">
              <w:rPr>
                <w:rFonts w:ascii="TH SarabunPSK" w:hAnsi="TH SarabunPSK" w:cs="TH SarabunPSK"/>
                <w:color w:val="000000" w:themeColor="text1"/>
                <w:sz w:val="32"/>
                <w:szCs w:val="32"/>
                <w:cs/>
              </w:rPr>
              <w:t xml:space="preserve"> หมายถึง ผู้ป่วยยาเสพติดทุกระบบ ที่เข้ารับการบำบัดรักษา และมีคะแนนประเมินตามแบบคัดกรอง บคก.กสธ.</w:t>
            </w:r>
            <w:r w:rsidRPr="00FC6D9B">
              <w:rPr>
                <w:rFonts w:ascii="TH SarabunPSK" w:hAnsi="TH SarabunPSK" w:cs="TH SarabunPSK"/>
                <w:color w:val="000000" w:themeColor="text1"/>
                <w:sz w:val="32"/>
                <w:szCs w:val="32"/>
              </w:rPr>
              <w:t xml:space="preserve"> v2</w:t>
            </w:r>
            <w:r w:rsidRPr="00FC6D9B">
              <w:rPr>
                <w:rFonts w:ascii="TH SarabunPSK" w:hAnsi="TH SarabunPSK" w:cs="TH SarabunPSK"/>
                <w:color w:val="000000" w:themeColor="text1"/>
                <w:sz w:val="32"/>
                <w:szCs w:val="32"/>
                <w:cs/>
              </w:rPr>
              <w:t xml:space="preserve">  จำแนกเป็นผู้ติด  (</w:t>
            </w:r>
            <w:r w:rsidRPr="00FC6D9B">
              <w:rPr>
                <w:rFonts w:ascii="TH SarabunPSK" w:hAnsi="TH SarabunPSK" w:cs="TH SarabunPSK"/>
                <w:color w:val="000000" w:themeColor="text1"/>
                <w:sz w:val="32"/>
                <w:szCs w:val="32"/>
              </w:rPr>
              <w:t>Dependence</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27 </w:t>
            </w:r>
            <w:r w:rsidRPr="00FC6D9B">
              <w:rPr>
                <w:rFonts w:ascii="TH SarabunPSK" w:hAnsi="TH SarabunPSK" w:cs="TH SarabunPSK"/>
                <w:color w:val="000000" w:themeColor="text1"/>
                <w:sz w:val="32"/>
                <w:szCs w:val="32"/>
                <w:cs/>
              </w:rPr>
              <w:t>ขึ้นไป</w:t>
            </w:r>
          </w:p>
        </w:tc>
      </w:tr>
      <w:tr w:rsidR="00512C4B" w:rsidRPr="00FC6D9B" w14:paraId="24723DFD" w14:textId="77777777" w:rsidTr="00964888">
        <w:trPr>
          <w:trHeight w:val="1544"/>
        </w:trPr>
        <w:tc>
          <w:tcPr>
            <w:tcW w:w="10207" w:type="dxa"/>
            <w:gridSpan w:val="3"/>
            <w:tcBorders>
              <w:top w:val="single" w:sz="4" w:space="0" w:color="auto"/>
              <w:left w:val="single" w:sz="4" w:space="0" w:color="auto"/>
              <w:bottom w:val="single" w:sz="4" w:space="0" w:color="auto"/>
              <w:right w:val="single" w:sz="4" w:space="0" w:color="auto"/>
            </w:tcBorders>
          </w:tcPr>
          <w:p w14:paraId="0D6244C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F2A4793"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0DF5969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219E1C1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9A7A32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405DF2E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408AA11"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20</w:t>
                  </w:r>
                </w:p>
              </w:tc>
              <w:tc>
                <w:tcPr>
                  <w:tcW w:w="1843" w:type="dxa"/>
                  <w:tcBorders>
                    <w:top w:val="single" w:sz="4" w:space="0" w:color="000000"/>
                    <w:left w:val="single" w:sz="4" w:space="0" w:color="000000"/>
                    <w:bottom w:val="single" w:sz="4" w:space="0" w:color="000000"/>
                    <w:right w:val="single" w:sz="4" w:space="0" w:color="000000"/>
                  </w:tcBorders>
                </w:tcPr>
                <w:p w14:paraId="6B713BF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721590B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rPr>
                    <w:t>4</w:t>
                  </w:r>
                </w:p>
              </w:tc>
            </w:tr>
          </w:tbl>
          <w:p w14:paraId="6F3D79B0"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1D090A6F"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4DC0DFD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371" w:type="dxa"/>
            <w:tcBorders>
              <w:top w:val="single" w:sz="4" w:space="0" w:color="auto"/>
              <w:left w:val="single" w:sz="4" w:space="0" w:color="auto"/>
              <w:bottom w:val="single" w:sz="4" w:space="0" w:color="auto"/>
              <w:right w:val="single" w:sz="4" w:space="0" w:color="auto"/>
            </w:tcBorders>
          </w:tcPr>
          <w:p w14:paraId="7B58E9A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eastAsiaTheme="minorHAnsi" w:hAnsi="TH SarabunPSK" w:cs="TH SarabunPSK"/>
                <w:color w:val="000000" w:themeColor="text1"/>
                <w:sz w:val="32"/>
                <w:szCs w:val="32"/>
                <w:cs/>
              </w:rPr>
              <w:t xml:space="preserve">ผู้ป่วยยาเสพติด ที่คัดกรองเป็นผู้ติดยาเสพติด ได้รับการบำบัดรักษาและติดตามดูแลต่อเนื่องอย่างน้อย </w:t>
            </w:r>
            <w:r w:rsidRPr="00FC6D9B">
              <w:rPr>
                <w:rFonts w:ascii="TH SarabunPSK" w:eastAsiaTheme="minorHAnsi" w:hAnsi="TH SarabunPSK" w:cs="TH SarabunPSK"/>
                <w:color w:val="000000" w:themeColor="text1"/>
                <w:sz w:val="32"/>
                <w:szCs w:val="32"/>
              </w:rPr>
              <w:t>1</w:t>
            </w:r>
            <w:r w:rsidRPr="00FC6D9B">
              <w:rPr>
                <w:rFonts w:ascii="TH SarabunPSK" w:eastAsiaTheme="minorHAnsi" w:hAnsi="TH SarabunPSK" w:cs="TH SarabunPSK"/>
                <w:color w:val="000000" w:themeColor="text1"/>
                <w:sz w:val="32"/>
                <w:szCs w:val="32"/>
                <w:cs/>
              </w:rPr>
              <w:t xml:space="preserve"> ปี</w:t>
            </w:r>
          </w:p>
        </w:tc>
      </w:tr>
      <w:tr w:rsidR="00512C4B" w:rsidRPr="00FC6D9B" w14:paraId="7AE598B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7EE1F88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371" w:type="dxa"/>
            <w:tcBorders>
              <w:top w:val="single" w:sz="4" w:space="0" w:color="auto"/>
              <w:left w:val="single" w:sz="4" w:space="0" w:color="auto"/>
              <w:bottom w:val="single" w:sz="4" w:space="0" w:color="auto"/>
              <w:right w:val="single" w:sz="4" w:space="0" w:color="auto"/>
            </w:tcBorders>
          </w:tcPr>
          <w:p w14:paraId="3E0903D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ผู้ติดยาเสพติดที่เข้ารับการบำบัดรักษายาเสพติดในทุกระบบ และรายงาน</w:t>
            </w:r>
            <w:r w:rsidRPr="00FC6D9B">
              <w:rPr>
                <w:rFonts w:ascii="TH SarabunPSK" w:hAnsi="TH SarabunPSK" w:cs="TH SarabunPSK"/>
                <w:color w:val="000000" w:themeColor="text1"/>
                <w:sz w:val="32"/>
                <w:szCs w:val="32"/>
                <w:cs/>
              </w:rPr>
              <w:t>ข้อมูลการบำบัดรักษาในฐานข้อมูลการบำบัดรักษายาเสพติดของประเทศ (บสต.)</w:t>
            </w:r>
          </w:p>
        </w:tc>
      </w:tr>
      <w:tr w:rsidR="00512C4B" w:rsidRPr="00FC6D9B" w14:paraId="14E34699"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5215CA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371" w:type="dxa"/>
            <w:tcBorders>
              <w:top w:val="single" w:sz="4" w:space="0" w:color="auto"/>
              <w:left w:val="single" w:sz="4" w:space="0" w:color="auto"/>
              <w:bottom w:val="single" w:sz="4" w:space="0" w:color="auto"/>
              <w:right w:val="single" w:sz="4" w:space="0" w:color="auto"/>
            </w:tcBorders>
          </w:tcPr>
          <w:p w14:paraId="7BEB81E6"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รวบรวมข้อมูลการบำบัดรักษา จากการรายงานข้อมูลของหน่วยงานผู้ให้การบำบัดรักษา (สถานพยาบาล/สถานฟื้นฟูผู้ติดยาเสพติด) จากฐานข้อมูลการบำบัดรักษายาเสพติดของประเทศ (บสต.)</w:t>
            </w:r>
          </w:p>
        </w:tc>
      </w:tr>
      <w:tr w:rsidR="00512C4B" w:rsidRPr="00FC6D9B" w14:paraId="39F11100"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6E1820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371" w:type="dxa"/>
            <w:tcBorders>
              <w:top w:val="single" w:sz="4" w:space="0" w:color="auto"/>
              <w:left w:val="single" w:sz="4" w:space="0" w:color="auto"/>
              <w:bottom w:val="single" w:sz="4" w:space="0" w:color="auto"/>
              <w:right w:val="single" w:sz="4" w:space="0" w:color="auto"/>
            </w:tcBorders>
          </w:tcPr>
          <w:p w14:paraId="2EACE59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eastAsiaTheme="minorHAnsi" w:hAnsi="TH SarabunPSK" w:cs="TH SarabunPSK"/>
                <w:color w:val="000000" w:themeColor="text1"/>
                <w:sz w:val="32"/>
                <w:szCs w:val="32"/>
                <w:cs/>
              </w:rPr>
              <w:t>ฐานข้อมูลการบำบัดรักษายาเสพติดของประเทศ (บสต.) ซึ่งรายงานข้อมูลการบำบัดรักษาจากสถานพยาบาล/สถานฟื้นฟูผู้ติดยาเสพติดทั่วประเทศ  ได้แก่ สถานพยาบาล ศูนย์ปรับเปลี่ยนพฤติกรรมในจังหวัด/ชุมชน ศูนย์ฟื้นฟูสมรรถภาพ   ฑัณทสถาน</w:t>
            </w:r>
            <w:r w:rsidRPr="00FC6D9B">
              <w:rPr>
                <w:rFonts w:ascii="TH SarabunPSK" w:eastAsiaTheme="minorHAnsi"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และสถานพินิจและคุ้มครองเด็กและเยาวชน</w:t>
            </w:r>
          </w:p>
        </w:tc>
      </w:tr>
      <w:tr w:rsidR="00512C4B" w:rsidRPr="00FC6D9B" w14:paraId="44C1384B"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7025EE7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371" w:type="dxa"/>
            <w:tcBorders>
              <w:top w:val="single" w:sz="4" w:space="0" w:color="auto"/>
              <w:left w:val="single" w:sz="4" w:space="0" w:color="auto"/>
              <w:bottom w:val="single" w:sz="4" w:space="0" w:color="auto"/>
              <w:right w:val="single" w:sz="4" w:space="0" w:color="auto"/>
            </w:tcBorders>
          </w:tcPr>
          <w:p w14:paraId="7A3B01CE"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rPr>
              <w:t xml:space="preserve">A </w:t>
            </w:r>
            <w:r w:rsidRPr="00FC6D9B">
              <w:rPr>
                <w:rFonts w:ascii="TH SarabunPSK" w:eastAsiaTheme="minorHAnsi" w:hAnsi="TH SarabunPSK" w:cs="TH SarabunPSK"/>
                <w:color w:val="000000" w:themeColor="text1"/>
                <w:sz w:val="32"/>
                <w:szCs w:val="32"/>
                <w:cs/>
              </w:rPr>
              <w:t xml:space="preserve">= จำนวนผู้ติดยาเสพติดที่ได้รับการบำบัดรักษาติดตามดูแลต่อเนื่อง </w:t>
            </w:r>
            <w:r w:rsidRPr="00FC6D9B">
              <w:rPr>
                <w:rFonts w:ascii="TH SarabunPSK" w:eastAsiaTheme="minorHAnsi" w:hAnsi="TH SarabunPSK" w:cs="TH SarabunPSK"/>
                <w:color w:val="000000" w:themeColor="text1"/>
                <w:sz w:val="32"/>
                <w:szCs w:val="32"/>
              </w:rPr>
              <w:t>1</w:t>
            </w:r>
            <w:r w:rsidRPr="00FC6D9B">
              <w:rPr>
                <w:rFonts w:ascii="TH SarabunPSK" w:eastAsiaTheme="minorHAnsi" w:hAnsi="TH SarabunPSK" w:cs="TH SarabunPSK"/>
                <w:color w:val="000000" w:themeColor="text1"/>
                <w:sz w:val="32"/>
                <w:szCs w:val="32"/>
                <w:cs/>
              </w:rPr>
              <w:t xml:space="preserve"> ปี หลังจำหน่าย</w:t>
            </w:r>
          </w:p>
        </w:tc>
      </w:tr>
      <w:tr w:rsidR="00512C4B" w:rsidRPr="00FC6D9B" w14:paraId="6277F78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439963D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color w:val="000000" w:themeColor="text1"/>
                <w:sz w:val="32"/>
                <w:szCs w:val="32"/>
                <w:cs/>
              </w:rPr>
              <w:br/>
              <w:t>(</w:t>
            </w:r>
            <w:r w:rsidRPr="00FC6D9B">
              <w:rPr>
                <w:rFonts w:ascii="TH SarabunPSK" w:hAnsi="TH SarabunPSK" w:cs="TH SarabunPSK"/>
                <w:b/>
                <w:bCs/>
                <w:color w:val="000000" w:themeColor="text1"/>
                <w:sz w:val="32"/>
                <w:szCs w:val="32"/>
              </w:rPr>
              <w:t>Leading Indicator)</w:t>
            </w:r>
          </w:p>
        </w:tc>
        <w:tc>
          <w:tcPr>
            <w:tcW w:w="7371" w:type="dxa"/>
            <w:tcBorders>
              <w:top w:val="single" w:sz="4" w:space="0" w:color="auto"/>
              <w:left w:val="single" w:sz="4" w:space="0" w:color="auto"/>
              <w:bottom w:val="single" w:sz="4" w:space="0" w:color="auto"/>
              <w:right w:val="single" w:sz="4" w:space="0" w:color="auto"/>
            </w:tcBorders>
          </w:tcPr>
          <w:p w14:paraId="6E98440F" w14:textId="3CA30946"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rPr>
              <w:t xml:space="preserve">B </w:t>
            </w:r>
            <w:r w:rsidRPr="00FC6D9B">
              <w:rPr>
                <w:rFonts w:ascii="TH SarabunPSK" w:eastAsiaTheme="minorHAnsi" w:hAnsi="TH SarabunPSK" w:cs="TH SarabunPSK"/>
                <w:color w:val="000000" w:themeColor="text1"/>
                <w:sz w:val="32"/>
                <w:szCs w:val="32"/>
                <w:cs/>
              </w:rPr>
              <w:t xml:space="preserve">= จำนวนผู้ติด ที่รับบการบำบัดรักษาและได้รับการจำหน่ายทั้งหมดในปีงบประมาณ พ.ศ. </w:t>
            </w:r>
            <w:r w:rsidR="00CE7570" w:rsidRPr="00FC6D9B">
              <w:rPr>
                <w:rFonts w:ascii="TH SarabunPSK" w:eastAsiaTheme="minorHAnsi" w:hAnsi="TH SarabunPSK" w:cs="TH SarabunPSK"/>
                <w:color w:val="000000" w:themeColor="text1"/>
                <w:sz w:val="32"/>
                <w:szCs w:val="32"/>
                <w:cs/>
              </w:rPr>
              <w:t>2561</w:t>
            </w:r>
            <w:r w:rsidRPr="00FC6D9B">
              <w:rPr>
                <w:rFonts w:ascii="TH SarabunPSK" w:eastAsiaTheme="minorHAnsi" w:hAnsi="TH SarabunPSK" w:cs="TH SarabunPSK"/>
                <w:color w:val="000000" w:themeColor="text1"/>
                <w:sz w:val="32"/>
                <w:szCs w:val="32"/>
                <w:cs/>
              </w:rPr>
              <w:t xml:space="preserve"> จากสถานบำบัดฟื้นฟูผู้เสพผู้ติดยาเสพติด</w:t>
            </w:r>
          </w:p>
        </w:tc>
      </w:tr>
      <w:tr w:rsidR="00512C4B" w:rsidRPr="00FC6D9B" w14:paraId="394B2A4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F6098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371" w:type="dxa"/>
            <w:tcBorders>
              <w:top w:val="single" w:sz="4" w:space="0" w:color="auto"/>
              <w:left w:val="single" w:sz="4" w:space="0" w:color="auto"/>
              <w:bottom w:val="single" w:sz="4" w:space="0" w:color="auto"/>
              <w:right w:val="single" w:sz="4" w:space="0" w:color="auto"/>
            </w:tcBorders>
          </w:tcPr>
          <w:p w14:paraId="27CE882F"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rPr>
              <w:t>A</w:t>
            </w:r>
            <w:r w:rsidRPr="00FC6D9B">
              <w:rPr>
                <w:rFonts w:ascii="TH SarabunPSK" w:eastAsiaTheme="minorHAnsi" w:hAnsi="TH SarabunPSK" w:cs="TH SarabunPSK"/>
                <w:color w:val="000000" w:themeColor="text1"/>
                <w:sz w:val="32"/>
                <w:szCs w:val="32"/>
                <w:cs/>
              </w:rPr>
              <w:t>/</w:t>
            </w:r>
            <w:r w:rsidRPr="00FC6D9B">
              <w:rPr>
                <w:rFonts w:ascii="TH SarabunPSK" w:eastAsiaTheme="minorHAnsi" w:hAnsi="TH SarabunPSK" w:cs="TH SarabunPSK"/>
                <w:color w:val="000000" w:themeColor="text1"/>
                <w:sz w:val="32"/>
                <w:szCs w:val="32"/>
              </w:rPr>
              <w:t>B</w:t>
            </w: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rPr>
              <w:t>x 100</w:t>
            </w:r>
          </w:p>
        </w:tc>
      </w:tr>
      <w:tr w:rsidR="00512C4B" w:rsidRPr="00FC6D9B" w14:paraId="31E1CE7E"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13A27A6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371" w:type="dxa"/>
            <w:tcBorders>
              <w:top w:val="single" w:sz="4" w:space="0" w:color="auto"/>
              <w:left w:val="single" w:sz="4" w:space="0" w:color="auto"/>
              <w:bottom w:val="single" w:sz="4" w:space="0" w:color="auto"/>
              <w:right w:val="single" w:sz="4" w:space="0" w:color="auto"/>
            </w:tcBorders>
          </w:tcPr>
          <w:p w14:paraId="1E86BEF7" w14:textId="77777777" w:rsidR="00215F5C" w:rsidRPr="00FC6D9B" w:rsidRDefault="00215F5C" w:rsidP="00F26F4B">
            <w:pPr>
              <w:contextualSpacing/>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ไตรมาส </w:t>
            </w:r>
            <w:r w:rsidRPr="00FC6D9B">
              <w:rPr>
                <w:rFonts w:ascii="TH SarabunPSK" w:eastAsiaTheme="minorHAnsi" w:hAnsi="TH SarabunPSK" w:cs="TH SarabunPSK"/>
                <w:color w:val="000000" w:themeColor="text1"/>
                <w:sz w:val="32"/>
                <w:szCs w:val="32"/>
              </w:rPr>
              <w:t xml:space="preserve">1 2 3 </w:t>
            </w:r>
            <w:r w:rsidRPr="00FC6D9B">
              <w:rPr>
                <w:rFonts w:ascii="TH SarabunPSK" w:eastAsiaTheme="minorHAnsi" w:hAnsi="TH SarabunPSK" w:cs="TH SarabunPSK"/>
                <w:color w:val="000000" w:themeColor="text1"/>
                <w:sz w:val="32"/>
                <w:szCs w:val="32"/>
                <w:cs/>
              </w:rPr>
              <w:t xml:space="preserve">และ </w:t>
            </w:r>
            <w:r w:rsidRPr="00FC6D9B">
              <w:rPr>
                <w:rFonts w:ascii="TH SarabunPSK" w:eastAsiaTheme="minorHAnsi" w:hAnsi="TH SarabunPSK" w:cs="TH SarabunPSK"/>
                <w:color w:val="000000" w:themeColor="text1"/>
                <w:sz w:val="32"/>
                <w:szCs w:val="32"/>
              </w:rPr>
              <w:t>4 (</w:t>
            </w:r>
            <w:r w:rsidRPr="00FC6D9B">
              <w:rPr>
                <w:rFonts w:ascii="TH SarabunPSK" w:eastAsiaTheme="minorHAnsi" w:hAnsi="TH SarabunPSK" w:cs="TH SarabunPSK"/>
                <w:color w:val="000000" w:themeColor="text1"/>
                <w:sz w:val="32"/>
                <w:szCs w:val="32"/>
                <w:cs/>
              </w:rPr>
              <w:t xml:space="preserve">ทุก </w:t>
            </w:r>
            <w:r w:rsidRPr="00FC6D9B">
              <w:rPr>
                <w:rFonts w:ascii="TH SarabunPSK" w:eastAsiaTheme="minorHAnsi" w:hAnsi="TH SarabunPSK" w:cs="TH SarabunPSK"/>
                <w:color w:val="000000" w:themeColor="text1"/>
                <w:sz w:val="32"/>
                <w:szCs w:val="32"/>
              </w:rPr>
              <w:t>3</w:t>
            </w:r>
            <w:r w:rsidRPr="00FC6D9B">
              <w:rPr>
                <w:rFonts w:ascii="TH SarabunPSK" w:eastAsiaTheme="minorHAnsi" w:hAnsi="TH SarabunPSK" w:cs="TH SarabunPSK"/>
                <w:color w:val="000000" w:themeColor="text1"/>
                <w:sz w:val="32"/>
                <w:szCs w:val="32"/>
                <w:cs/>
              </w:rPr>
              <w:t xml:space="preserve"> เดือน</w:t>
            </w:r>
            <w:r w:rsidRPr="00FC6D9B">
              <w:rPr>
                <w:rFonts w:ascii="TH SarabunPSK" w:eastAsiaTheme="minorHAnsi" w:hAnsi="TH SarabunPSK" w:cs="TH SarabunPSK"/>
                <w:color w:val="000000" w:themeColor="text1"/>
                <w:sz w:val="32"/>
                <w:szCs w:val="32"/>
              </w:rPr>
              <w:t>)</w:t>
            </w:r>
          </w:p>
          <w:p w14:paraId="5B3F991D" w14:textId="321D0648" w:rsidR="0050616F" w:rsidRPr="00FC6D9B" w:rsidRDefault="0050616F" w:rsidP="00F26F4B">
            <w:pPr>
              <w:contextualSpacing/>
              <w:rPr>
                <w:rFonts w:ascii="TH SarabunPSK" w:hAnsi="TH SarabunPSK" w:cs="TH SarabunPSK"/>
                <w:color w:val="000000" w:themeColor="text1"/>
                <w:sz w:val="32"/>
                <w:szCs w:val="32"/>
                <w:cs/>
              </w:rPr>
            </w:pPr>
          </w:p>
        </w:tc>
      </w:tr>
      <w:tr w:rsidR="00512C4B" w:rsidRPr="00FC6D9B" w14:paraId="20574717" w14:textId="77777777" w:rsidTr="00964888">
        <w:trPr>
          <w:trHeight w:val="1555"/>
        </w:trPr>
        <w:tc>
          <w:tcPr>
            <w:tcW w:w="10207" w:type="dxa"/>
            <w:gridSpan w:val="3"/>
            <w:tcBorders>
              <w:top w:val="single" w:sz="4" w:space="0" w:color="auto"/>
              <w:left w:val="single" w:sz="4" w:space="0" w:color="auto"/>
              <w:bottom w:val="single" w:sz="4" w:space="0" w:color="auto"/>
              <w:right w:val="single" w:sz="4" w:space="0" w:color="auto"/>
            </w:tcBorders>
          </w:tcPr>
          <w:p w14:paraId="3EBB934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3D0D42D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3E70CF4B" w14:textId="77777777" w:rsidTr="00215F5C">
              <w:tc>
                <w:tcPr>
                  <w:tcW w:w="2972" w:type="dxa"/>
                  <w:shd w:val="clear" w:color="auto" w:fill="auto"/>
                </w:tcPr>
                <w:p w14:paraId="40CAE3B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428FA0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1AFEDCF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F8C38CC" w14:textId="77777777" w:rsidTr="00215F5C">
              <w:tc>
                <w:tcPr>
                  <w:tcW w:w="2972" w:type="dxa"/>
                  <w:shd w:val="clear" w:color="auto" w:fill="auto"/>
                </w:tcPr>
                <w:p w14:paraId="08CD53FB"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c>
                <w:tcPr>
                  <w:tcW w:w="3119" w:type="dxa"/>
                  <w:shd w:val="clear" w:color="auto" w:fill="auto"/>
                </w:tcPr>
                <w:p w14:paraId="481B6E98"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c>
                <w:tcPr>
                  <w:tcW w:w="3260" w:type="dxa"/>
                  <w:shd w:val="clear" w:color="auto" w:fill="auto"/>
                </w:tcPr>
                <w:p w14:paraId="5F6E8FB7"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r>
          </w:tbl>
          <w:p w14:paraId="316BB15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29356993" w14:textId="77777777" w:rsidTr="00215F5C">
              <w:tc>
                <w:tcPr>
                  <w:tcW w:w="2972" w:type="dxa"/>
                  <w:shd w:val="clear" w:color="auto" w:fill="auto"/>
                </w:tcPr>
                <w:p w14:paraId="0B8033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503238C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31B9351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2A275D9" w14:textId="77777777" w:rsidTr="00215F5C">
              <w:tc>
                <w:tcPr>
                  <w:tcW w:w="2972" w:type="dxa"/>
                  <w:shd w:val="clear" w:color="auto" w:fill="auto"/>
                </w:tcPr>
                <w:p w14:paraId="0120002D"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c>
                <w:tcPr>
                  <w:tcW w:w="3119" w:type="dxa"/>
                  <w:shd w:val="clear" w:color="auto" w:fill="auto"/>
                </w:tcPr>
                <w:p w14:paraId="43B374AC"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c>
                <w:tcPr>
                  <w:tcW w:w="3260" w:type="dxa"/>
                  <w:shd w:val="clear" w:color="auto" w:fill="auto"/>
                </w:tcPr>
                <w:p w14:paraId="568FB869"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r>
          </w:tbl>
          <w:p w14:paraId="0D9000A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65BA487A" w14:textId="77777777" w:rsidTr="00215F5C">
              <w:tc>
                <w:tcPr>
                  <w:tcW w:w="2972" w:type="dxa"/>
                  <w:shd w:val="clear" w:color="auto" w:fill="auto"/>
                </w:tcPr>
                <w:p w14:paraId="687562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7A4726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16A8D32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0B686A4" w14:textId="77777777" w:rsidTr="00215F5C">
              <w:tc>
                <w:tcPr>
                  <w:tcW w:w="2972" w:type="dxa"/>
                  <w:shd w:val="clear" w:color="auto" w:fill="auto"/>
                </w:tcPr>
                <w:p w14:paraId="367B5613"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c>
                <w:tcPr>
                  <w:tcW w:w="3119" w:type="dxa"/>
                  <w:shd w:val="clear" w:color="auto" w:fill="auto"/>
                </w:tcPr>
                <w:p w14:paraId="34A1E401"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c>
                <w:tcPr>
                  <w:tcW w:w="3260" w:type="dxa"/>
                  <w:shd w:val="clear" w:color="auto" w:fill="auto"/>
                </w:tcPr>
                <w:p w14:paraId="41B4D0AE"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r>
          </w:tbl>
          <w:p w14:paraId="05581CD8"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2DFD8E77" w14:textId="77777777" w:rsidTr="00964888">
        <w:trPr>
          <w:trHeight w:val="1539"/>
        </w:trPr>
        <w:tc>
          <w:tcPr>
            <w:tcW w:w="2694" w:type="dxa"/>
            <w:tcBorders>
              <w:top w:val="single" w:sz="4" w:space="0" w:color="auto"/>
              <w:left w:val="single" w:sz="4" w:space="0" w:color="auto"/>
              <w:bottom w:val="single" w:sz="4" w:space="0" w:color="auto"/>
              <w:right w:val="single" w:sz="4" w:space="0" w:color="auto"/>
            </w:tcBorders>
          </w:tcPr>
          <w:p w14:paraId="4F4EEEC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222C508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ข้อมูล </w:t>
            </w:r>
          </w:p>
          <w:p w14:paraId="191ABA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สถานบำบัดฟื้นฟูผู้เสพผู้ติดยาเสพติด จัดเก็บข้อมูลผู้ป่วยยาเสพติดและบันทึกรายงานในฐานข้อมูลบำบัดรักษายาเสพติดของประเทศ (บสต.) ประเมินผลโดย ศูนย์อำนวยการป้องกันและปราบปรามยาเสพติด กระทรวงสาธารณสุข</w:t>
            </w:r>
          </w:p>
          <w:p w14:paraId="3160E249"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r w:rsidRPr="00FC6D9B">
              <w:rPr>
                <w:rFonts w:ascii="TH SarabunPSK" w:hAnsi="TH SarabunPSK" w:cs="TH SarabunPSK"/>
                <w:color w:val="000000" w:themeColor="text1"/>
                <w:sz w:val="32"/>
                <w:szCs w:val="32"/>
              </w:rPr>
              <w:t xml:space="preserve"> </w:t>
            </w:r>
          </w:p>
          <w:tbl>
            <w:tblPr>
              <w:tblW w:w="6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6"/>
              <w:gridCol w:w="1247"/>
              <w:gridCol w:w="1261"/>
              <w:gridCol w:w="1126"/>
              <w:gridCol w:w="1201"/>
            </w:tblGrid>
            <w:tr w:rsidR="00512C4B" w:rsidRPr="00FC6D9B" w14:paraId="67B2E3C9"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6CD5E8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ระดับ 1 </w:t>
                  </w:r>
                </w:p>
              </w:tc>
              <w:tc>
                <w:tcPr>
                  <w:tcW w:w="1247" w:type="dxa"/>
                  <w:tcBorders>
                    <w:top w:val="single" w:sz="4" w:space="0" w:color="000000"/>
                    <w:left w:val="single" w:sz="4" w:space="0" w:color="000000"/>
                    <w:bottom w:val="single" w:sz="4" w:space="0" w:color="000000"/>
                    <w:right w:val="single" w:sz="4" w:space="0" w:color="000000"/>
                  </w:tcBorders>
                </w:tcPr>
                <w:p w14:paraId="654A47B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261" w:type="dxa"/>
                  <w:tcBorders>
                    <w:top w:val="single" w:sz="4" w:space="0" w:color="000000"/>
                    <w:left w:val="single" w:sz="4" w:space="0" w:color="000000"/>
                    <w:bottom w:val="single" w:sz="4" w:space="0" w:color="000000"/>
                    <w:right w:val="single" w:sz="4" w:space="0" w:color="000000"/>
                  </w:tcBorders>
                </w:tcPr>
                <w:p w14:paraId="6DAE58F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26" w:type="dxa"/>
                  <w:tcBorders>
                    <w:top w:val="single" w:sz="4" w:space="0" w:color="000000"/>
                    <w:left w:val="single" w:sz="4" w:space="0" w:color="000000"/>
                    <w:bottom w:val="single" w:sz="4" w:space="0" w:color="000000"/>
                    <w:right w:val="single" w:sz="4" w:space="0" w:color="000000"/>
                  </w:tcBorders>
                </w:tcPr>
                <w:p w14:paraId="54974CD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01" w:type="dxa"/>
                  <w:tcBorders>
                    <w:top w:val="single" w:sz="4" w:space="0" w:color="000000"/>
                    <w:left w:val="single" w:sz="4" w:space="0" w:color="000000"/>
                    <w:bottom w:val="single" w:sz="4" w:space="0" w:color="000000"/>
                    <w:right w:val="single" w:sz="4" w:space="0" w:color="000000"/>
                  </w:tcBorders>
                </w:tcPr>
                <w:p w14:paraId="4B6B1FE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135A6A0E"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54D989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18</w:t>
                  </w:r>
                </w:p>
              </w:tc>
              <w:tc>
                <w:tcPr>
                  <w:tcW w:w="1247" w:type="dxa"/>
                  <w:tcBorders>
                    <w:top w:val="single" w:sz="4" w:space="0" w:color="000000"/>
                    <w:left w:val="single" w:sz="4" w:space="0" w:color="000000"/>
                    <w:bottom w:val="single" w:sz="4" w:space="0" w:color="000000"/>
                    <w:right w:val="single" w:sz="4" w:space="0" w:color="000000"/>
                  </w:tcBorders>
                </w:tcPr>
                <w:p w14:paraId="3870B0E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19</w:t>
                  </w:r>
                </w:p>
              </w:tc>
              <w:tc>
                <w:tcPr>
                  <w:tcW w:w="1261" w:type="dxa"/>
                  <w:tcBorders>
                    <w:top w:val="single" w:sz="4" w:space="0" w:color="000000"/>
                    <w:left w:val="single" w:sz="4" w:space="0" w:color="000000"/>
                    <w:bottom w:val="single" w:sz="4" w:space="0" w:color="000000"/>
                    <w:right w:val="single" w:sz="4" w:space="0" w:color="000000"/>
                  </w:tcBorders>
                </w:tcPr>
                <w:p w14:paraId="563E9B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w:t>
                  </w:r>
                </w:p>
              </w:tc>
              <w:tc>
                <w:tcPr>
                  <w:tcW w:w="1126" w:type="dxa"/>
                  <w:tcBorders>
                    <w:top w:val="single" w:sz="4" w:space="0" w:color="000000"/>
                    <w:left w:val="single" w:sz="4" w:space="0" w:color="000000"/>
                    <w:bottom w:val="single" w:sz="4" w:space="0" w:color="000000"/>
                    <w:right w:val="single" w:sz="4" w:space="0" w:color="000000"/>
                  </w:tcBorders>
                </w:tcPr>
                <w:p w14:paraId="3AE62F6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21</w:t>
                  </w:r>
                </w:p>
              </w:tc>
              <w:tc>
                <w:tcPr>
                  <w:tcW w:w="1201" w:type="dxa"/>
                  <w:tcBorders>
                    <w:top w:val="single" w:sz="4" w:space="0" w:color="000000"/>
                    <w:left w:val="single" w:sz="4" w:space="0" w:color="000000"/>
                    <w:bottom w:val="single" w:sz="4" w:space="0" w:color="000000"/>
                    <w:right w:val="single" w:sz="4" w:space="0" w:color="000000"/>
                  </w:tcBorders>
                </w:tcPr>
                <w:p w14:paraId="2BB68007"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22</w:t>
                  </w:r>
                </w:p>
              </w:tc>
            </w:tr>
          </w:tbl>
          <w:p w14:paraId="0EA368F1"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r>
      <w:tr w:rsidR="00512C4B" w:rsidRPr="00FC6D9B" w14:paraId="7F6B8425" w14:textId="77777777" w:rsidTr="00964888">
        <w:trPr>
          <w:trHeight w:val="512"/>
        </w:trPr>
        <w:tc>
          <w:tcPr>
            <w:tcW w:w="2694" w:type="dxa"/>
            <w:tcBorders>
              <w:top w:val="single" w:sz="4" w:space="0" w:color="auto"/>
              <w:left w:val="single" w:sz="4" w:space="0" w:color="auto"/>
              <w:bottom w:val="single" w:sz="4" w:space="0" w:color="auto"/>
              <w:right w:val="single" w:sz="4" w:space="0" w:color="auto"/>
            </w:tcBorders>
          </w:tcPr>
          <w:p w14:paraId="734F257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3E5C8BC9"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ฐานข้อมูลบำบัดรักษายาเสพติดของประเทศ (บสต.)</w:t>
            </w:r>
          </w:p>
        </w:tc>
      </w:tr>
      <w:tr w:rsidR="00512C4B" w:rsidRPr="00FC6D9B" w14:paraId="687065EC" w14:textId="77777777" w:rsidTr="00964888">
        <w:trPr>
          <w:trHeight w:val="2725"/>
        </w:trPr>
        <w:tc>
          <w:tcPr>
            <w:tcW w:w="2694" w:type="dxa"/>
            <w:tcBorders>
              <w:top w:val="single" w:sz="4" w:space="0" w:color="auto"/>
              <w:left w:val="single" w:sz="4" w:space="0" w:color="auto"/>
              <w:bottom w:val="single" w:sz="4" w:space="0" w:color="auto"/>
              <w:right w:val="single" w:sz="4" w:space="0" w:color="auto"/>
            </w:tcBorders>
          </w:tcPr>
          <w:p w14:paraId="5AB96F6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993"/>
              <w:gridCol w:w="1275"/>
              <w:gridCol w:w="1134"/>
              <w:gridCol w:w="1110"/>
            </w:tblGrid>
            <w:tr w:rsidR="00512C4B" w:rsidRPr="00FC6D9B" w14:paraId="7B82F8BD" w14:textId="77777777" w:rsidTr="00964888">
              <w:tc>
                <w:tcPr>
                  <w:tcW w:w="2665" w:type="dxa"/>
                  <w:vMerge w:val="restart"/>
                </w:tcPr>
                <w:p w14:paraId="16F2EAD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Indicator</w:t>
                  </w:r>
                </w:p>
              </w:tc>
              <w:tc>
                <w:tcPr>
                  <w:tcW w:w="993" w:type="dxa"/>
                  <w:vMerge w:val="restart"/>
                </w:tcPr>
                <w:p w14:paraId="002793E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519" w:type="dxa"/>
                  <w:gridSpan w:val="3"/>
                </w:tcPr>
                <w:p w14:paraId="0961799C"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78D55768" w14:textId="77777777" w:rsidTr="00964888">
              <w:trPr>
                <w:trHeight w:val="392"/>
              </w:trPr>
              <w:tc>
                <w:tcPr>
                  <w:tcW w:w="2665" w:type="dxa"/>
                  <w:vMerge/>
                </w:tcPr>
                <w:p w14:paraId="6A8D532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4ABCBEE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45F3E6A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38E3720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110" w:type="dxa"/>
                </w:tcPr>
                <w:p w14:paraId="089936BB"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4F09642B" w14:textId="77777777" w:rsidTr="00964888">
              <w:tc>
                <w:tcPr>
                  <w:tcW w:w="2665" w:type="dxa"/>
                </w:tcPr>
                <w:p w14:paraId="2B8728D1" w14:textId="77777777" w:rsidR="00215F5C" w:rsidRPr="00FC6D9B" w:rsidRDefault="00215F5C" w:rsidP="00F26F4B">
                  <w:pPr>
                    <w:contextualSpacing/>
                    <w:rPr>
                      <w:rFonts w:ascii="TH SarabunPSK" w:hAnsi="TH SarabunPSK" w:cs="TH SarabunPSK"/>
                      <w:color w:val="000000" w:themeColor="text1"/>
                      <w:spacing w:val="-14"/>
                      <w:sz w:val="32"/>
                      <w:szCs w:val="32"/>
                    </w:rPr>
                  </w:pPr>
                  <w:r w:rsidRPr="00FC6D9B">
                    <w:rPr>
                      <w:rFonts w:ascii="TH SarabunPSK" w:hAnsi="TH SarabunPSK" w:cs="TH SarabunPSK"/>
                      <w:color w:val="000000" w:themeColor="text1"/>
                      <w:sz w:val="32"/>
                      <w:szCs w:val="32"/>
                      <w:cs/>
                    </w:rPr>
                    <w:t xml:space="preserve">ร้อยละ 20 ของผู้ติดยาเสพติด คงอยู่ในระบบการบำบัดรักษาตามเกณฑ์ที่กำหนด และการติดตาม ดูแล ต่อเนื่องภายใน 1 ปี </w:t>
                  </w:r>
                  <w:r w:rsidRPr="00FC6D9B">
                    <w:rPr>
                      <w:rFonts w:ascii="TH SarabunPSK" w:hAnsi="TH SarabunPSK" w:cs="TH SarabunPSK"/>
                      <w:color w:val="000000" w:themeColor="text1"/>
                      <w:sz w:val="32"/>
                      <w:szCs w:val="32"/>
                    </w:rPr>
                    <w:t>(Retention Rate)</w:t>
                  </w:r>
                </w:p>
              </w:tc>
              <w:tc>
                <w:tcPr>
                  <w:tcW w:w="993" w:type="dxa"/>
                </w:tcPr>
                <w:p w14:paraId="7B35B3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5632B864" w14:textId="77777777" w:rsidR="00215F5C" w:rsidRPr="00FC6D9B" w:rsidRDefault="00215F5C" w:rsidP="00F26F4B">
                  <w:pPr>
                    <w:ind w:left="-109" w:right="-108"/>
                    <w:contextualSpacing/>
                    <w:jc w:val="center"/>
                    <w:rPr>
                      <w:rFonts w:ascii="TH SarabunPSK" w:hAnsi="TH SarabunPSK" w:cs="TH SarabunPSK"/>
                      <w:color w:val="000000" w:themeColor="text1"/>
                      <w:sz w:val="32"/>
                      <w:szCs w:val="32"/>
                    </w:rPr>
                  </w:pPr>
                </w:p>
              </w:tc>
              <w:tc>
                <w:tcPr>
                  <w:tcW w:w="1134" w:type="dxa"/>
                </w:tcPr>
                <w:p w14:paraId="72D8BE59" w14:textId="77777777" w:rsidR="00215F5C" w:rsidRPr="00FC6D9B" w:rsidRDefault="00215F5C" w:rsidP="00F26F4B">
                  <w:pPr>
                    <w:ind w:left="-108" w:right="-108"/>
                    <w:contextualSpacing/>
                    <w:jc w:val="center"/>
                    <w:rPr>
                      <w:rFonts w:ascii="TH SarabunPSK" w:hAnsi="TH SarabunPSK" w:cs="TH SarabunPSK"/>
                      <w:color w:val="000000" w:themeColor="text1"/>
                      <w:sz w:val="32"/>
                      <w:szCs w:val="32"/>
                      <w:cs/>
                      <w:lang w:val="en-GB"/>
                    </w:rPr>
                  </w:pPr>
                </w:p>
              </w:tc>
              <w:tc>
                <w:tcPr>
                  <w:tcW w:w="1110" w:type="dxa"/>
                </w:tcPr>
                <w:p w14:paraId="000B5D5D"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p>
              </w:tc>
            </w:tr>
          </w:tbl>
          <w:p w14:paraId="3654A5FB" w14:textId="2CAA8A1D"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หลังการบำบัดครบให้มีการติดตามต่อเนื่องอย่างน้อย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ครั้ง ใน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ปี</w:t>
            </w:r>
          </w:p>
        </w:tc>
      </w:tr>
      <w:tr w:rsidR="00512C4B" w:rsidRPr="00FC6D9B" w14:paraId="3D59148B" w14:textId="77777777" w:rsidTr="00964888">
        <w:tc>
          <w:tcPr>
            <w:tcW w:w="2694" w:type="dxa"/>
            <w:tcBorders>
              <w:top w:val="single" w:sz="4" w:space="0" w:color="auto"/>
              <w:left w:val="single" w:sz="4" w:space="0" w:color="auto"/>
              <w:bottom w:val="single" w:sz="4" w:space="0" w:color="auto"/>
              <w:right w:val="single" w:sz="4" w:space="0" w:color="auto"/>
            </w:tcBorders>
          </w:tcPr>
          <w:p w14:paraId="3B03037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DA912A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A3D2E0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นพ.อังกูร ภัทรากร                     นายแพทย์ทรงคุณวุฒิ </w:t>
            </w:r>
          </w:p>
          <w:p w14:paraId="781C174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3316106</w:t>
            </w:r>
          </w:p>
          <w:p w14:paraId="68B5592D" w14:textId="77777777" w:rsidR="00215F5C" w:rsidRPr="00FC6D9B" w:rsidRDefault="00215F5C" w:rsidP="00F26F4B">
            <w:pPr>
              <w:ind w:left="318" w:hanging="31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 </w:t>
            </w:r>
          </w:p>
          <w:p w14:paraId="102B0CA9"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นพ.บุรินทร์  สุรอรุณสัมฤทธิ์          ผู้อำนวยการ </w:t>
            </w:r>
          </w:p>
          <w:p w14:paraId="5E9165C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5908007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1403884</w:t>
            </w:r>
          </w:p>
          <w:p w14:paraId="0AFAF1A5"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สำนักบริหารระบบบริการสุขภาพจิต</w:t>
            </w:r>
          </w:p>
          <w:p w14:paraId="5814F2B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lang w:val="en-GB"/>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lang w:val="en-GB"/>
              </w:rPr>
              <w:t>. นพ. อัครพล คุรุศาสตรา                     รอง</w:t>
            </w:r>
            <w:r w:rsidRPr="00FC6D9B">
              <w:rPr>
                <w:rFonts w:ascii="TH SarabunPSK" w:hAnsi="TH SarabunPSK" w:cs="TH SarabunPSK"/>
                <w:color w:val="000000" w:themeColor="text1"/>
                <w:spacing w:val="-10"/>
                <w:sz w:val="32"/>
                <w:szCs w:val="32"/>
                <w:cs/>
              </w:rPr>
              <w:t>ผู้อำนวยการ</w:t>
            </w:r>
            <w:r w:rsidRPr="00FC6D9B">
              <w:rPr>
                <w:rFonts w:ascii="TH SarabunPSK" w:hAnsi="TH SarabunPSK" w:cs="TH SarabunPSK"/>
                <w:color w:val="000000" w:themeColor="text1"/>
                <w:spacing w:val="-10"/>
                <w:sz w:val="32"/>
                <w:szCs w:val="32"/>
                <w:cs/>
                <w:lang w:val="en-GB"/>
              </w:rPr>
              <w:t xml:space="preserve"> </w:t>
            </w:r>
          </w:p>
          <w:p w14:paraId="36AF99DD"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pacing w:val="-10"/>
                <w:sz w:val="32"/>
                <w:szCs w:val="32"/>
              </w:rPr>
              <w:t>081</w:t>
            </w:r>
            <w:r w:rsidRPr="00FC6D9B">
              <w:rPr>
                <w:rFonts w:ascii="TH SarabunPSK" w:hAnsi="TH SarabunPSK" w:cs="TH SarabunPSK"/>
                <w:color w:val="000000" w:themeColor="text1"/>
                <w:spacing w:val="-10"/>
                <w:sz w:val="32"/>
                <w:szCs w:val="32"/>
                <w:cs/>
              </w:rPr>
              <w:t>-</w:t>
            </w:r>
            <w:r w:rsidRPr="00FC6D9B">
              <w:rPr>
                <w:rFonts w:ascii="TH SarabunPSK" w:hAnsi="TH SarabunPSK" w:cs="TH SarabunPSK"/>
                <w:color w:val="000000" w:themeColor="text1"/>
                <w:spacing w:val="-10"/>
                <w:sz w:val="32"/>
                <w:szCs w:val="32"/>
              </w:rPr>
              <w:t>5954450</w:t>
            </w:r>
          </w:p>
          <w:p w14:paraId="09AE8F27" w14:textId="3258D629"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ศูนย์อำนวยการป้องกันและปราบปรามยาเสพติด กระทรวงสาธารณสุข</w:t>
            </w:r>
          </w:p>
          <w:p w14:paraId="08B672C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 xml:space="preserve">4. </w:t>
            </w:r>
            <w:r w:rsidRPr="00FC6D9B">
              <w:rPr>
                <w:rFonts w:ascii="TH SarabunPSK" w:hAnsi="TH SarabunPSK" w:cs="TH SarabunPSK"/>
                <w:color w:val="000000" w:themeColor="text1"/>
                <w:spacing w:val="-10"/>
                <w:sz w:val="32"/>
                <w:szCs w:val="32"/>
                <w:cs/>
              </w:rPr>
              <w:t>นางสาวสุธาทิพย์  จันทรักษ์</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นักวิชาการสาธารณสุขชำนาญการพิเศษ</w:t>
            </w:r>
          </w:p>
          <w:p w14:paraId="5A5F260C"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    กลุ่มส่งเสริมนวัตกรรมสุขภาพประชาชน กรมสนับสนุนสุขภาพ</w:t>
            </w:r>
          </w:p>
          <w:p w14:paraId="0F4372B4"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5.</w:t>
            </w:r>
            <w:r w:rsidRPr="00FC6D9B">
              <w:rPr>
                <w:rFonts w:ascii="TH SarabunPSK" w:hAnsi="TH SarabunPSK" w:cs="TH SarabunPSK"/>
                <w:color w:val="000000" w:themeColor="text1"/>
                <w:spacing w:val="-10"/>
                <w:sz w:val="32"/>
                <w:szCs w:val="32"/>
                <w:cs/>
              </w:rPr>
              <w:t xml:space="preserve"> นางอรพิน ทนันขัติ</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นักวิทยาศาสตร์การแพทย์ชำนาญการพิเศษ</w:t>
            </w:r>
          </w:p>
          <w:p w14:paraId="29941CCA"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951 0000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 xml:space="preserve">99162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0 2580 5106                 </w:t>
            </w:r>
          </w:p>
          <w:p w14:paraId="32212A1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สำนักยาและวัตถุเสพติด กรมวิทยาศาสตร์การแพทย์</w:t>
            </w:r>
          </w:p>
        </w:tc>
      </w:tr>
      <w:tr w:rsidR="00512C4B" w:rsidRPr="00FC6D9B" w14:paraId="1CFAEC8B" w14:textId="77777777" w:rsidTr="00964888">
        <w:tc>
          <w:tcPr>
            <w:tcW w:w="2694" w:type="dxa"/>
            <w:tcBorders>
              <w:top w:val="single" w:sz="4" w:space="0" w:color="auto"/>
              <w:left w:val="single" w:sz="4" w:space="0" w:color="auto"/>
              <w:bottom w:val="single" w:sz="4" w:space="0" w:color="auto"/>
              <w:right w:val="single" w:sz="4" w:space="0" w:color="auto"/>
            </w:tcBorders>
          </w:tcPr>
          <w:p w14:paraId="1D75DDF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4DD0C21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5CB2CE23"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กองบริหารการสาธารณสุข  </w:t>
            </w:r>
          </w:p>
          <w:p w14:paraId="529AF020" w14:textId="77777777" w:rsidR="00215F5C" w:rsidRPr="00FC6D9B" w:rsidRDefault="00215F5C" w:rsidP="00F26F4B">
            <w:pPr>
              <w:ind w:left="176" w:hanging="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กรมการแพทย์</w:t>
            </w:r>
          </w:p>
        </w:tc>
      </w:tr>
      <w:tr w:rsidR="00215F5C" w:rsidRPr="00FC6D9B" w14:paraId="318CE845" w14:textId="77777777" w:rsidTr="00964888">
        <w:tc>
          <w:tcPr>
            <w:tcW w:w="2694" w:type="dxa"/>
            <w:tcBorders>
              <w:top w:val="single" w:sz="4" w:space="0" w:color="auto"/>
              <w:left w:val="single" w:sz="4" w:space="0" w:color="auto"/>
              <w:bottom w:val="single" w:sz="4" w:space="0" w:color="auto"/>
              <w:right w:val="single" w:sz="4" w:space="0" w:color="auto"/>
            </w:tcBorders>
          </w:tcPr>
          <w:p w14:paraId="6151601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09DF68A3"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rPr>
            </w:pPr>
            <w:r w:rsidRPr="00FC6D9B">
              <w:rPr>
                <w:rFonts w:ascii="TH SarabunPSK" w:hAnsi="TH SarabunPSK" w:cs="TH SarabunPSK"/>
                <w:color w:val="000000" w:themeColor="text1"/>
                <w:spacing w:val="-20"/>
                <w:sz w:val="32"/>
                <w:szCs w:val="32"/>
                <w:cs/>
              </w:rPr>
              <w:t>1.</w:t>
            </w:r>
            <w:r w:rsidRPr="00FC6D9B">
              <w:rPr>
                <w:rFonts w:ascii="TH SarabunPSK" w:hAnsi="TH SarabunPSK" w:cs="TH SarabunPSK"/>
                <w:color w:val="000000" w:themeColor="text1"/>
                <w:spacing w:val="-20"/>
                <w:sz w:val="32"/>
                <w:szCs w:val="32"/>
              </w:rPr>
              <w:t xml:space="preserve"> </w:t>
            </w:r>
            <w:r w:rsidRPr="00FC6D9B">
              <w:rPr>
                <w:rFonts w:ascii="TH SarabunPSK" w:hAnsi="TH SarabunPSK" w:cs="TH SarabunPSK"/>
                <w:color w:val="000000" w:themeColor="text1"/>
                <w:sz w:val="32"/>
                <w:szCs w:val="32"/>
                <w:cs/>
              </w:rPr>
              <w:t>นางอุบล ศรีประเสริฐ</w:t>
            </w: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นักวิชาการสาธารณสุขชำนาญการ</w:t>
            </w:r>
          </w:p>
          <w:p w14:paraId="5ABDDD60"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cs/>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590 2422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590 1863                  </w:t>
            </w:r>
          </w:p>
          <w:p w14:paraId="40E2938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4F41775B"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2</w:t>
            </w: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นางอัจฉรา วิไลสกุลยง                  นักวิชาการสาธารณสุขชำนาญการ </w:t>
            </w:r>
          </w:p>
          <w:p w14:paraId="1D8CC071"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5901740                 </w:t>
            </w:r>
          </w:p>
          <w:p w14:paraId="3BBF757C"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  </w:t>
            </w:r>
          </w:p>
          <w:p w14:paraId="3B0AE5FF"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นางระเบียบ  โตแก้ว                          พยาบาลวิชาชีพชำนาญการ  </w:t>
            </w:r>
          </w:p>
          <w:p w14:paraId="2C263A36"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310080 ต่อ 398,399   </w:t>
            </w:r>
          </w:p>
          <w:p w14:paraId="5193E389"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w:t>
            </w:r>
          </w:p>
        </w:tc>
      </w:tr>
    </w:tbl>
    <w:p w14:paraId="05B76F52" w14:textId="77777777" w:rsidR="00215F5C" w:rsidRPr="00FC6D9B" w:rsidRDefault="00215F5C" w:rsidP="00F26F4B">
      <w:pPr>
        <w:contextualSpacing/>
        <w:rPr>
          <w:rFonts w:ascii="TH SarabunPSK" w:hAnsi="TH SarabunPSK" w:cs="TH SarabunPSK"/>
          <w:color w:val="000000" w:themeColor="text1"/>
          <w:sz w:val="32"/>
          <w:szCs w:val="32"/>
          <w:cs/>
        </w:rPr>
      </w:pPr>
    </w:p>
    <w:p w14:paraId="67FC268C" w14:textId="393CBFC6" w:rsidR="00215F5C" w:rsidRPr="00FC6D9B" w:rsidRDefault="00215F5C" w:rsidP="00F26F4B">
      <w:pPr>
        <w:contextualSpacing/>
        <w:rPr>
          <w:rFonts w:ascii="TH SarabunPSK" w:hAnsi="TH SarabunPSK" w:cs="TH SarabunPSK"/>
          <w:color w:val="000000" w:themeColor="text1"/>
          <w:sz w:val="32"/>
          <w:szCs w:val="32"/>
        </w:rPr>
      </w:pPr>
    </w:p>
    <w:p w14:paraId="6A95D0F0" w14:textId="107D885E" w:rsidR="00215F5C" w:rsidRPr="00FC6D9B" w:rsidRDefault="00215F5C" w:rsidP="00F26F4B">
      <w:pPr>
        <w:contextualSpacing/>
        <w:rPr>
          <w:rFonts w:ascii="TH SarabunPSK" w:hAnsi="TH SarabunPSK" w:cs="TH SarabunPSK"/>
          <w:color w:val="000000" w:themeColor="text1"/>
          <w:sz w:val="32"/>
          <w:szCs w:val="32"/>
        </w:rPr>
      </w:pPr>
    </w:p>
    <w:p w14:paraId="3AE53752" w14:textId="06880EF9" w:rsidR="00215F5C" w:rsidRPr="00FC6D9B" w:rsidRDefault="00215F5C" w:rsidP="00F26F4B">
      <w:pPr>
        <w:contextualSpacing/>
        <w:rPr>
          <w:rFonts w:ascii="TH SarabunPSK" w:hAnsi="TH SarabunPSK" w:cs="TH SarabunPSK"/>
          <w:color w:val="000000" w:themeColor="text1"/>
          <w:sz w:val="32"/>
          <w:szCs w:val="32"/>
        </w:rPr>
      </w:pPr>
    </w:p>
    <w:p w14:paraId="2CB31331" w14:textId="6CF40322" w:rsidR="00215F5C" w:rsidRPr="00FC6D9B" w:rsidRDefault="00215F5C" w:rsidP="00F26F4B">
      <w:pPr>
        <w:contextualSpacing/>
        <w:rPr>
          <w:rFonts w:ascii="TH SarabunPSK" w:hAnsi="TH SarabunPSK" w:cs="TH SarabunPSK"/>
          <w:color w:val="000000" w:themeColor="text1"/>
          <w:sz w:val="32"/>
          <w:szCs w:val="32"/>
        </w:rPr>
      </w:pPr>
    </w:p>
    <w:p w14:paraId="6829225D" w14:textId="0D184319" w:rsidR="00215F5C" w:rsidRPr="00FC6D9B" w:rsidRDefault="00215F5C" w:rsidP="00F26F4B">
      <w:pPr>
        <w:contextualSpacing/>
        <w:rPr>
          <w:rFonts w:ascii="TH SarabunPSK" w:hAnsi="TH SarabunPSK" w:cs="TH SarabunPSK"/>
          <w:color w:val="000000" w:themeColor="text1"/>
          <w:sz w:val="32"/>
          <w:szCs w:val="32"/>
        </w:rPr>
      </w:pPr>
    </w:p>
    <w:p w14:paraId="76D2CC7A" w14:textId="0FFB5F95" w:rsidR="00215F5C" w:rsidRPr="00FC6D9B" w:rsidRDefault="00215F5C" w:rsidP="00F26F4B">
      <w:pPr>
        <w:contextualSpacing/>
        <w:rPr>
          <w:rFonts w:ascii="TH SarabunPSK" w:hAnsi="TH SarabunPSK" w:cs="TH SarabunPSK"/>
          <w:color w:val="000000" w:themeColor="text1"/>
          <w:sz w:val="32"/>
          <w:szCs w:val="32"/>
        </w:rPr>
      </w:pPr>
    </w:p>
    <w:p w14:paraId="398E82F6" w14:textId="2B42FB2C" w:rsidR="00215F5C" w:rsidRPr="00FC6D9B" w:rsidRDefault="00215F5C" w:rsidP="00F26F4B">
      <w:pPr>
        <w:contextualSpacing/>
        <w:rPr>
          <w:rFonts w:ascii="TH SarabunPSK" w:hAnsi="TH SarabunPSK" w:cs="TH SarabunPSK"/>
          <w:color w:val="000000" w:themeColor="text1"/>
          <w:sz w:val="32"/>
          <w:szCs w:val="32"/>
        </w:rPr>
      </w:pPr>
    </w:p>
    <w:p w14:paraId="43AA9EBA" w14:textId="0653FA15" w:rsidR="00215F5C" w:rsidRPr="00FC6D9B" w:rsidRDefault="00215F5C" w:rsidP="00F26F4B">
      <w:pPr>
        <w:contextualSpacing/>
        <w:rPr>
          <w:rFonts w:ascii="TH SarabunPSK" w:hAnsi="TH SarabunPSK" w:cs="TH SarabunPSK"/>
          <w:color w:val="000000" w:themeColor="text1"/>
          <w:sz w:val="32"/>
          <w:szCs w:val="32"/>
        </w:rPr>
      </w:pPr>
    </w:p>
    <w:p w14:paraId="5EADA928" w14:textId="473F3FD8" w:rsidR="0050616F" w:rsidRPr="00FC6D9B" w:rsidRDefault="0050616F" w:rsidP="00F26F4B">
      <w:pPr>
        <w:contextualSpacing/>
        <w:rPr>
          <w:rFonts w:ascii="TH SarabunPSK" w:hAnsi="TH SarabunPSK" w:cs="TH SarabunPSK"/>
          <w:color w:val="000000" w:themeColor="text1"/>
          <w:sz w:val="32"/>
          <w:szCs w:val="32"/>
        </w:rPr>
      </w:pPr>
    </w:p>
    <w:p w14:paraId="608112EA" w14:textId="52BF85DB" w:rsidR="0050616F" w:rsidRPr="00FC6D9B" w:rsidRDefault="0050616F" w:rsidP="00F26F4B">
      <w:pPr>
        <w:contextualSpacing/>
        <w:rPr>
          <w:rFonts w:ascii="TH SarabunPSK" w:hAnsi="TH SarabunPSK" w:cs="TH SarabunPSK"/>
          <w:color w:val="000000" w:themeColor="text1"/>
          <w:sz w:val="32"/>
          <w:szCs w:val="32"/>
        </w:rPr>
      </w:pPr>
    </w:p>
    <w:p w14:paraId="187EFD26" w14:textId="5AC2656F" w:rsidR="0050616F" w:rsidRPr="00FC6D9B" w:rsidRDefault="0050616F" w:rsidP="00F26F4B">
      <w:pPr>
        <w:contextualSpacing/>
        <w:rPr>
          <w:rFonts w:ascii="TH SarabunPSK" w:hAnsi="TH SarabunPSK" w:cs="TH SarabunPSK"/>
          <w:color w:val="000000" w:themeColor="text1"/>
          <w:sz w:val="32"/>
          <w:szCs w:val="32"/>
        </w:rPr>
      </w:pPr>
    </w:p>
    <w:p w14:paraId="6EBA29DD" w14:textId="76E4FB9E" w:rsidR="0050616F" w:rsidRPr="00FC6D9B" w:rsidRDefault="0050616F" w:rsidP="00F26F4B">
      <w:pPr>
        <w:contextualSpacing/>
        <w:rPr>
          <w:rFonts w:ascii="TH SarabunPSK" w:hAnsi="TH SarabunPSK" w:cs="TH SarabunPSK"/>
          <w:color w:val="000000" w:themeColor="text1"/>
          <w:sz w:val="32"/>
          <w:szCs w:val="32"/>
        </w:rPr>
      </w:pPr>
    </w:p>
    <w:p w14:paraId="4995D1D0" w14:textId="139EE451" w:rsidR="0050616F" w:rsidRPr="00FC6D9B" w:rsidRDefault="0050616F" w:rsidP="00F26F4B">
      <w:pPr>
        <w:contextualSpacing/>
        <w:rPr>
          <w:rFonts w:ascii="TH SarabunPSK" w:hAnsi="TH SarabunPSK" w:cs="TH SarabunPSK"/>
          <w:color w:val="000000" w:themeColor="text1"/>
          <w:sz w:val="32"/>
          <w:szCs w:val="32"/>
        </w:rPr>
      </w:pPr>
    </w:p>
    <w:tbl>
      <w:tblPr>
        <w:tblW w:w="103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113"/>
        <w:gridCol w:w="7684"/>
      </w:tblGrid>
      <w:tr w:rsidR="00512C4B" w:rsidRPr="00FC6D9B" w14:paraId="47A87AF7" w14:textId="77777777" w:rsidTr="00964888">
        <w:tc>
          <w:tcPr>
            <w:tcW w:w="2581" w:type="dxa"/>
            <w:tcBorders>
              <w:top w:val="single" w:sz="4" w:space="0" w:color="auto"/>
              <w:left w:val="single" w:sz="4" w:space="0" w:color="auto"/>
              <w:bottom w:val="single" w:sz="4" w:space="0" w:color="auto"/>
              <w:right w:val="single" w:sz="4" w:space="0" w:color="auto"/>
            </w:tcBorders>
          </w:tcPr>
          <w:p w14:paraId="0BB7720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7" w:type="dxa"/>
            <w:gridSpan w:val="2"/>
            <w:tcBorders>
              <w:top w:val="single" w:sz="4" w:space="0" w:color="auto"/>
              <w:left w:val="single" w:sz="4" w:space="0" w:color="auto"/>
              <w:bottom w:val="single" w:sz="4" w:space="0" w:color="auto"/>
              <w:right w:val="single" w:sz="4" w:space="0" w:color="auto"/>
            </w:tcBorders>
          </w:tcPr>
          <w:p w14:paraId="179EF1A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403DCEC9" w14:textId="77777777" w:rsidTr="00964888">
        <w:tc>
          <w:tcPr>
            <w:tcW w:w="2581" w:type="dxa"/>
            <w:tcBorders>
              <w:top w:val="single" w:sz="4" w:space="0" w:color="auto"/>
              <w:left w:val="single" w:sz="4" w:space="0" w:color="auto"/>
              <w:bottom w:val="single" w:sz="4" w:space="0" w:color="auto"/>
              <w:right w:val="single" w:sz="4" w:space="0" w:color="auto"/>
            </w:tcBorders>
          </w:tcPr>
          <w:p w14:paraId="2582288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7" w:type="dxa"/>
            <w:gridSpan w:val="2"/>
            <w:tcBorders>
              <w:top w:val="single" w:sz="4" w:space="0" w:color="auto"/>
              <w:left w:val="single" w:sz="4" w:space="0" w:color="auto"/>
              <w:bottom w:val="single" w:sz="4" w:space="0" w:color="auto"/>
              <w:right w:val="single" w:sz="4" w:space="0" w:color="auto"/>
            </w:tcBorders>
          </w:tcPr>
          <w:p w14:paraId="0D5991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0380A5F8" w14:textId="77777777" w:rsidTr="00964888">
        <w:tc>
          <w:tcPr>
            <w:tcW w:w="2581" w:type="dxa"/>
            <w:tcBorders>
              <w:top w:val="single" w:sz="4" w:space="0" w:color="auto"/>
              <w:left w:val="single" w:sz="4" w:space="0" w:color="auto"/>
              <w:bottom w:val="single" w:sz="4" w:space="0" w:color="auto"/>
              <w:right w:val="single" w:sz="4" w:space="0" w:color="auto"/>
            </w:tcBorders>
          </w:tcPr>
          <w:p w14:paraId="1E32C6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7" w:type="dxa"/>
            <w:gridSpan w:val="2"/>
            <w:tcBorders>
              <w:top w:val="single" w:sz="4" w:space="0" w:color="auto"/>
              <w:left w:val="single" w:sz="4" w:space="0" w:color="auto"/>
              <w:bottom w:val="single" w:sz="4" w:space="0" w:color="auto"/>
              <w:right w:val="single" w:sz="4" w:space="0" w:color="auto"/>
            </w:tcBorders>
          </w:tcPr>
          <w:p w14:paraId="1CF1CE3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โครงการพัฒนาระบบบริการบำบัดรักษาผู้ป่วยยาเสพติด</w:t>
            </w:r>
          </w:p>
        </w:tc>
      </w:tr>
      <w:tr w:rsidR="00512C4B" w:rsidRPr="00FC6D9B" w14:paraId="22B37E67" w14:textId="77777777" w:rsidTr="00964888">
        <w:tc>
          <w:tcPr>
            <w:tcW w:w="2581" w:type="dxa"/>
            <w:tcBorders>
              <w:top w:val="single" w:sz="4" w:space="0" w:color="auto"/>
              <w:left w:val="single" w:sz="4" w:space="0" w:color="auto"/>
              <w:bottom w:val="single" w:sz="4" w:space="0" w:color="auto"/>
              <w:right w:val="single" w:sz="4" w:space="0" w:color="auto"/>
            </w:tcBorders>
          </w:tcPr>
          <w:p w14:paraId="796BBEF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7" w:type="dxa"/>
            <w:gridSpan w:val="2"/>
            <w:tcBorders>
              <w:top w:val="single" w:sz="4" w:space="0" w:color="auto"/>
              <w:left w:val="single" w:sz="4" w:space="0" w:color="auto"/>
              <w:bottom w:val="single" w:sz="4" w:space="0" w:color="auto"/>
              <w:right w:val="single" w:sz="4" w:space="0" w:color="auto"/>
            </w:tcBorders>
          </w:tcPr>
          <w:p w14:paraId="358AA39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r w:rsidRPr="00FC6D9B">
              <w:rPr>
                <w:rFonts w:ascii="TH SarabunPSK" w:hAnsi="TH SarabunPSK" w:cs="TH SarabunPSK"/>
                <w:b/>
                <w:bCs/>
                <w:color w:val="000000" w:themeColor="text1"/>
                <w:sz w:val="32"/>
                <w:szCs w:val="32"/>
              </w:rPr>
              <w:t xml:space="preserve">  </w:t>
            </w:r>
          </w:p>
        </w:tc>
      </w:tr>
      <w:tr w:rsidR="00512C4B" w:rsidRPr="00FC6D9B" w14:paraId="1E9BAE09" w14:textId="77777777" w:rsidTr="00964888">
        <w:tc>
          <w:tcPr>
            <w:tcW w:w="2581" w:type="dxa"/>
            <w:tcBorders>
              <w:top w:val="single" w:sz="4" w:space="0" w:color="auto"/>
              <w:left w:val="single" w:sz="4" w:space="0" w:color="auto"/>
              <w:bottom w:val="single" w:sz="4" w:space="0" w:color="auto"/>
              <w:right w:val="single" w:sz="4" w:space="0" w:color="auto"/>
            </w:tcBorders>
          </w:tcPr>
          <w:p w14:paraId="5B04EA0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ชื่อตัวชี้วัดเชิงปริมาณ</w:t>
            </w:r>
          </w:p>
        </w:tc>
        <w:tc>
          <w:tcPr>
            <w:tcW w:w="7797" w:type="dxa"/>
            <w:gridSpan w:val="2"/>
            <w:tcBorders>
              <w:top w:val="single" w:sz="4" w:space="0" w:color="auto"/>
              <w:left w:val="single" w:sz="4" w:space="0" w:color="auto"/>
              <w:bottom w:val="single" w:sz="4" w:space="0" w:color="auto"/>
              <w:right w:val="single" w:sz="4" w:space="0" w:color="auto"/>
            </w:tcBorders>
          </w:tcPr>
          <w:p w14:paraId="669288EC" w14:textId="0627718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34.</w:t>
            </w:r>
            <w:r w:rsidRPr="00FC6D9B">
              <w:rPr>
                <w:rFonts w:ascii="TH SarabunPSK" w:hAnsi="TH SarabunPSK" w:cs="TH SarabunPSK"/>
                <w:b/>
                <w:bCs/>
                <w:color w:val="000000" w:themeColor="text1"/>
                <w:sz w:val="32"/>
                <w:szCs w:val="32"/>
                <w:cs/>
              </w:rPr>
              <w:t>ร้อยละของผู้ใช้ ผู้เสพที่บ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บัดครบตามเกณฑ์ที่ก</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หนดของแต่ละระบบหยุดเสพต่อเนื่องหลังจ</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หน่ายจากการบ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 xml:space="preserve">บัด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 (</w:t>
            </w:r>
            <w:r w:rsidRPr="00FC6D9B">
              <w:rPr>
                <w:rFonts w:ascii="TH SarabunPSK" w:hAnsi="TH SarabunPSK" w:cs="TH SarabunPSK"/>
                <w:b/>
                <w:bCs/>
                <w:color w:val="000000" w:themeColor="text1"/>
                <w:sz w:val="32"/>
                <w:szCs w:val="32"/>
              </w:rPr>
              <w:t>3 month Remission rate)</w:t>
            </w:r>
          </w:p>
        </w:tc>
      </w:tr>
      <w:tr w:rsidR="00512C4B" w:rsidRPr="00FC6D9B" w14:paraId="6A93A89A" w14:textId="77777777" w:rsidTr="00964888">
        <w:tc>
          <w:tcPr>
            <w:tcW w:w="2581" w:type="dxa"/>
            <w:tcBorders>
              <w:top w:val="single" w:sz="4" w:space="0" w:color="auto"/>
              <w:left w:val="single" w:sz="4" w:space="0" w:color="auto"/>
              <w:bottom w:val="single" w:sz="4" w:space="0" w:color="auto"/>
              <w:right w:val="single" w:sz="4" w:space="0" w:color="auto"/>
            </w:tcBorders>
          </w:tcPr>
          <w:p w14:paraId="5570631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7" w:type="dxa"/>
            <w:gridSpan w:val="2"/>
            <w:tcBorders>
              <w:top w:val="single" w:sz="4" w:space="0" w:color="auto"/>
              <w:left w:val="single" w:sz="4" w:space="0" w:color="auto"/>
              <w:bottom w:val="single" w:sz="4" w:space="0" w:color="auto"/>
              <w:right w:val="single" w:sz="4" w:space="0" w:color="auto"/>
            </w:tcBorders>
          </w:tcPr>
          <w:p w14:paraId="5397333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ผู้ใช้ ผู้เสพยาเสพติด หมายถึง ผู้ป่วยยาเสพติดทุกระบบที่เข้ารับการบำบัดรักษาและมีคะแนนประเมินตามแบบคัดกรอง บคก.กสธ. </w:t>
            </w:r>
            <w:r w:rsidRPr="00FC6D9B">
              <w:rPr>
                <w:rFonts w:ascii="TH SarabunPSK" w:hAnsi="TH SarabunPSK" w:cs="TH SarabunPSK"/>
                <w:color w:val="000000" w:themeColor="text1"/>
                <w:sz w:val="32"/>
                <w:szCs w:val="32"/>
              </w:rPr>
              <w:t xml:space="preserve">V2 </w:t>
            </w:r>
            <w:r w:rsidRPr="00FC6D9B">
              <w:rPr>
                <w:rFonts w:ascii="TH SarabunPSK" w:hAnsi="TH SarabunPSK" w:cs="TH SarabunPSK"/>
                <w:color w:val="000000" w:themeColor="text1"/>
                <w:sz w:val="32"/>
                <w:szCs w:val="32"/>
                <w:cs/>
              </w:rPr>
              <w:t>จำแนกเป็นผู้ใช้ (</w:t>
            </w:r>
            <w:r w:rsidRPr="00FC6D9B">
              <w:rPr>
                <w:rFonts w:ascii="TH SarabunPSK" w:hAnsi="TH SarabunPSK" w:cs="TH SarabunPSK"/>
                <w:color w:val="000000" w:themeColor="text1"/>
                <w:sz w:val="32"/>
                <w:szCs w:val="32"/>
              </w:rPr>
              <w:t>User</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2 -3 </w:t>
            </w:r>
            <w:r w:rsidRPr="00FC6D9B">
              <w:rPr>
                <w:rFonts w:ascii="TH SarabunPSK" w:hAnsi="TH SarabunPSK" w:cs="TH SarabunPSK"/>
                <w:color w:val="000000" w:themeColor="text1"/>
                <w:sz w:val="32"/>
                <w:szCs w:val="32"/>
                <w:cs/>
              </w:rPr>
              <w:t>และผู้เสพ (</w:t>
            </w:r>
            <w:r w:rsidRPr="00FC6D9B">
              <w:rPr>
                <w:rFonts w:ascii="TH SarabunPSK" w:hAnsi="TH SarabunPSK" w:cs="TH SarabunPSK"/>
                <w:color w:val="000000" w:themeColor="text1"/>
                <w:sz w:val="32"/>
                <w:szCs w:val="32"/>
              </w:rPr>
              <w:t>Abuse</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4 – 26 </w:t>
            </w:r>
          </w:p>
        </w:tc>
      </w:tr>
      <w:tr w:rsidR="00512C4B" w:rsidRPr="00FC6D9B" w14:paraId="12708919" w14:textId="77777777" w:rsidTr="00964888">
        <w:trPr>
          <w:trHeight w:val="1247"/>
        </w:trPr>
        <w:tc>
          <w:tcPr>
            <w:tcW w:w="10378" w:type="dxa"/>
            <w:gridSpan w:val="3"/>
            <w:tcBorders>
              <w:top w:val="single" w:sz="4" w:space="0" w:color="auto"/>
              <w:left w:val="single" w:sz="4" w:space="0" w:color="auto"/>
              <w:bottom w:val="single" w:sz="4" w:space="0" w:color="auto"/>
              <w:right w:val="single" w:sz="4" w:space="0" w:color="auto"/>
            </w:tcBorders>
          </w:tcPr>
          <w:p w14:paraId="3DB818E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21B266E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AA1150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70B0EB6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E43FF9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68D0C688"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4238F14"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40</w:t>
                  </w:r>
                </w:p>
              </w:tc>
              <w:tc>
                <w:tcPr>
                  <w:tcW w:w="1843" w:type="dxa"/>
                  <w:tcBorders>
                    <w:top w:val="single" w:sz="4" w:space="0" w:color="000000"/>
                    <w:left w:val="single" w:sz="4" w:space="0" w:color="000000"/>
                    <w:bottom w:val="single" w:sz="4" w:space="0" w:color="000000"/>
                    <w:right w:val="single" w:sz="4" w:space="0" w:color="000000"/>
                  </w:tcBorders>
                </w:tcPr>
                <w:p w14:paraId="7334CB3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42</w:t>
                  </w:r>
                </w:p>
              </w:tc>
              <w:tc>
                <w:tcPr>
                  <w:tcW w:w="1843" w:type="dxa"/>
                  <w:tcBorders>
                    <w:top w:val="single" w:sz="4" w:space="0" w:color="000000"/>
                    <w:left w:val="single" w:sz="4" w:space="0" w:color="000000"/>
                    <w:bottom w:val="single" w:sz="4" w:space="0" w:color="000000"/>
                    <w:right w:val="single" w:sz="4" w:space="0" w:color="000000"/>
                  </w:tcBorders>
                </w:tcPr>
                <w:p w14:paraId="4B647B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44</w:t>
                  </w:r>
                </w:p>
              </w:tc>
            </w:tr>
          </w:tbl>
          <w:p w14:paraId="2C5D4D70"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04D1AB5D" w14:textId="77777777" w:rsidTr="00964888">
        <w:tc>
          <w:tcPr>
            <w:tcW w:w="2581" w:type="dxa"/>
            <w:tcBorders>
              <w:top w:val="single" w:sz="4" w:space="0" w:color="auto"/>
              <w:left w:val="single" w:sz="4" w:space="0" w:color="auto"/>
              <w:bottom w:val="single" w:sz="4" w:space="0" w:color="auto"/>
              <w:right w:val="single" w:sz="4" w:space="0" w:color="auto"/>
            </w:tcBorders>
          </w:tcPr>
          <w:p w14:paraId="02483B8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7" w:type="dxa"/>
            <w:gridSpan w:val="2"/>
            <w:tcBorders>
              <w:top w:val="single" w:sz="4" w:space="0" w:color="auto"/>
              <w:left w:val="single" w:sz="4" w:space="0" w:color="auto"/>
              <w:bottom w:val="single" w:sz="4" w:space="0" w:color="auto"/>
              <w:right w:val="single" w:sz="4" w:space="0" w:color="auto"/>
            </w:tcBorders>
          </w:tcPr>
          <w:p w14:paraId="282093C5" w14:textId="323C2F7A" w:rsidR="00215F5C" w:rsidRPr="00FC6D9B" w:rsidRDefault="00215F5C" w:rsidP="00F26F4B">
            <w:pPr>
              <w:contextualSpacing/>
              <w:jc w:val="both"/>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ผู้ใช้/ผู้เสพยาเสพติดที่บำบัดครบตามเกณฑ์ที่กำหนดได้รับการติดตาม(พบตัว)และหยุดเสพต่อเนื่อง 3 เดือน </w:t>
            </w:r>
          </w:p>
        </w:tc>
      </w:tr>
      <w:tr w:rsidR="00512C4B" w:rsidRPr="00FC6D9B" w14:paraId="50D33EF1" w14:textId="77777777" w:rsidTr="00964888">
        <w:tc>
          <w:tcPr>
            <w:tcW w:w="2581" w:type="dxa"/>
            <w:tcBorders>
              <w:top w:val="single" w:sz="4" w:space="0" w:color="auto"/>
              <w:left w:val="single" w:sz="4" w:space="0" w:color="auto"/>
              <w:bottom w:val="single" w:sz="4" w:space="0" w:color="auto"/>
              <w:right w:val="single" w:sz="4" w:space="0" w:color="auto"/>
            </w:tcBorders>
          </w:tcPr>
          <w:p w14:paraId="7AA7BB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7" w:type="dxa"/>
            <w:gridSpan w:val="2"/>
            <w:tcBorders>
              <w:top w:val="single" w:sz="4" w:space="0" w:color="auto"/>
              <w:left w:val="single" w:sz="4" w:space="0" w:color="auto"/>
              <w:bottom w:val="single" w:sz="4" w:space="0" w:color="auto"/>
              <w:right w:val="single" w:sz="4" w:space="0" w:color="auto"/>
            </w:tcBorders>
          </w:tcPr>
          <w:p w14:paraId="0FC3424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ผู้ใช้/ผู้เสพยาเสพติดที่เข้ารับการบําบัดรักษายาเสพติดทุกระบบ ในสถานบำบัดฟื้นฟูผู้เสพผู้ติดยาเสพติด </w:t>
            </w:r>
          </w:p>
        </w:tc>
      </w:tr>
      <w:tr w:rsidR="00512C4B" w:rsidRPr="00FC6D9B" w14:paraId="4F377D1F" w14:textId="77777777" w:rsidTr="00964888">
        <w:tc>
          <w:tcPr>
            <w:tcW w:w="2581" w:type="dxa"/>
            <w:tcBorders>
              <w:top w:val="single" w:sz="4" w:space="0" w:color="auto"/>
              <w:left w:val="single" w:sz="4" w:space="0" w:color="auto"/>
              <w:bottom w:val="single" w:sz="4" w:space="0" w:color="auto"/>
              <w:right w:val="single" w:sz="4" w:space="0" w:color="auto"/>
            </w:tcBorders>
          </w:tcPr>
          <w:p w14:paraId="53227B8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7" w:type="dxa"/>
            <w:gridSpan w:val="2"/>
            <w:tcBorders>
              <w:top w:val="single" w:sz="4" w:space="0" w:color="auto"/>
              <w:left w:val="single" w:sz="4" w:space="0" w:color="auto"/>
              <w:bottom w:val="single" w:sz="4" w:space="0" w:color="auto"/>
              <w:right w:val="single" w:sz="4" w:space="0" w:color="auto"/>
            </w:tcBorders>
          </w:tcPr>
          <w:p w14:paraId="6CE95A3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รวบรวมข้อมูลจากผู้รับบริการ ในรายงานข้อมูลการบำบัดรักษายาเสพติดของประเทศ (บสต.)</w:t>
            </w:r>
          </w:p>
        </w:tc>
      </w:tr>
      <w:tr w:rsidR="00512C4B" w:rsidRPr="00FC6D9B" w14:paraId="345AF1EC" w14:textId="77777777" w:rsidTr="00964888">
        <w:tc>
          <w:tcPr>
            <w:tcW w:w="2581" w:type="dxa"/>
            <w:tcBorders>
              <w:top w:val="single" w:sz="4" w:space="0" w:color="auto"/>
              <w:left w:val="single" w:sz="4" w:space="0" w:color="auto"/>
              <w:bottom w:val="single" w:sz="4" w:space="0" w:color="auto"/>
              <w:right w:val="single" w:sz="4" w:space="0" w:color="auto"/>
            </w:tcBorders>
          </w:tcPr>
          <w:p w14:paraId="1EC7F97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7" w:type="dxa"/>
            <w:gridSpan w:val="2"/>
            <w:tcBorders>
              <w:top w:val="single" w:sz="4" w:space="0" w:color="auto"/>
              <w:left w:val="single" w:sz="4" w:space="0" w:color="auto"/>
              <w:bottom w:val="single" w:sz="4" w:space="0" w:color="auto"/>
              <w:right w:val="single" w:sz="4" w:space="0" w:color="auto"/>
            </w:tcBorders>
          </w:tcPr>
          <w:p w14:paraId="78BAE11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สถานบำบัดฟื้นฟูผู้เสพผู้ติดยาเสพติด  (สถานบำบัดฟื้นฟูผู้เสพผู้ติดยาเสพติด หมายถึง สถานพยาบาล  ศูนย์ปรับเปลี่ยนพฤติกรรม ศูนย์ฟื้นฟูสมรรถภาพ เรือนจำ ฑัณทสถาน และสถานพินิจและคุ้มครองเด็กและเยาวชน)</w:t>
            </w:r>
          </w:p>
        </w:tc>
      </w:tr>
      <w:tr w:rsidR="00512C4B" w:rsidRPr="00FC6D9B" w14:paraId="117FF943" w14:textId="77777777" w:rsidTr="00964888">
        <w:tc>
          <w:tcPr>
            <w:tcW w:w="2581" w:type="dxa"/>
            <w:tcBorders>
              <w:top w:val="single" w:sz="4" w:space="0" w:color="auto"/>
              <w:left w:val="single" w:sz="4" w:space="0" w:color="auto"/>
              <w:bottom w:val="single" w:sz="4" w:space="0" w:color="auto"/>
              <w:right w:val="single" w:sz="4" w:space="0" w:color="auto"/>
            </w:tcBorders>
          </w:tcPr>
          <w:p w14:paraId="1FFFC3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r w:rsidRPr="00FC6D9B">
              <w:rPr>
                <w:rFonts w:ascii="TH SarabunPSK" w:hAnsi="TH SarabunPSK" w:cs="TH SarabunPSK"/>
                <w:b/>
                <w:bCs/>
                <w:color w:val="000000" w:themeColor="text1"/>
                <w:sz w:val="32"/>
                <w:szCs w:val="32"/>
                <w:cs/>
              </w:rPr>
              <w:br/>
            </w:r>
          </w:p>
        </w:tc>
        <w:tc>
          <w:tcPr>
            <w:tcW w:w="7797" w:type="dxa"/>
            <w:gridSpan w:val="2"/>
            <w:tcBorders>
              <w:top w:val="single" w:sz="4" w:space="0" w:color="auto"/>
              <w:left w:val="single" w:sz="4" w:space="0" w:color="auto"/>
              <w:bottom w:val="single" w:sz="4" w:space="0" w:color="auto"/>
              <w:right w:val="single" w:sz="4" w:space="0" w:color="auto"/>
            </w:tcBorders>
          </w:tcPr>
          <w:p w14:paraId="31F14F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จำนวนผู้ใช้/ผู้เสพยาเสพติดที่บำบัดครบตามเกณฑ์ที่กำหนด แล้วหยุดเสพต่อเนื่อง 3 เดือน หลังจากการบำบัดรักษาครบตามกำหนด และติดตามแล้วพบตัว</w:t>
            </w:r>
          </w:p>
        </w:tc>
      </w:tr>
      <w:tr w:rsidR="00512C4B" w:rsidRPr="00FC6D9B" w14:paraId="293A30DB" w14:textId="77777777" w:rsidTr="00964888">
        <w:tc>
          <w:tcPr>
            <w:tcW w:w="2581" w:type="dxa"/>
            <w:tcBorders>
              <w:top w:val="single" w:sz="4" w:space="0" w:color="auto"/>
              <w:left w:val="single" w:sz="4" w:space="0" w:color="auto"/>
              <w:bottom w:val="single" w:sz="4" w:space="0" w:color="auto"/>
              <w:right w:val="single" w:sz="4" w:space="0" w:color="auto"/>
            </w:tcBorders>
          </w:tcPr>
          <w:p w14:paraId="758A46D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color w:val="000000" w:themeColor="text1"/>
                <w:sz w:val="32"/>
                <w:szCs w:val="32"/>
                <w:cs/>
              </w:rPr>
              <w:br/>
              <w:t>(</w:t>
            </w:r>
            <w:r w:rsidRPr="00FC6D9B">
              <w:rPr>
                <w:rFonts w:ascii="TH SarabunPSK" w:hAnsi="TH SarabunPSK" w:cs="TH SarabunPSK"/>
                <w:b/>
                <w:bCs/>
                <w:color w:val="000000" w:themeColor="text1"/>
                <w:sz w:val="32"/>
                <w:szCs w:val="32"/>
              </w:rPr>
              <w:t>Leading Indicator)</w:t>
            </w:r>
          </w:p>
        </w:tc>
        <w:tc>
          <w:tcPr>
            <w:tcW w:w="7797" w:type="dxa"/>
            <w:gridSpan w:val="2"/>
            <w:tcBorders>
              <w:top w:val="single" w:sz="4" w:space="0" w:color="auto"/>
              <w:left w:val="single" w:sz="4" w:space="0" w:color="auto"/>
              <w:bottom w:val="single" w:sz="4" w:space="0" w:color="auto"/>
              <w:right w:val="single" w:sz="4" w:space="0" w:color="auto"/>
            </w:tcBorders>
          </w:tcPr>
          <w:p w14:paraId="54CBCB1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จำนวนผู้ใช้/ผู้เสพยาเสพติดที่ได้รับการจำหน่ายทั้งหมด ในปีงบประมาณ พ.ศ.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จากสถานบำบัดฟื้นฟูผู้เสพผู้ติดยาเสพติด</w:t>
            </w:r>
          </w:p>
        </w:tc>
      </w:tr>
      <w:tr w:rsidR="00512C4B" w:rsidRPr="00FC6D9B" w14:paraId="4CA094B7" w14:textId="77777777" w:rsidTr="00964888">
        <w:tc>
          <w:tcPr>
            <w:tcW w:w="2581" w:type="dxa"/>
            <w:tcBorders>
              <w:top w:val="single" w:sz="4" w:space="0" w:color="auto"/>
              <w:left w:val="single" w:sz="4" w:space="0" w:color="auto"/>
              <w:bottom w:val="single" w:sz="4" w:space="0" w:color="auto"/>
              <w:right w:val="single" w:sz="4" w:space="0" w:color="auto"/>
            </w:tcBorders>
          </w:tcPr>
          <w:p w14:paraId="387107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7" w:type="dxa"/>
            <w:gridSpan w:val="2"/>
            <w:tcBorders>
              <w:top w:val="single" w:sz="4" w:space="0" w:color="auto"/>
              <w:left w:val="single" w:sz="4" w:space="0" w:color="auto"/>
              <w:bottom w:val="single" w:sz="4" w:space="0" w:color="auto"/>
              <w:right w:val="single" w:sz="4" w:space="0" w:color="auto"/>
            </w:tcBorders>
          </w:tcPr>
          <w:p w14:paraId="6340EBB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p>
        </w:tc>
      </w:tr>
      <w:tr w:rsidR="00512C4B" w:rsidRPr="00FC6D9B" w14:paraId="52767E0A" w14:textId="77777777" w:rsidTr="00964888">
        <w:tc>
          <w:tcPr>
            <w:tcW w:w="2581" w:type="dxa"/>
            <w:tcBorders>
              <w:top w:val="single" w:sz="4" w:space="0" w:color="auto"/>
              <w:left w:val="single" w:sz="4" w:space="0" w:color="auto"/>
              <w:bottom w:val="single" w:sz="4" w:space="0" w:color="auto"/>
              <w:right w:val="single" w:sz="4" w:space="0" w:color="auto"/>
            </w:tcBorders>
          </w:tcPr>
          <w:p w14:paraId="47760F4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7" w:type="dxa"/>
            <w:gridSpan w:val="2"/>
            <w:tcBorders>
              <w:top w:val="single" w:sz="4" w:space="0" w:color="auto"/>
              <w:left w:val="single" w:sz="4" w:space="0" w:color="auto"/>
              <w:bottom w:val="single" w:sz="4" w:space="0" w:color="auto"/>
              <w:right w:val="single" w:sz="4" w:space="0" w:color="auto"/>
            </w:tcBorders>
          </w:tcPr>
          <w:p w14:paraId="173474E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w:t>
            </w:r>
            <w:r w:rsidRPr="00FC6D9B">
              <w:rPr>
                <w:rFonts w:ascii="TH SarabunPSK" w:hAnsi="TH SarabunPSK" w:cs="TH SarabunPSK"/>
                <w:color w:val="000000" w:themeColor="text1"/>
                <w:sz w:val="32"/>
                <w:szCs w:val="32"/>
              </w:rPr>
              <w:t>)</w:t>
            </w:r>
          </w:p>
        </w:tc>
      </w:tr>
      <w:tr w:rsidR="00512C4B" w:rsidRPr="00FC6D9B" w14:paraId="654531E4" w14:textId="77777777" w:rsidTr="00964888">
        <w:trPr>
          <w:trHeight w:val="1555"/>
        </w:trPr>
        <w:tc>
          <w:tcPr>
            <w:tcW w:w="10378" w:type="dxa"/>
            <w:gridSpan w:val="3"/>
            <w:tcBorders>
              <w:top w:val="single" w:sz="4" w:space="0" w:color="auto"/>
              <w:left w:val="single" w:sz="4" w:space="0" w:color="auto"/>
              <w:bottom w:val="single" w:sz="4" w:space="0" w:color="auto"/>
              <w:right w:val="single" w:sz="4" w:space="0" w:color="auto"/>
            </w:tcBorders>
          </w:tcPr>
          <w:p w14:paraId="26CE2C9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4F8CC303" w14:textId="77777777" w:rsidR="00FC0FD1" w:rsidRDefault="00FC0FD1" w:rsidP="00F26F4B">
            <w:pPr>
              <w:contextualSpacing/>
              <w:rPr>
                <w:rFonts w:ascii="TH SarabunPSK" w:hAnsi="TH SarabunPSK" w:cs="TH SarabunPSK"/>
                <w:b/>
                <w:bCs/>
                <w:color w:val="000000" w:themeColor="text1"/>
                <w:sz w:val="32"/>
                <w:szCs w:val="32"/>
              </w:rPr>
            </w:pPr>
          </w:p>
          <w:p w14:paraId="4E913FFF" w14:textId="5E326D02"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4471B0CD" w14:textId="77777777" w:rsidTr="00215F5C">
              <w:tc>
                <w:tcPr>
                  <w:tcW w:w="2972" w:type="dxa"/>
                  <w:shd w:val="clear" w:color="auto" w:fill="auto"/>
                </w:tcPr>
                <w:p w14:paraId="3550FAB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7EB0347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48D8E90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9E900B0" w14:textId="77777777" w:rsidTr="00215F5C">
              <w:tc>
                <w:tcPr>
                  <w:tcW w:w="2972" w:type="dxa"/>
                  <w:shd w:val="clear" w:color="auto" w:fill="auto"/>
                </w:tcPr>
                <w:p w14:paraId="589885D5"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c>
                <w:tcPr>
                  <w:tcW w:w="3119" w:type="dxa"/>
                  <w:shd w:val="clear" w:color="auto" w:fill="auto"/>
                </w:tcPr>
                <w:p w14:paraId="6E5322A7"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c>
                <w:tcPr>
                  <w:tcW w:w="3260" w:type="dxa"/>
                  <w:shd w:val="clear" w:color="auto" w:fill="auto"/>
                </w:tcPr>
                <w:p w14:paraId="06655E8D"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r>
          </w:tbl>
          <w:p w14:paraId="544BF34F" w14:textId="77777777" w:rsidR="00FC0FD1" w:rsidRDefault="00FC0FD1" w:rsidP="00F26F4B">
            <w:pPr>
              <w:contextualSpacing/>
              <w:rPr>
                <w:rFonts w:ascii="TH SarabunPSK" w:hAnsi="TH SarabunPSK" w:cs="TH SarabunPSK"/>
                <w:b/>
                <w:bCs/>
                <w:color w:val="000000" w:themeColor="text1"/>
                <w:sz w:val="32"/>
                <w:szCs w:val="32"/>
              </w:rPr>
            </w:pPr>
          </w:p>
          <w:p w14:paraId="7ACC6C5A" w14:textId="6413525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3FA57388" w14:textId="77777777" w:rsidTr="00215F5C">
              <w:tc>
                <w:tcPr>
                  <w:tcW w:w="2972" w:type="dxa"/>
                  <w:shd w:val="clear" w:color="auto" w:fill="auto"/>
                </w:tcPr>
                <w:p w14:paraId="0F65A1D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48FDC9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4B1A010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690061C" w14:textId="77777777" w:rsidTr="00215F5C">
              <w:tc>
                <w:tcPr>
                  <w:tcW w:w="2972" w:type="dxa"/>
                  <w:shd w:val="clear" w:color="auto" w:fill="auto"/>
                </w:tcPr>
                <w:p w14:paraId="494DFF06"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c>
                <w:tcPr>
                  <w:tcW w:w="3119" w:type="dxa"/>
                  <w:shd w:val="clear" w:color="auto" w:fill="auto"/>
                </w:tcPr>
                <w:p w14:paraId="503D621E"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c>
                <w:tcPr>
                  <w:tcW w:w="3260" w:type="dxa"/>
                  <w:shd w:val="clear" w:color="auto" w:fill="auto"/>
                </w:tcPr>
                <w:p w14:paraId="5DEA0A0A"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r>
          </w:tbl>
          <w:p w14:paraId="2AC6CBE1" w14:textId="77777777" w:rsidR="00FC0FD1" w:rsidRDefault="00FC0FD1" w:rsidP="00F26F4B">
            <w:pPr>
              <w:contextualSpacing/>
              <w:rPr>
                <w:rFonts w:ascii="TH SarabunPSK" w:hAnsi="TH SarabunPSK" w:cs="TH SarabunPSK"/>
                <w:b/>
                <w:bCs/>
                <w:color w:val="000000" w:themeColor="text1"/>
                <w:sz w:val="32"/>
                <w:szCs w:val="32"/>
              </w:rPr>
            </w:pPr>
          </w:p>
          <w:p w14:paraId="0E475045" w14:textId="00C1EDA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2B4BBCBE" w14:textId="77777777" w:rsidTr="00215F5C">
              <w:tc>
                <w:tcPr>
                  <w:tcW w:w="2972" w:type="dxa"/>
                  <w:shd w:val="clear" w:color="auto" w:fill="auto"/>
                </w:tcPr>
                <w:p w14:paraId="60DF105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688329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0AE5C1E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D9A6244" w14:textId="77777777" w:rsidTr="00215F5C">
              <w:tc>
                <w:tcPr>
                  <w:tcW w:w="2972" w:type="dxa"/>
                  <w:shd w:val="clear" w:color="auto" w:fill="auto"/>
                </w:tcPr>
                <w:p w14:paraId="13947CFF"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c>
                <w:tcPr>
                  <w:tcW w:w="3119" w:type="dxa"/>
                  <w:shd w:val="clear" w:color="auto" w:fill="auto"/>
                </w:tcPr>
                <w:p w14:paraId="428C106A"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c>
                <w:tcPr>
                  <w:tcW w:w="3260" w:type="dxa"/>
                  <w:shd w:val="clear" w:color="auto" w:fill="auto"/>
                </w:tcPr>
                <w:p w14:paraId="125E7AD1"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r>
          </w:tbl>
          <w:p w14:paraId="36B8A957"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55D2A84A" w14:textId="77777777" w:rsidTr="00964888">
        <w:trPr>
          <w:trHeight w:val="1539"/>
        </w:trPr>
        <w:tc>
          <w:tcPr>
            <w:tcW w:w="2694" w:type="dxa"/>
            <w:gridSpan w:val="2"/>
            <w:tcBorders>
              <w:top w:val="single" w:sz="4" w:space="0" w:color="auto"/>
              <w:left w:val="single" w:sz="4" w:space="0" w:color="auto"/>
              <w:bottom w:val="single" w:sz="4" w:space="0" w:color="auto"/>
              <w:right w:val="single" w:sz="4" w:space="0" w:color="auto"/>
            </w:tcBorders>
          </w:tcPr>
          <w:p w14:paraId="2A97D60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84" w:type="dxa"/>
            <w:tcBorders>
              <w:top w:val="single" w:sz="4" w:space="0" w:color="auto"/>
              <w:left w:val="single" w:sz="4" w:space="0" w:color="auto"/>
              <w:bottom w:val="single" w:sz="4" w:space="0" w:color="auto"/>
              <w:right w:val="single" w:sz="4" w:space="0" w:color="auto"/>
            </w:tcBorders>
          </w:tcPr>
          <w:p w14:paraId="1DFA174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ข้อมูล </w:t>
            </w:r>
          </w:p>
          <w:p w14:paraId="1E5C68C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สถานบำบัดฟื้นฟูผู้เสพผู้ติดยาเสพติด จัดเก็บข้อมูลผู้ป่วยยาเสพติดและบันทึกรายงานในฐานข้อมูลบำบัดรักษายาเสพติดของประเทศ (บสต.) ประเมินผลโดย ศูนย์อำนวยการป้องกันและปราบปรามยาเสพติด กระทรวงสาธารณสุข</w:t>
            </w:r>
          </w:p>
          <w:p w14:paraId="5A2D17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r w:rsidRPr="00FC6D9B">
              <w:rPr>
                <w:rFonts w:ascii="TH SarabunPSK" w:hAnsi="TH SarabunPSK" w:cs="TH SarabunPSK"/>
                <w:color w:val="000000" w:themeColor="text1"/>
                <w:sz w:val="32"/>
                <w:szCs w:val="32"/>
              </w:rPr>
              <w:t xml:space="preserve"> </w:t>
            </w:r>
          </w:p>
          <w:tbl>
            <w:tblPr>
              <w:tblW w:w="6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6"/>
              <w:gridCol w:w="1247"/>
              <w:gridCol w:w="1261"/>
              <w:gridCol w:w="1126"/>
              <w:gridCol w:w="1201"/>
            </w:tblGrid>
            <w:tr w:rsidR="00512C4B" w:rsidRPr="00FC6D9B" w14:paraId="142290D3"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0EF313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ระดับ 1 </w:t>
                  </w:r>
                </w:p>
              </w:tc>
              <w:tc>
                <w:tcPr>
                  <w:tcW w:w="1247" w:type="dxa"/>
                  <w:tcBorders>
                    <w:top w:val="single" w:sz="4" w:space="0" w:color="000000"/>
                    <w:left w:val="single" w:sz="4" w:space="0" w:color="000000"/>
                    <w:bottom w:val="single" w:sz="4" w:space="0" w:color="000000"/>
                    <w:right w:val="single" w:sz="4" w:space="0" w:color="000000"/>
                  </w:tcBorders>
                </w:tcPr>
                <w:p w14:paraId="1E47CCE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261" w:type="dxa"/>
                  <w:tcBorders>
                    <w:top w:val="single" w:sz="4" w:space="0" w:color="000000"/>
                    <w:left w:val="single" w:sz="4" w:space="0" w:color="000000"/>
                    <w:bottom w:val="single" w:sz="4" w:space="0" w:color="000000"/>
                    <w:right w:val="single" w:sz="4" w:space="0" w:color="000000"/>
                  </w:tcBorders>
                </w:tcPr>
                <w:p w14:paraId="438BFAE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26" w:type="dxa"/>
                  <w:tcBorders>
                    <w:top w:val="single" w:sz="4" w:space="0" w:color="000000"/>
                    <w:left w:val="single" w:sz="4" w:space="0" w:color="000000"/>
                    <w:bottom w:val="single" w:sz="4" w:space="0" w:color="000000"/>
                    <w:right w:val="single" w:sz="4" w:space="0" w:color="000000"/>
                  </w:tcBorders>
                </w:tcPr>
                <w:p w14:paraId="6C2552F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01" w:type="dxa"/>
                  <w:tcBorders>
                    <w:top w:val="single" w:sz="4" w:space="0" w:color="000000"/>
                    <w:left w:val="single" w:sz="4" w:space="0" w:color="000000"/>
                    <w:bottom w:val="single" w:sz="4" w:space="0" w:color="000000"/>
                    <w:right w:val="single" w:sz="4" w:space="0" w:color="000000"/>
                  </w:tcBorders>
                </w:tcPr>
                <w:p w14:paraId="6EECF9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024F035F"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0D1AA54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8</w:t>
                  </w:r>
                </w:p>
              </w:tc>
              <w:tc>
                <w:tcPr>
                  <w:tcW w:w="1247" w:type="dxa"/>
                  <w:tcBorders>
                    <w:top w:val="single" w:sz="4" w:space="0" w:color="000000"/>
                    <w:left w:val="single" w:sz="4" w:space="0" w:color="000000"/>
                    <w:bottom w:val="single" w:sz="4" w:space="0" w:color="000000"/>
                    <w:right w:val="single" w:sz="4" w:space="0" w:color="000000"/>
                  </w:tcBorders>
                </w:tcPr>
                <w:p w14:paraId="5243583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9</w:t>
                  </w:r>
                </w:p>
              </w:tc>
              <w:tc>
                <w:tcPr>
                  <w:tcW w:w="1261" w:type="dxa"/>
                  <w:tcBorders>
                    <w:top w:val="single" w:sz="4" w:space="0" w:color="000000"/>
                    <w:left w:val="single" w:sz="4" w:space="0" w:color="000000"/>
                    <w:bottom w:val="single" w:sz="4" w:space="0" w:color="000000"/>
                    <w:right w:val="single" w:sz="4" w:space="0" w:color="000000"/>
                  </w:tcBorders>
                </w:tcPr>
                <w:p w14:paraId="7C9C95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0</w:t>
                  </w:r>
                </w:p>
              </w:tc>
              <w:tc>
                <w:tcPr>
                  <w:tcW w:w="1126" w:type="dxa"/>
                  <w:tcBorders>
                    <w:top w:val="single" w:sz="4" w:space="0" w:color="000000"/>
                    <w:left w:val="single" w:sz="4" w:space="0" w:color="000000"/>
                    <w:bottom w:val="single" w:sz="4" w:space="0" w:color="000000"/>
                    <w:right w:val="single" w:sz="4" w:space="0" w:color="000000"/>
                  </w:tcBorders>
                </w:tcPr>
                <w:p w14:paraId="1E1456C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1</w:t>
                  </w:r>
                </w:p>
              </w:tc>
              <w:tc>
                <w:tcPr>
                  <w:tcW w:w="1201" w:type="dxa"/>
                  <w:tcBorders>
                    <w:top w:val="single" w:sz="4" w:space="0" w:color="000000"/>
                    <w:left w:val="single" w:sz="4" w:space="0" w:color="000000"/>
                    <w:bottom w:val="single" w:sz="4" w:space="0" w:color="000000"/>
                    <w:right w:val="single" w:sz="4" w:space="0" w:color="000000"/>
                  </w:tcBorders>
                </w:tcPr>
                <w:p w14:paraId="0D51484A"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2</w:t>
                  </w:r>
                </w:p>
              </w:tc>
            </w:tr>
          </w:tbl>
          <w:p w14:paraId="2C4107BD"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r>
      <w:tr w:rsidR="00512C4B" w:rsidRPr="00FC6D9B" w14:paraId="02143460" w14:textId="77777777" w:rsidTr="00964888">
        <w:trPr>
          <w:trHeight w:val="512"/>
        </w:trPr>
        <w:tc>
          <w:tcPr>
            <w:tcW w:w="2694" w:type="dxa"/>
            <w:gridSpan w:val="2"/>
            <w:tcBorders>
              <w:top w:val="single" w:sz="4" w:space="0" w:color="auto"/>
              <w:left w:val="single" w:sz="4" w:space="0" w:color="auto"/>
              <w:bottom w:val="single" w:sz="4" w:space="0" w:color="auto"/>
              <w:right w:val="single" w:sz="4" w:space="0" w:color="auto"/>
            </w:tcBorders>
          </w:tcPr>
          <w:p w14:paraId="0D8F0C6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84" w:type="dxa"/>
            <w:tcBorders>
              <w:top w:val="single" w:sz="4" w:space="0" w:color="auto"/>
              <w:left w:val="single" w:sz="4" w:space="0" w:color="auto"/>
              <w:bottom w:val="single" w:sz="4" w:space="0" w:color="auto"/>
              <w:right w:val="single" w:sz="4" w:space="0" w:color="auto"/>
            </w:tcBorders>
          </w:tcPr>
          <w:p w14:paraId="43DCA0D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ฐานข้อมูลบำบัดรักษายาเสพติดของประเทศ (บสต.)</w:t>
            </w:r>
          </w:p>
        </w:tc>
      </w:tr>
      <w:tr w:rsidR="00512C4B" w:rsidRPr="00FC6D9B" w14:paraId="5C65CDAA" w14:textId="77777777" w:rsidTr="00964888">
        <w:trPr>
          <w:trHeight w:val="2966"/>
        </w:trPr>
        <w:tc>
          <w:tcPr>
            <w:tcW w:w="2694" w:type="dxa"/>
            <w:gridSpan w:val="2"/>
            <w:tcBorders>
              <w:top w:val="single" w:sz="4" w:space="0" w:color="auto"/>
              <w:left w:val="single" w:sz="4" w:space="0" w:color="auto"/>
              <w:bottom w:val="single" w:sz="4" w:space="0" w:color="auto"/>
              <w:right w:val="single" w:sz="4" w:space="0" w:color="auto"/>
            </w:tcBorders>
          </w:tcPr>
          <w:p w14:paraId="5C2A048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84" w:type="dxa"/>
            <w:tcBorders>
              <w:top w:val="single" w:sz="4" w:space="0" w:color="auto"/>
              <w:left w:val="single" w:sz="4" w:space="0" w:color="auto"/>
              <w:bottom w:val="single" w:sz="4" w:space="0" w:color="auto"/>
              <w:right w:val="single" w:sz="4" w:space="0" w:color="auto"/>
            </w:tcBorders>
          </w:tcPr>
          <w:tbl>
            <w:tblPr>
              <w:tblW w:w="7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993"/>
              <w:gridCol w:w="1275"/>
              <w:gridCol w:w="1134"/>
              <w:gridCol w:w="1417"/>
            </w:tblGrid>
            <w:tr w:rsidR="00512C4B" w:rsidRPr="00FC6D9B" w14:paraId="6E774ECA" w14:textId="77777777" w:rsidTr="00215F5C">
              <w:tc>
                <w:tcPr>
                  <w:tcW w:w="2468" w:type="dxa"/>
                  <w:vMerge w:val="restart"/>
                </w:tcPr>
                <w:p w14:paraId="52FD0EC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Indicator</w:t>
                  </w:r>
                </w:p>
              </w:tc>
              <w:tc>
                <w:tcPr>
                  <w:tcW w:w="993" w:type="dxa"/>
                  <w:vMerge w:val="restart"/>
                </w:tcPr>
                <w:p w14:paraId="512CE7A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6" w:type="dxa"/>
                  <w:gridSpan w:val="3"/>
                </w:tcPr>
                <w:p w14:paraId="42C0833B"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128A6C18" w14:textId="77777777" w:rsidTr="00215F5C">
              <w:trPr>
                <w:trHeight w:val="392"/>
              </w:trPr>
              <w:tc>
                <w:tcPr>
                  <w:tcW w:w="2468" w:type="dxa"/>
                  <w:vMerge/>
                </w:tcPr>
                <w:p w14:paraId="72168BD9"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65FFF66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279C768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387CF4B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tcPr>
                <w:p w14:paraId="2CC4BCC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502C02E3" w14:textId="77777777" w:rsidTr="00215F5C">
              <w:tc>
                <w:tcPr>
                  <w:tcW w:w="2468" w:type="dxa"/>
                </w:tcPr>
                <w:p w14:paraId="636193B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40 ของผู้ใช้/ผู้เสพยาเสพติดที่หยุดเสพต่อเนื่อง 3 เดือน หลังจากการบำบัดรักษาครบตามกำหนด</w:t>
                  </w:r>
                  <w:r w:rsidRPr="00FC6D9B">
                    <w:rPr>
                      <w:rFonts w:ascii="TH SarabunPSK" w:hAnsi="TH SarabunPSK" w:cs="TH SarabunPSK"/>
                      <w:color w:val="000000" w:themeColor="text1"/>
                      <w:sz w:val="32"/>
                      <w:szCs w:val="32"/>
                    </w:rPr>
                    <w:t xml:space="preserve"> (3 month Remission rate)</w:t>
                  </w:r>
                </w:p>
              </w:tc>
              <w:tc>
                <w:tcPr>
                  <w:tcW w:w="993" w:type="dxa"/>
                </w:tcPr>
                <w:p w14:paraId="316D63E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4C9F194B" w14:textId="77777777" w:rsidR="00215F5C" w:rsidRPr="00FC6D9B" w:rsidRDefault="00215F5C" w:rsidP="00F26F4B">
                  <w:pPr>
                    <w:ind w:left="-109" w:right="-108"/>
                    <w:contextualSpacing/>
                    <w:jc w:val="center"/>
                    <w:rPr>
                      <w:rFonts w:ascii="TH SarabunPSK" w:hAnsi="TH SarabunPSK" w:cs="TH SarabunPSK"/>
                      <w:color w:val="000000" w:themeColor="text1"/>
                      <w:sz w:val="32"/>
                      <w:szCs w:val="32"/>
                    </w:rPr>
                  </w:pPr>
                </w:p>
              </w:tc>
              <w:tc>
                <w:tcPr>
                  <w:tcW w:w="1134" w:type="dxa"/>
                </w:tcPr>
                <w:p w14:paraId="0E9A33CE" w14:textId="77777777" w:rsidR="00215F5C" w:rsidRPr="00FC6D9B" w:rsidRDefault="00215F5C" w:rsidP="00F26F4B">
                  <w:pPr>
                    <w:ind w:left="-108" w:right="-108"/>
                    <w:contextualSpacing/>
                    <w:jc w:val="center"/>
                    <w:rPr>
                      <w:rFonts w:ascii="TH SarabunPSK" w:hAnsi="TH SarabunPSK" w:cs="TH SarabunPSK"/>
                      <w:color w:val="000000" w:themeColor="text1"/>
                      <w:sz w:val="32"/>
                      <w:szCs w:val="32"/>
                      <w:cs/>
                      <w:lang w:val="en-GB"/>
                    </w:rPr>
                  </w:pPr>
                </w:p>
              </w:tc>
              <w:tc>
                <w:tcPr>
                  <w:tcW w:w="1417" w:type="dxa"/>
                </w:tcPr>
                <w:p w14:paraId="4CC22C58"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p>
              </w:tc>
            </w:tr>
          </w:tbl>
          <w:p w14:paraId="43778CEA"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3912BC00"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488FD8B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17A864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84" w:type="dxa"/>
            <w:tcBorders>
              <w:top w:val="single" w:sz="4" w:space="0" w:color="auto"/>
              <w:left w:val="single" w:sz="4" w:space="0" w:color="auto"/>
              <w:bottom w:val="single" w:sz="4" w:space="0" w:color="auto"/>
              <w:right w:val="single" w:sz="4" w:space="0" w:color="auto"/>
            </w:tcBorders>
          </w:tcPr>
          <w:p w14:paraId="647F284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นพ.อังกูร ภัทรากร                     นายแพทย์ทรงคุณวุฒิ </w:t>
            </w:r>
          </w:p>
          <w:p w14:paraId="7D39836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3316106</w:t>
            </w:r>
          </w:p>
          <w:p w14:paraId="22743063" w14:textId="77777777" w:rsidR="00215F5C" w:rsidRPr="00FC6D9B" w:rsidRDefault="00215F5C" w:rsidP="00F26F4B">
            <w:pPr>
              <w:ind w:left="318" w:hanging="31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 </w:t>
            </w:r>
          </w:p>
          <w:p w14:paraId="5E711191"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นพ.บุรินทร์  สุรอรุณสัมฤทธิ์          ผู้อำนวยการ </w:t>
            </w:r>
          </w:p>
          <w:p w14:paraId="32BBCC15"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5908007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1403884</w:t>
            </w:r>
          </w:p>
          <w:p w14:paraId="69910463"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สำนักบริหารระบบบริการสุขภาพจิต</w:t>
            </w:r>
          </w:p>
          <w:p w14:paraId="7B624418"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lang w:val="en-GB"/>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lang w:val="en-GB"/>
              </w:rPr>
              <w:t>. นพ. อัครพล คุรุศาสตรา                     รอง</w:t>
            </w:r>
            <w:r w:rsidRPr="00FC6D9B">
              <w:rPr>
                <w:rFonts w:ascii="TH SarabunPSK" w:hAnsi="TH SarabunPSK" w:cs="TH SarabunPSK"/>
                <w:color w:val="000000" w:themeColor="text1"/>
                <w:spacing w:val="-10"/>
                <w:sz w:val="32"/>
                <w:szCs w:val="32"/>
                <w:cs/>
              </w:rPr>
              <w:t>ผู้อำนวยการ</w:t>
            </w:r>
            <w:r w:rsidRPr="00FC6D9B">
              <w:rPr>
                <w:rFonts w:ascii="TH SarabunPSK" w:hAnsi="TH SarabunPSK" w:cs="TH SarabunPSK"/>
                <w:color w:val="000000" w:themeColor="text1"/>
                <w:spacing w:val="-10"/>
                <w:sz w:val="32"/>
                <w:szCs w:val="32"/>
                <w:cs/>
                <w:lang w:val="en-GB"/>
              </w:rPr>
              <w:t xml:space="preserve"> </w:t>
            </w:r>
          </w:p>
          <w:p w14:paraId="03DB4FC6"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pacing w:val="-10"/>
                <w:sz w:val="32"/>
                <w:szCs w:val="32"/>
              </w:rPr>
              <w:t>081</w:t>
            </w:r>
            <w:r w:rsidRPr="00FC6D9B">
              <w:rPr>
                <w:rFonts w:ascii="TH SarabunPSK" w:hAnsi="TH SarabunPSK" w:cs="TH SarabunPSK"/>
                <w:color w:val="000000" w:themeColor="text1"/>
                <w:spacing w:val="-10"/>
                <w:sz w:val="32"/>
                <w:szCs w:val="32"/>
                <w:cs/>
              </w:rPr>
              <w:t>-</w:t>
            </w:r>
            <w:r w:rsidRPr="00FC6D9B">
              <w:rPr>
                <w:rFonts w:ascii="TH SarabunPSK" w:hAnsi="TH SarabunPSK" w:cs="TH SarabunPSK"/>
                <w:color w:val="000000" w:themeColor="text1"/>
                <w:spacing w:val="-10"/>
                <w:sz w:val="32"/>
                <w:szCs w:val="32"/>
              </w:rPr>
              <w:t>5954450</w:t>
            </w:r>
          </w:p>
          <w:p w14:paraId="0F900692" w14:textId="278830A9" w:rsidR="00215F5C"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ศูนย์อำนวยการป้องกันและปราบปรามยาเสพติด กระทรวงสาธารณสุข</w:t>
            </w:r>
          </w:p>
          <w:p w14:paraId="2EBF9208" w14:textId="77777777" w:rsidR="00FC0FD1" w:rsidRPr="00FC6D9B" w:rsidRDefault="00FC0FD1" w:rsidP="00F26F4B">
            <w:pPr>
              <w:ind w:left="318" w:hanging="318"/>
              <w:contextualSpacing/>
              <w:rPr>
                <w:rFonts w:ascii="TH SarabunPSK" w:hAnsi="TH SarabunPSK" w:cs="TH SarabunPSK"/>
                <w:color w:val="000000" w:themeColor="text1"/>
                <w:sz w:val="32"/>
                <w:szCs w:val="32"/>
              </w:rPr>
            </w:pPr>
          </w:p>
          <w:p w14:paraId="2358C5E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 xml:space="preserve">4. </w:t>
            </w:r>
            <w:r w:rsidRPr="00FC6D9B">
              <w:rPr>
                <w:rFonts w:ascii="TH SarabunPSK" w:hAnsi="TH SarabunPSK" w:cs="TH SarabunPSK"/>
                <w:color w:val="000000" w:themeColor="text1"/>
                <w:spacing w:val="-10"/>
                <w:sz w:val="32"/>
                <w:szCs w:val="32"/>
                <w:cs/>
              </w:rPr>
              <w:t>นางสาวสุธาทิพย์  จันทรักษ์</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นักวิชาการสาธารณสุขชำนาญการพิเศษ</w:t>
            </w:r>
          </w:p>
          <w:p w14:paraId="1FAC6DC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    กลุ่มส่งเสริมนวัตกรรมสุขภาพประชาชน กรมสนับสนุนสุขภาพ</w:t>
            </w:r>
          </w:p>
          <w:p w14:paraId="34FD5798"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5.</w:t>
            </w:r>
            <w:r w:rsidRPr="00FC6D9B">
              <w:rPr>
                <w:rFonts w:ascii="TH SarabunPSK" w:hAnsi="TH SarabunPSK" w:cs="TH SarabunPSK"/>
                <w:color w:val="000000" w:themeColor="text1"/>
                <w:spacing w:val="-10"/>
                <w:sz w:val="32"/>
                <w:szCs w:val="32"/>
                <w:cs/>
              </w:rPr>
              <w:t xml:space="preserve"> นางอรพิน ทนันขัติ</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นักวิทยาศาสตร์การแพทย์ชำนาญการพิเศษ</w:t>
            </w:r>
          </w:p>
          <w:p w14:paraId="7616414D"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951 0000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 xml:space="preserve">99162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0 2580 5106                 </w:t>
            </w:r>
          </w:p>
          <w:p w14:paraId="4ED414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สำนักยาและวัตถุเสพติด กรมวิทยาศาสตร์การแพทย์</w:t>
            </w:r>
          </w:p>
        </w:tc>
      </w:tr>
      <w:tr w:rsidR="00512C4B" w:rsidRPr="00FC6D9B" w14:paraId="1442A087"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1EC30E1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684" w:type="dxa"/>
            <w:tcBorders>
              <w:top w:val="single" w:sz="4" w:space="0" w:color="auto"/>
              <w:left w:val="single" w:sz="4" w:space="0" w:color="auto"/>
              <w:bottom w:val="single" w:sz="4" w:space="0" w:color="auto"/>
              <w:right w:val="single" w:sz="4" w:space="0" w:color="auto"/>
            </w:tcBorders>
          </w:tcPr>
          <w:p w14:paraId="3C0043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7134DE57" w14:textId="77777777" w:rsidR="00215F5C" w:rsidRPr="00FC6D9B" w:rsidRDefault="00215F5C" w:rsidP="00F26F4B">
            <w:pPr>
              <w:ind w:left="176" w:hanging="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กองบริหารการสาธารณสุข  </w:t>
            </w:r>
          </w:p>
        </w:tc>
      </w:tr>
      <w:tr w:rsidR="00215F5C" w:rsidRPr="00FC6D9B" w14:paraId="2100EFCB"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5B1504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84" w:type="dxa"/>
            <w:tcBorders>
              <w:top w:val="single" w:sz="4" w:space="0" w:color="auto"/>
              <w:left w:val="single" w:sz="4" w:space="0" w:color="auto"/>
              <w:bottom w:val="single" w:sz="4" w:space="0" w:color="auto"/>
              <w:right w:val="single" w:sz="4" w:space="0" w:color="auto"/>
            </w:tcBorders>
          </w:tcPr>
          <w:p w14:paraId="5053E793"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rPr>
            </w:pPr>
            <w:r w:rsidRPr="00FC6D9B">
              <w:rPr>
                <w:rFonts w:ascii="TH SarabunPSK" w:hAnsi="TH SarabunPSK" w:cs="TH SarabunPSK"/>
                <w:color w:val="000000" w:themeColor="text1"/>
                <w:spacing w:val="-20"/>
                <w:sz w:val="32"/>
                <w:szCs w:val="32"/>
                <w:cs/>
              </w:rPr>
              <w:t>1.</w:t>
            </w:r>
            <w:r w:rsidRPr="00FC6D9B">
              <w:rPr>
                <w:rFonts w:ascii="TH SarabunPSK" w:hAnsi="TH SarabunPSK" w:cs="TH SarabunPSK"/>
                <w:color w:val="000000" w:themeColor="text1"/>
                <w:spacing w:val="-20"/>
                <w:sz w:val="32"/>
                <w:szCs w:val="32"/>
              </w:rPr>
              <w:t xml:space="preserve"> </w:t>
            </w:r>
            <w:r w:rsidRPr="00FC6D9B">
              <w:rPr>
                <w:rFonts w:ascii="TH SarabunPSK" w:hAnsi="TH SarabunPSK" w:cs="TH SarabunPSK"/>
                <w:color w:val="000000" w:themeColor="text1"/>
                <w:sz w:val="32"/>
                <w:szCs w:val="32"/>
                <w:cs/>
              </w:rPr>
              <w:t>นางอุบล ศรีประเสริฐ</w:t>
            </w: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นักวิชาการสาธารณสุขชำนาญการ</w:t>
            </w:r>
          </w:p>
          <w:p w14:paraId="3DE7E32B"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cs/>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590 2422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590 1863                  </w:t>
            </w:r>
          </w:p>
          <w:p w14:paraId="0402D0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7B0A4218"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2</w:t>
            </w: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นางอัจฉรา วิไลสกุลยง                  นักวิชาการสาธารณสุขชำนาญการ </w:t>
            </w:r>
          </w:p>
          <w:p w14:paraId="539686DB"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5901740                 </w:t>
            </w:r>
          </w:p>
          <w:p w14:paraId="50C06E60"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  </w:t>
            </w:r>
          </w:p>
          <w:p w14:paraId="01574B85"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นางระเบียบ  โตแก้ว                          พยาบาลวิชาชีพชำนาญการ  </w:t>
            </w:r>
          </w:p>
          <w:p w14:paraId="0CF8DD59"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310080 ต่อ 398,399   </w:t>
            </w:r>
          </w:p>
          <w:p w14:paraId="4250635E"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w:t>
            </w:r>
          </w:p>
        </w:tc>
      </w:tr>
    </w:tbl>
    <w:p w14:paraId="3BFC0A6D" w14:textId="77777777" w:rsidR="00215F5C" w:rsidRPr="00FC6D9B" w:rsidRDefault="00215F5C" w:rsidP="00F26F4B">
      <w:pPr>
        <w:contextualSpacing/>
        <w:rPr>
          <w:rFonts w:ascii="TH SarabunPSK" w:hAnsi="TH SarabunPSK" w:cs="TH SarabunPSK"/>
          <w:color w:val="000000" w:themeColor="text1"/>
          <w:sz w:val="32"/>
          <w:szCs w:val="32"/>
        </w:rPr>
      </w:pPr>
    </w:p>
    <w:p w14:paraId="7C42049A" w14:textId="4D36A758" w:rsidR="00215F5C" w:rsidRPr="00FC6D9B" w:rsidRDefault="00215F5C" w:rsidP="00F26F4B">
      <w:pPr>
        <w:contextualSpacing/>
        <w:rPr>
          <w:rFonts w:ascii="TH SarabunPSK" w:hAnsi="TH SarabunPSK" w:cs="TH SarabunPSK"/>
          <w:color w:val="000000" w:themeColor="text1"/>
          <w:sz w:val="32"/>
          <w:szCs w:val="32"/>
        </w:rPr>
      </w:pPr>
    </w:p>
    <w:p w14:paraId="44BEAA05" w14:textId="618D4D7E" w:rsidR="00215F5C" w:rsidRPr="00FC6D9B" w:rsidRDefault="00215F5C" w:rsidP="00F26F4B">
      <w:pPr>
        <w:contextualSpacing/>
        <w:rPr>
          <w:rFonts w:ascii="TH SarabunPSK" w:hAnsi="TH SarabunPSK" w:cs="TH SarabunPSK"/>
          <w:color w:val="000000" w:themeColor="text1"/>
          <w:sz w:val="32"/>
          <w:szCs w:val="32"/>
        </w:rPr>
      </w:pPr>
    </w:p>
    <w:p w14:paraId="04E2C626" w14:textId="0AD85E73" w:rsidR="00215F5C" w:rsidRPr="00FC6D9B" w:rsidRDefault="00215F5C" w:rsidP="00F26F4B">
      <w:pPr>
        <w:contextualSpacing/>
        <w:rPr>
          <w:rFonts w:ascii="TH SarabunPSK" w:hAnsi="TH SarabunPSK" w:cs="TH SarabunPSK"/>
          <w:color w:val="000000" w:themeColor="text1"/>
          <w:sz w:val="32"/>
          <w:szCs w:val="32"/>
        </w:rPr>
      </w:pPr>
    </w:p>
    <w:p w14:paraId="29AC0F8F" w14:textId="48DDBA1D" w:rsidR="00215F5C" w:rsidRPr="00FC6D9B" w:rsidRDefault="00215F5C" w:rsidP="00F26F4B">
      <w:pPr>
        <w:contextualSpacing/>
        <w:rPr>
          <w:rFonts w:ascii="TH SarabunPSK" w:hAnsi="TH SarabunPSK" w:cs="TH SarabunPSK"/>
          <w:color w:val="000000" w:themeColor="text1"/>
          <w:sz w:val="32"/>
          <w:szCs w:val="32"/>
        </w:rPr>
      </w:pPr>
    </w:p>
    <w:p w14:paraId="7D39CA37" w14:textId="2D0F9E76" w:rsidR="00215F5C" w:rsidRPr="00FC6D9B" w:rsidRDefault="00215F5C" w:rsidP="00F26F4B">
      <w:pPr>
        <w:contextualSpacing/>
        <w:rPr>
          <w:rFonts w:ascii="TH SarabunPSK" w:hAnsi="TH SarabunPSK" w:cs="TH SarabunPSK"/>
          <w:color w:val="000000" w:themeColor="text1"/>
          <w:sz w:val="32"/>
          <w:szCs w:val="32"/>
        </w:rPr>
      </w:pPr>
    </w:p>
    <w:p w14:paraId="4B3EDFB8" w14:textId="4619814A" w:rsidR="00215F5C" w:rsidRPr="00FC6D9B" w:rsidRDefault="00215F5C" w:rsidP="00F26F4B">
      <w:pPr>
        <w:contextualSpacing/>
        <w:rPr>
          <w:rFonts w:ascii="TH SarabunPSK" w:hAnsi="TH SarabunPSK" w:cs="TH SarabunPSK"/>
          <w:color w:val="000000" w:themeColor="text1"/>
          <w:sz w:val="32"/>
          <w:szCs w:val="32"/>
        </w:rPr>
      </w:pPr>
    </w:p>
    <w:p w14:paraId="5B81DFDA" w14:textId="2075A496" w:rsidR="00215F5C" w:rsidRPr="00FC6D9B" w:rsidRDefault="00215F5C" w:rsidP="00F26F4B">
      <w:pPr>
        <w:contextualSpacing/>
        <w:rPr>
          <w:rFonts w:ascii="TH SarabunPSK" w:hAnsi="TH SarabunPSK" w:cs="TH SarabunPSK"/>
          <w:color w:val="000000" w:themeColor="text1"/>
          <w:sz w:val="32"/>
          <w:szCs w:val="32"/>
        </w:rPr>
      </w:pPr>
    </w:p>
    <w:p w14:paraId="5C37C1AB" w14:textId="620D9948" w:rsidR="00215F5C" w:rsidRPr="00FC6D9B" w:rsidRDefault="00215F5C" w:rsidP="00F26F4B">
      <w:pPr>
        <w:contextualSpacing/>
        <w:rPr>
          <w:rFonts w:ascii="TH SarabunPSK" w:hAnsi="TH SarabunPSK" w:cs="TH SarabunPSK"/>
          <w:color w:val="000000" w:themeColor="text1"/>
          <w:sz w:val="32"/>
          <w:szCs w:val="32"/>
        </w:rPr>
      </w:pPr>
    </w:p>
    <w:p w14:paraId="3EBE4908" w14:textId="250484A3" w:rsidR="00215F5C" w:rsidRPr="00FC6D9B" w:rsidRDefault="00215F5C" w:rsidP="00F26F4B">
      <w:pPr>
        <w:contextualSpacing/>
        <w:rPr>
          <w:rFonts w:ascii="TH SarabunPSK" w:hAnsi="TH SarabunPSK" w:cs="TH SarabunPSK"/>
          <w:color w:val="000000" w:themeColor="text1"/>
          <w:sz w:val="32"/>
          <w:szCs w:val="32"/>
        </w:rPr>
      </w:pPr>
    </w:p>
    <w:p w14:paraId="396114B1" w14:textId="5C639BF9" w:rsidR="00215F5C" w:rsidRPr="00FC6D9B" w:rsidRDefault="00215F5C" w:rsidP="00F26F4B">
      <w:pPr>
        <w:contextualSpacing/>
        <w:rPr>
          <w:rFonts w:ascii="TH SarabunPSK" w:hAnsi="TH SarabunPSK" w:cs="TH SarabunPSK"/>
          <w:color w:val="000000" w:themeColor="text1"/>
          <w:sz w:val="32"/>
          <w:szCs w:val="32"/>
        </w:rPr>
      </w:pPr>
    </w:p>
    <w:p w14:paraId="746378D8" w14:textId="271FEB0F" w:rsidR="00215F5C" w:rsidRPr="00FC6D9B" w:rsidRDefault="00215F5C" w:rsidP="00F26F4B">
      <w:pPr>
        <w:contextualSpacing/>
        <w:rPr>
          <w:rFonts w:ascii="TH SarabunPSK" w:hAnsi="TH SarabunPSK" w:cs="TH SarabunPSK"/>
          <w:color w:val="000000" w:themeColor="text1"/>
          <w:sz w:val="32"/>
          <w:szCs w:val="32"/>
        </w:rPr>
      </w:pPr>
    </w:p>
    <w:p w14:paraId="0E896A34" w14:textId="48BC18DE" w:rsidR="00215F5C" w:rsidRPr="00FC6D9B" w:rsidRDefault="00215F5C" w:rsidP="00F26F4B">
      <w:pPr>
        <w:contextualSpacing/>
        <w:rPr>
          <w:rFonts w:ascii="TH SarabunPSK" w:hAnsi="TH SarabunPSK" w:cs="TH SarabunPSK"/>
          <w:color w:val="000000" w:themeColor="text1"/>
          <w:sz w:val="32"/>
          <w:szCs w:val="32"/>
        </w:rPr>
      </w:pPr>
    </w:p>
    <w:p w14:paraId="7312DD87" w14:textId="1EF1D48B" w:rsidR="00215F5C" w:rsidRPr="00FC6D9B" w:rsidRDefault="00215F5C" w:rsidP="00F26F4B">
      <w:pPr>
        <w:contextualSpacing/>
        <w:rPr>
          <w:rFonts w:ascii="TH SarabunPSK" w:hAnsi="TH SarabunPSK" w:cs="TH SarabunPSK"/>
          <w:color w:val="000000" w:themeColor="text1"/>
          <w:sz w:val="32"/>
          <w:szCs w:val="32"/>
        </w:rPr>
      </w:pPr>
    </w:p>
    <w:p w14:paraId="3E738A40" w14:textId="3C213D15" w:rsidR="00964888" w:rsidRPr="00FC6D9B" w:rsidRDefault="00964888" w:rsidP="00F26F4B">
      <w:pPr>
        <w:contextualSpacing/>
        <w:rPr>
          <w:rFonts w:ascii="TH SarabunPSK" w:hAnsi="TH SarabunPSK" w:cs="TH SarabunPSK"/>
          <w:color w:val="000000" w:themeColor="text1"/>
          <w:sz w:val="32"/>
          <w:szCs w:val="32"/>
        </w:rPr>
      </w:pPr>
    </w:p>
    <w:p w14:paraId="6231197B" w14:textId="10AB6F22" w:rsidR="0050616F" w:rsidRPr="00FC6D9B" w:rsidRDefault="0050616F" w:rsidP="00F26F4B">
      <w:pPr>
        <w:contextualSpacing/>
        <w:rPr>
          <w:rFonts w:ascii="TH SarabunPSK" w:hAnsi="TH SarabunPSK" w:cs="TH SarabunPSK"/>
          <w:color w:val="000000" w:themeColor="text1"/>
          <w:sz w:val="32"/>
          <w:szCs w:val="32"/>
        </w:rPr>
      </w:pPr>
    </w:p>
    <w:p w14:paraId="1BD330F6" w14:textId="100A1D65" w:rsidR="0050616F" w:rsidRPr="00FC6D9B" w:rsidRDefault="0050616F" w:rsidP="00F26F4B">
      <w:pPr>
        <w:contextualSpacing/>
        <w:rPr>
          <w:rFonts w:ascii="TH SarabunPSK" w:hAnsi="TH SarabunPSK" w:cs="TH SarabunPSK"/>
          <w:color w:val="000000" w:themeColor="text1"/>
          <w:sz w:val="32"/>
          <w:szCs w:val="3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37"/>
        <w:gridCol w:w="7513"/>
      </w:tblGrid>
      <w:tr w:rsidR="00512C4B" w:rsidRPr="00FC6D9B" w14:paraId="6DEDD76E" w14:textId="77777777" w:rsidTr="00964888">
        <w:tc>
          <w:tcPr>
            <w:tcW w:w="2830" w:type="dxa"/>
            <w:gridSpan w:val="2"/>
          </w:tcPr>
          <w:p w14:paraId="56D2E3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tcPr>
          <w:p w14:paraId="737F18F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67984D55" w14:textId="77777777" w:rsidTr="00964888">
        <w:tc>
          <w:tcPr>
            <w:tcW w:w="2830" w:type="dxa"/>
            <w:gridSpan w:val="2"/>
          </w:tcPr>
          <w:p w14:paraId="586E82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tcPr>
          <w:p w14:paraId="22851C3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32146874" w14:textId="77777777" w:rsidTr="00964888">
        <w:tc>
          <w:tcPr>
            <w:tcW w:w="2830" w:type="dxa"/>
            <w:gridSpan w:val="2"/>
          </w:tcPr>
          <w:p w14:paraId="58DBB08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โครงการที่ </w:t>
            </w:r>
          </w:p>
        </w:tc>
        <w:tc>
          <w:tcPr>
            <w:tcW w:w="7513" w:type="dxa"/>
          </w:tcPr>
          <w:p w14:paraId="7F105ED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16.</w:t>
            </w:r>
            <w:r w:rsidRPr="00FC6D9B">
              <w:rPr>
                <w:rFonts w:ascii="TH SarabunPSK" w:hAnsi="TH SarabunPSK" w:cs="TH SarabunPSK"/>
                <w:b/>
                <w:bCs/>
                <w:color w:val="000000" w:themeColor="text1"/>
                <w:sz w:val="32"/>
                <w:szCs w:val="32"/>
                <w:cs/>
              </w:rPr>
              <w:t xml:space="preserve">การบริบาลฟื้นสภาพระยะกลาง </w:t>
            </w:r>
            <w:r w:rsidRPr="00FC6D9B">
              <w:rPr>
                <w:rFonts w:ascii="TH SarabunPSK" w:hAnsi="TH SarabunPSK" w:cs="TH SarabunPSK"/>
                <w:b/>
                <w:bCs/>
                <w:color w:val="000000" w:themeColor="text1"/>
                <w:sz w:val="32"/>
                <w:szCs w:val="32"/>
              </w:rPr>
              <w:t>(Intermediate care; IMC)</w:t>
            </w:r>
          </w:p>
        </w:tc>
      </w:tr>
      <w:tr w:rsidR="00512C4B" w:rsidRPr="00FC6D9B" w14:paraId="12780543" w14:textId="77777777" w:rsidTr="00964888">
        <w:tc>
          <w:tcPr>
            <w:tcW w:w="2830" w:type="dxa"/>
            <w:gridSpan w:val="2"/>
          </w:tcPr>
          <w:p w14:paraId="53F8031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513" w:type="dxa"/>
          </w:tcPr>
          <w:p w14:paraId="6C9B0768" w14:textId="7A5B8E9F"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00052C4F"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 และประเทศ</w:t>
            </w:r>
          </w:p>
        </w:tc>
      </w:tr>
      <w:tr w:rsidR="00512C4B" w:rsidRPr="00FC6D9B" w14:paraId="3601AA1C" w14:textId="77777777" w:rsidTr="00964888">
        <w:tc>
          <w:tcPr>
            <w:tcW w:w="2830" w:type="dxa"/>
            <w:gridSpan w:val="2"/>
          </w:tcPr>
          <w:p w14:paraId="216EA52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513" w:type="dxa"/>
          </w:tcPr>
          <w:p w14:paraId="2CC2530F" w14:textId="77777777" w:rsidR="00215F5C" w:rsidRPr="00FC6D9B" w:rsidRDefault="00215F5C" w:rsidP="00F26F4B">
            <w:pPr>
              <w:pStyle w:val="ListParagraph"/>
              <w:ind w:left="0"/>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35.</w:t>
            </w:r>
            <w:r w:rsidRPr="00FC6D9B">
              <w:rPr>
                <w:rFonts w:ascii="TH SarabunPSK" w:hAnsi="TH SarabunPSK" w:cs="TH SarabunPSK"/>
                <w:b/>
                <w:bCs/>
                <w:color w:val="000000" w:themeColor="text1"/>
                <w:sz w:val="32"/>
                <w:szCs w:val="32"/>
                <w:cs/>
              </w:rPr>
              <w:t xml:space="preserve">ร้อยละของโรงพยาบาลระดับ </w:t>
            </w:r>
            <w:r w:rsidRPr="00FC6D9B">
              <w:rPr>
                <w:rFonts w:ascii="TH SarabunPSK" w:hAnsi="TH SarabunPSK" w:cs="TH SarabunPSK"/>
                <w:b/>
                <w:bCs/>
                <w:color w:val="000000" w:themeColor="text1"/>
                <w:sz w:val="32"/>
                <w:szCs w:val="32"/>
              </w:rPr>
              <w:t xml:space="preserve">M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F </w:t>
            </w:r>
            <w:r w:rsidRPr="00FC6D9B">
              <w:rPr>
                <w:rFonts w:ascii="TH SarabunPSK" w:hAnsi="TH SarabunPSK" w:cs="TH SarabunPSK"/>
                <w:b/>
                <w:bCs/>
                <w:color w:val="000000" w:themeColor="text1"/>
                <w:sz w:val="32"/>
                <w:szCs w:val="32"/>
                <w:cs/>
              </w:rPr>
              <w:t xml:space="preserve">ในจังหวัดที่ให้การบริบาลฟื้นสภาพระยะกลางแบบผู้ป่วยใน </w:t>
            </w:r>
            <w:r w:rsidRPr="00FC6D9B">
              <w:rPr>
                <w:rFonts w:ascii="TH SarabunPSK" w:hAnsi="TH SarabunPSK" w:cs="TH SarabunPSK"/>
                <w:b/>
                <w:bCs/>
                <w:color w:val="000000" w:themeColor="text1"/>
                <w:sz w:val="32"/>
                <w:szCs w:val="32"/>
              </w:rPr>
              <w:t>(intermediate bed/ward)</w:t>
            </w:r>
          </w:p>
          <w:p w14:paraId="35F93F6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เป้าหมาย ผู้ป่วย </w:t>
            </w:r>
            <w:r w:rsidRPr="00FC6D9B">
              <w:rPr>
                <w:rFonts w:ascii="TH SarabunPSK" w:hAnsi="TH SarabunPSK" w:cs="TH SarabunPSK"/>
                <w:b/>
                <w:bCs/>
                <w:color w:val="000000" w:themeColor="text1"/>
                <w:sz w:val="32"/>
                <w:szCs w:val="32"/>
              </w:rPr>
              <w:t xml:space="preserve">Stroke, Traumatic Brain Injury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Spinal Cord Injury </w:t>
            </w:r>
            <w:r w:rsidRPr="00FC6D9B">
              <w:rPr>
                <w:rFonts w:ascii="TH SarabunPSK" w:hAnsi="TH SarabunPSK" w:cs="TH SarabunPSK"/>
                <w:b/>
                <w:bCs/>
                <w:color w:val="000000" w:themeColor="text1"/>
                <w:sz w:val="32"/>
                <w:szCs w:val="32"/>
                <w:cs/>
              </w:rPr>
              <w:t xml:space="preserve">ที่รอดชีวิตและมีคะแนน </w:t>
            </w:r>
            <w:r w:rsidRPr="00FC6D9B">
              <w:rPr>
                <w:rFonts w:ascii="TH SarabunPSK" w:hAnsi="TH SarabunPSK" w:cs="TH SarabunPSK"/>
                <w:b/>
                <w:bCs/>
                <w:color w:val="000000" w:themeColor="text1"/>
                <w:sz w:val="32"/>
                <w:szCs w:val="32"/>
              </w:rPr>
              <w:t>Barthel index &lt;</w:t>
            </w:r>
            <w:r w:rsidRPr="00FC6D9B">
              <w:rPr>
                <w:rFonts w:ascii="TH SarabunPSK" w:hAnsi="TH SarabunPSK" w:cs="TH SarabunPSK"/>
                <w:b/>
                <w:bCs/>
                <w:color w:val="000000" w:themeColor="text1"/>
                <w:sz w:val="32"/>
                <w:szCs w:val="32"/>
                <w:cs/>
              </w:rPr>
              <w:t xml:space="preserve">15 รวมทั้งคะแนน </w:t>
            </w:r>
            <w:r w:rsidRPr="00FC6D9B">
              <w:rPr>
                <w:rFonts w:ascii="TH SarabunPSK" w:hAnsi="TH SarabunPSK" w:cs="TH SarabunPSK"/>
                <w:b/>
                <w:bCs/>
                <w:color w:val="000000" w:themeColor="text1"/>
                <w:sz w:val="32"/>
                <w:szCs w:val="32"/>
              </w:rPr>
              <w:t xml:space="preserve">Barthel index </w:t>
            </w:r>
            <w:r w:rsidRPr="00FC6D9B">
              <w:rPr>
                <w:rFonts w:ascii="TH SarabunPSK" w:hAnsi="TH SarabunPSK" w:cs="TH SarabunPSK"/>
                <w:b/>
                <w:bCs/>
                <w:color w:val="000000" w:themeColor="text1"/>
                <w:sz w:val="32"/>
                <w:szCs w:val="32"/>
                <w:u w:val="single"/>
              </w:rPr>
              <w:t>&gt;</w:t>
            </w:r>
            <w:r w:rsidRPr="00FC6D9B">
              <w:rPr>
                <w:rFonts w:ascii="TH SarabunPSK" w:hAnsi="TH SarabunPSK" w:cs="TH SarabunPSK"/>
                <w:b/>
                <w:bCs/>
                <w:color w:val="000000" w:themeColor="text1"/>
                <w:sz w:val="32"/>
                <w:szCs w:val="32"/>
              </w:rPr>
              <w:t xml:space="preserve">15 with multiple impairment </w:t>
            </w:r>
            <w:r w:rsidRPr="00FC6D9B">
              <w:rPr>
                <w:rFonts w:ascii="TH SarabunPSK" w:hAnsi="TH SarabunPSK" w:cs="TH SarabunPSK"/>
                <w:b/>
                <w:bCs/>
                <w:color w:val="000000" w:themeColor="text1"/>
                <w:sz w:val="32"/>
                <w:szCs w:val="32"/>
                <w:cs/>
              </w:rPr>
              <w:t xml:space="preserve">ได้รับการบริบาลฟื้นสภาพระยะกลางและติดตามจนครบ 6 เดือน หรือจน </w:t>
            </w:r>
            <w:r w:rsidRPr="00FC6D9B">
              <w:rPr>
                <w:rFonts w:ascii="TH SarabunPSK" w:hAnsi="TH SarabunPSK" w:cs="TH SarabunPSK"/>
                <w:b/>
                <w:bCs/>
                <w:color w:val="000000" w:themeColor="text1"/>
                <w:sz w:val="32"/>
                <w:szCs w:val="32"/>
              </w:rPr>
              <w:t xml:space="preserve">Barthel index = </w:t>
            </w:r>
            <w:r w:rsidRPr="00FC6D9B">
              <w:rPr>
                <w:rFonts w:ascii="TH SarabunPSK" w:hAnsi="TH SarabunPSK" w:cs="TH SarabunPSK"/>
                <w:b/>
                <w:bCs/>
                <w:color w:val="000000" w:themeColor="text1"/>
                <w:sz w:val="32"/>
                <w:szCs w:val="32"/>
                <w:cs/>
              </w:rPr>
              <w:t>20</w:t>
            </w:r>
          </w:p>
        </w:tc>
      </w:tr>
      <w:tr w:rsidR="00512C4B" w:rsidRPr="00FC6D9B" w14:paraId="360686ED" w14:textId="77777777" w:rsidTr="00964888">
        <w:tc>
          <w:tcPr>
            <w:tcW w:w="2830" w:type="dxa"/>
            <w:gridSpan w:val="2"/>
          </w:tcPr>
          <w:p w14:paraId="78E7B2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tcPr>
          <w:p w14:paraId="6BAF8A9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การบริบาลฟื้นสภาพผู้ป่วยระยะกลาง</w:t>
            </w:r>
            <w:r w:rsidRPr="00FC6D9B">
              <w:rPr>
                <w:rFonts w:ascii="TH SarabunPSK" w:hAnsi="TH SarabunPSK" w:cs="TH SarabunPSK"/>
                <w:color w:val="000000" w:themeColor="text1"/>
                <w:sz w:val="32"/>
                <w:szCs w:val="32"/>
                <w:cs/>
              </w:rPr>
              <w:t xml:space="preserve">ที่มีอาการทางคลินิกผ่านพ้นภาวะวิกฤติและมีอาการคงที่ แต่ยังคงมีความผิดปกติของร่างกายบางส่วนอยู่และมีข้อจำกัดในการปฏิบัติกิจกรรมในชีวิตประจำวัน </w:t>
            </w:r>
            <w:r w:rsidRPr="00FC6D9B">
              <w:rPr>
                <w:rFonts w:ascii="TH SarabunPSK" w:hAnsi="TH SarabunPSK" w:cs="TH SarabunPSK"/>
                <w:color w:val="000000" w:themeColor="text1"/>
                <w:sz w:val="32"/>
                <w:szCs w:val="32"/>
                <w:u w:val="single"/>
                <w:cs/>
              </w:rPr>
              <w:t>จำเป็นต้องได้รับบริการฟื้นฟูสมรรถภาพทางการแพทย์โดยทีมสหวิชาชีพ (</w:t>
            </w:r>
            <w:r w:rsidRPr="00FC6D9B">
              <w:rPr>
                <w:rFonts w:ascii="TH SarabunPSK" w:hAnsi="TH SarabunPSK" w:cs="TH SarabunPSK"/>
                <w:color w:val="000000" w:themeColor="text1"/>
                <w:sz w:val="32"/>
                <w:szCs w:val="32"/>
                <w:u w:val="single"/>
              </w:rPr>
              <w:t>multidisciplinary approach</w:t>
            </w:r>
            <w:r w:rsidRPr="00FC6D9B">
              <w:rPr>
                <w:rFonts w:ascii="TH SarabunPSK" w:hAnsi="TH SarabunPSK" w:cs="TH SarabunPSK"/>
                <w:color w:val="000000" w:themeColor="text1"/>
                <w:sz w:val="32"/>
                <w:szCs w:val="32"/>
                <w:u w:val="single"/>
                <w:cs/>
              </w:rPr>
              <w:t xml:space="preserve">) อย่างต่อเนื่องจนครบ </w:t>
            </w:r>
            <w:r w:rsidRPr="00FC6D9B">
              <w:rPr>
                <w:rFonts w:ascii="TH SarabunPSK" w:hAnsi="TH SarabunPSK" w:cs="TH SarabunPSK"/>
                <w:color w:val="000000" w:themeColor="text1"/>
                <w:sz w:val="32"/>
                <w:szCs w:val="32"/>
                <w:u w:val="single"/>
              </w:rPr>
              <w:t xml:space="preserve">6 </w:t>
            </w:r>
            <w:r w:rsidRPr="00FC6D9B">
              <w:rPr>
                <w:rFonts w:ascii="TH SarabunPSK" w:hAnsi="TH SarabunPSK" w:cs="TH SarabunPSK"/>
                <w:color w:val="000000" w:themeColor="text1"/>
                <w:sz w:val="32"/>
                <w:szCs w:val="32"/>
                <w:u w:val="single"/>
                <w:cs/>
              </w:rPr>
              <w:t>เดือน</w:t>
            </w:r>
            <w:r w:rsidRPr="00FC6D9B">
              <w:rPr>
                <w:rFonts w:ascii="TH SarabunPSK" w:hAnsi="TH SarabunPSK" w:cs="TH SarabunPSK"/>
                <w:color w:val="000000" w:themeColor="text1"/>
                <w:sz w:val="32"/>
                <w:szCs w:val="32"/>
                <w:cs/>
              </w:rPr>
              <w:t>ตั้งแต่ในโรงพยาบาลจนถึงชุมชน เพื่อเพิ่มสมรรถนะร่างกาย จิตใจ ในการปฏิบัติกิจวัตรประจำวัน และลดความพิการหรือภาวะทุพพลภาพ รวมทั้งกลับสู่สังคมได้อย่างเต็มศักยภาพ โดยมีการให้บริการผู้ป่วยระยะกลางใน รพ.ทุกระดับ (</w:t>
            </w:r>
            <w:r w:rsidRPr="00FC6D9B">
              <w:rPr>
                <w:rFonts w:ascii="TH SarabunPSK" w:hAnsi="TH SarabunPSK" w:cs="TH SarabunPSK"/>
                <w:color w:val="000000" w:themeColor="text1"/>
                <w:sz w:val="32"/>
                <w:szCs w:val="32"/>
              </w:rPr>
              <w:t xml:space="preserve">A, S: </w:t>
            </w:r>
            <w:r w:rsidRPr="00FC6D9B">
              <w:rPr>
                <w:rFonts w:ascii="TH SarabunPSK" w:hAnsi="TH SarabunPSK" w:cs="TH SarabunPSK"/>
                <w:color w:val="000000" w:themeColor="text1"/>
                <w:sz w:val="32"/>
                <w:szCs w:val="32"/>
                <w:cs/>
              </w:rPr>
              <w:t xml:space="preserve">เป็นโรงพยาบาลแม่ข่าย </w:t>
            </w:r>
            <w:r w:rsidRPr="00FC6D9B">
              <w:rPr>
                <w:rFonts w:ascii="TH SarabunPSK" w:hAnsi="TH SarabunPSK" w:cs="TH SarabunPSK"/>
                <w:color w:val="000000" w:themeColor="text1"/>
                <w:sz w:val="32"/>
                <w:szCs w:val="32"/>
              </w:rPr>
              <w:t xml:space="preserve">M, F: </w:t>
            </w:r>
            <w:r w:rsidRPr="00FC6D9B">
              <w:rPr>
                <w:rFonts w:ascii="TH SarabunPSK" w:hAnsi="TH SarabunPSK" w:cs="TH SarabunPSK"/>
                <w:color w:val="000000" w:themeColor="text1"/>
                <w:sz w:val="32"/>
                <w:szCs w:val="32"/>
                <w:cs/>
              </w:rPr>
              <w:t xml:space="preserve">โรงพยาบาลลูกข่ายและให้บริการ </w:t>
            </w:r>
            <w:r w:rsidRPr="00FC6D9B">
              <w:rPr>
                <w:rFonts w:ascii="TH SarabunPSK" w:hAnsi="TH SarabunPSK" w:cs="TH SarabunPSK"/>
                <w:color w:val="000000" w:themeColor="text1"/>
                <w:sz w:val="32"/>
                <w:szCs w:val="32"/>
              </w:rPr>
              <w:t>intermediate bed/ward)</w:t>
            </w:r>
          </w:p>
          <w:p w14:paraId="486578AF" w14:textId="77777777" w:rsidR="00215F5C" w:rsidRPr="00FC6D9B" w:rsidRDefault="00215F5C" w:rsidP="00F26F4B">
            <w:pPr>
              <w:contextualSpacing/>
              <w:jc w:val="thaiDistribute"/>
              <w:rPr>
                <w:rFonts w:ascii="TH SarabunPSK" w:hAnsi="TH SarabunPSK" w:cs="TH SarabunPSK"/>
                <w:color w:val="000000" w:themeColor="text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551"/>
              <w:gridCol w:w="3458"/>
            </w:tblGrid>
            <w:tr w:rsidR="00512C4B" w:rsidRPr="00FC6D9B" w14:paraId="5CBBED55" w14:textId="77777777" w:rsidTr="00FC0FD1">
              <w:trPr>
                <w:tblHeader/>
                <w:jc w:val="center"/>
              </w:trPr>
              <w:tc>
                <w:tcPr>
                  <w:tcW w:w="1270" w:type="dxa"/>
                </w:tcPr>
                <w:p w14:paraId="77D3AEB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คำย่อ</w:t>
                  </w:r>
                </w:p>
              </w:tc>
              <w:tc>
                <w:tcPr>
                  <w:tcW w:w="2551" w:type="dxa"/>
                </w:tcPr>
                <w:p w14:paraId="0EE24D7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คำเต็ม</w:t>
                  </w:r>
                </w:p>
              </w:tc>
              <w:tc>
                <w:tcPr>
                  <w:tcW w:w="3458" w:type="dxa"/>
                </w:tcPr>
                <w:p w14:paraId="1AC3987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คำอธิบาย</w:t>
                  </w:r>
                </w:p>
              </w:tc>
            </w:tr>
            <w:tr w:rsidR="00512C4B" w:rsidRPr="00FC6D9B" w14:paraId="26B13188" w14:textId="77777777" w:rsidTr="00FC0FD1">
              <w:trPr>
                <w:jc w:val="center"/>
              </w:trPr>
              <w:tc>
                <w:tcPr>
                  <w:tcW w:w="1270" w:type="dxa"/>
                </w:tcPr>
                <w:p w14:paraId="308CBE4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BI</w:t>
                  </w:r>
                </w:p>
              </w:tc>
              <w:tc>
                <w:tcPr>
                  <w:tcW w:w="2551" w:type="dxa"/>
                </w:tcPr>
                <w:p w14:paraId="226B9E6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Barthel ADL index</w:t>
                  </w:r>
                </w:p>
              </w:tc>
              <w:tc>
                <w:tcPr>
                  <w:tcW w:w="3458" w:type="dxa"/>
                </w:tcPr>
                <w:p w14:paraId="15A99B22" w14:textId="4E785B83"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แบบประเมินสมรรถนะความสามารถทำกิจวัตรประจำวันบาร์เทล ที่มีคะแนนเต็มเท่ากับ </w:t>
                  </w:r>
                  <w:r w:rsidR="00052C4F" w:rsidRPr="00FC6D9B">
                    <w:rPr>
                      <w:rFonts w:ascii="TH SarabunPSK" w:hAnsi="TH SarabunPSK" w:cs="TH SarabunPSK"/>
                      <w:color w:val="000000" w:themeColor="text1"/>
                      <w:sz w:val="32"/>
                      <w:szCs w:val="32"/>
                    </w:rPr>
                    <w:t>20</w:t>
                  </w:r>
                </w:p>
              </w:tc>
            </w:tr>
            <w:tr w:rsidR="00512C4B" w:rsidRPr="00FC6D9B" w14:paraId="75956A94" w14:textId="77777777" w:rsidTr="00FC0FD1">
              <w:trPr>
                <w:jc w:val="center"/>
              </w:trPr>
              <w:tc>
                <w:tcPr>
                  <w:tcW w:w="1270" w:type="dxa"/>
                </w:tcPr>
                <w:p w14:paraId="76C6018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IMC</w:t>
                  </w:r>
                </w:p>
              </w:tc>
              <w:tc>
                <w:tcPr>
                  <w:tcW w:w="2551" w:type="dxa"/>
                </w:tcPr>
                <w:p w14:paraId="2534763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Intermediate care</w:t>
                  </w:r>
                </w:p>
              </w:tc>
              <w:tc>
                <w:tcPr>
                  <w:tcW w:w="3458" w:type="dxa"/>
                </w:tcPr>
                <w:p w14:paraId="68A74F2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การบริบาลฟื้นสภาพระยะกลาง</w:t>
                  </w:r>
                </w:p>
              </w:tc>
            </w:tr>
            <w:tr w:rsidR="00512C4B" w:rsidRPr="00FC6D9B" w14:paraId="75FDF8C5" w14:textId="77777777" w:rsidTr="00FC0FD1">
              <w:trPr>
                <w:jc w:val="center"/>
              </w:trPr>
              <w:tc>
                <w:tcPr>
                  <w:tcW w:w="1270" w:type="dxa"/>
                </w:tcPr>
                <w:p w14:paraId="0026ABE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IPD</w:t>
                  </w:r>
                </w:p>
              </w:tc>
              <w:tc>
                <w:tcPr>
                  <w:tcW w:w="2551" w:type="dxa"/>
                </w:tcPr>
                <w:p w14:paraId="669E55D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In-patient department</w:t>
                  </w:r>
                </w:p>
              </w:tc>
              <w:tc>
                <w:tcPr>
                  <w:tcW w:w="3458" w:type="dxa"/>
                </w:tcPr>
                <w:p w14:paraId="634F585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หอผู้ป่วยในที่รับผู้ป่วยเข้านอนในโรงพยาบาลเพื่อการบำบัดรักษา</w:t>
                  </w:r>
                </w:p>
              </w:tc>
            </w:tr>
            <w:tr w:rsidR="00512C4B" w:rsidRPr="00FC6D9B" w14:paraId="7C5EC5D5" w14:textId="77777777" w:rsidTr="00FC0FD1">
              <w:trPr>
                <w:jc w:val="center"/>
              </w:trPr>
              <w:tc>
                <w:tcPr>
                  <w:tcW w:w="1270" w:type="dxa"/>
                </w:tcPr>
                <w:p w14:paraId="2B3D899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Stroke </w:t>
                  </w:r>
                </w:p>
              </w:tc>
              <w:tc>
                <w:tcPr>
                  <w:tcW w:w="2551" w:type="dxa"/>
                </w:tcPr>
                <w:p w14:paraId="72D5232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Cerebrovascular accident</w:t>
                  </w:r>
                </w:p>
              </w:tc>
              <w:tc>
                <w:tcPr>
                  <w:tcW w:w="3458" w:type="dxa"/>
                </w:tcPr>
                <w:p w14:paraId="75B358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การวินิจฉัยโรคหลอดเลือดสมอง 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6</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I64</w:t>
                  </w:r>
                </w:p>
              </w:tc>
            </w:tr>
            <w:tr w:rsidR="00512C4B" w:rsidRPr="00FC6D9B" w14:paraId="6EB31E64" w14:textId="77777777" w:rsidTr="00FC0FD1">
              <w:trPr>
                <w:jc w:val="center"/>
              </w:trPr>
              <w:tc>
                <w:tcPr>
                  <w:tcW w:w="1270" w:type="dxa"/>
                </w:tcPr>
                <w:p w14:paraId="5AD8717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TBI</w:t>
                  </w:r>
                </w:p>
              </w:tc>
              <w:tc>
                <w:tcPr>
                  <w:tcW w:w="2551" w:type="dxa"/>
                </w:tcPr>
                <w:p w14:paraId="3C86C50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traumatic brain injury</w:t>
                  </w:r>
                </w:p>
              </w:tc>
              <w:tc>
                <w:tcPr>
                  <w:tcW w:w="3458" w:type="dxa"/>
                </w:tcPr>
                <w:p w14:paraId="69990B04" w14:textId="77777777" w:rsidR="00215F5C"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การวินิจฉัยบาดเจ็บสมองที่เกิดจากภยันตราย 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S061 – S069</w:t>
                  </w:r>
                </w:p>
                <w:p w14:paraId="0BD7EC0E" w14:textId="77777777" w:rsidR="00FC0FD1" w:rsidRDefault="00FC0FD1" w:rsidP="00F26F4B">
                  <w:pPr>
                    <w:contextualSpacing/>
                    <w:jc w:val="thaiDistribute"/>
                    <w:rPr>
                      <w:rFonts w:ascii="TH SarabunPSK" w:hAnsi="TH SarabunPSK" w:cs="TH SarabunPSK"/>
                      <w:color w:val="000000" w:themeColor="text1"/>
                      <w:sz w:val="32"/>
                      <w:szCs w:val="32"/>
                    </w:rPr>
                  </w:pPr>
                </w:p>
                <w:p w14:paraId="194106EB" w14:textId="2F48830A" w:rsidR="00FC0FD1" w:rsidRPr="00FC6D9B" w:rsidRDefault="00FC0FD1" w:rsidP="00F26F4B">
                  <w:pPr>
                    <w:contextualSpacing/>
                    <w:jc w:val="thaiDistribute"/>
                    <w:rPr>
                      <w:rFonts w:ascii="TH SarabunPSK" w:hAnsi="TH SarabunPSK" w:cs="TH SarabunPSK"/>
                      <w:color w:val="000000" w:themeColor="text1"/>
                      <w:sz w:val="32"/>
                      <w:szCs w:val="32"/>
                    </w:rPr>
                  </w:pPr>
                </w:p>
              </w:tc>
            </w:tr>
            <w:tr w:rsidR="00512C4B" w:rsidRPr="00FC6D9B" w14:paraId="493E6AD8" w14:textId="77777777" w:rsidTr="00FC0FD1">
              <w:trPr>
                <w:tblHeader/>
                <w:jc w:val="center"/>
              </w:trPr>
              <w:tc>
                <w:tcPr>
                  <w:tcW w:w="1270" w:type="dxa"/>
                </w:tcPr>
                <w:p w14:paraId="26BAD5F6"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คำย่อ</w:t>
                  </w:r>
                </w:p>
              </w:tc>
              <w:tc>
                <w:tcPr>
                  <w:tcW w:w="2551" w:type="dxa"/>
                </w:tcPr>
                <w:p w14:paraId="68AF1488"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คำเต็ม</w:t>
                  </w:r>
                </w:p>
              </w:tc>
              <w:tc>
                <w:tcPr>
                  <w:tcW w:w="3458" w:type="dxa"/>
                </w:tcPr>
                <w:p w14:paraId="1FB3A144"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คำอธิบาย</w:t>
                  </w:r>
                </w:p>
              </w:tc>
            </w:tr>
            <w:tr w:rsidR="00512C4B" w:rsidRPr="00FC6D9B" w14:paraId="59A9282A" w14:textId="77777777" w:rsidTr="00FC0FD1">
              <w:trPr>
                <w:jc w:val="center"/>
              </w:trPr>
              <w:tc>
                <w:tcPr>
                  <w:tcW w:w="1270" w:type="dxa"/>
                </w:tcPr>
                <w:p w14:paraId="68A1C4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SCI</w:t>
                  </w:r>
                </w:p>
              </w:tc>
              <w:tc>
                <w:tcPr>
                  <w:tcW w:w="2551" w:type="dxa"/>
                </w:tcPr>
                <w:p w14:paraId="210CE02A"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spinal cord injury</w:t>
                  </w:r>
                </w:p>
              </w:tc>
              <w:tc>
                <w:tcPr>
                  <w:tcW w:w="3458" w:type="dxa"/>
                </w:tcPr>
                <w:p w14:paraId="06006E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การวินิจฉัยบาดเจ็บไขสันหลังจากภยันตราย</w:t>
                  </w:r>
                  <w:r w:rsidRPr="00FC6D9B">
                    <w:rPr>
                      <w:rFonts w:ascii="TH SarabunPSK" w:hAnsi="TH SarabunPSK" w:cs="TH SarabunPSK"/>
                      <w:color w:val="000000" w:themeColor="text1"/>
                      <w:sz w:val="32"/>
                      <w:szCs w:val="32"/>
                    </w:rPr>
                    <w:t xml:space="preserve"> (traumatic) </w:t>
                  </w:r>
                  <w:r w:rsidRPr="00FC6D9B">
                    <w:rPr>
                      <w:rFonts w:ascii="TH SarabunPSK" w:hAnsi="TH SarabunPSK" w:cs="TH SarabunPSK"/>
                      <w:color w:val="000000" w:themeColor="text1"/>
                      <w:sz w:val="32"/>
                      <w:szCs w:val="32"/>
                      <w:cs/>
                    </w:rPr>
                    <w:t xml:space="preserve">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 xml:space="preserve"> S14.0 – S14.1 S24.0 – S24.1 S34.0 – S34.1 S34.3</w:t>
                  </w:r>
                </w:p>
              </w:tc>
            </w:tr>
            <w:tr w:rsidR="00512C4B" w:rsidRPr="00FC6D9B" w14:paraId="1EEFE9F0" w14:textId="77777777" w:rsidTr="00FC0FD1">
              <w:trPr>
                <w:jc w:val="center"/>
              </w:trPr>
              <w:tc>
                <w:tcPr>
                  <w:tcW w:w="1270" w:type="dxa"/>
                </w:tcPr>
                <w:p w14:paraId="4976A8FA"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c>
                <w:tcPr>
                  <w:tcW w:w="2551" w:type="dxa"/>
                </w:tcPr>
                <w:p w14:paraId="683D50D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Multiple Impairment</w:t>
                  </w:r>
                </w:p>
              </w:tc>
              <w:tc>
                <w:tcPr>
                  <w:tcW w:w="3458" w:type="dxa"/>
                </w:tcPr>
                <w:p w14:paraId="13542A8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ผู้ป่วยที่มีความบกพร่องตั้งแต่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ระบบขึ้นไป ได้แก่ </w:t>
                  </w:r>
                  <w:r w:rsidRPr="00FC6D9B">
                    <w:rPr>
                      <w:rFonts w:ascii="TH SarabunPSK" w:hAnsi="TH SarabunPSK" w:cs="TH SarabunPSK"/>
                      <w:color w:val="000000" w:themeColor="text1"/>
                      <w:sz w:val="32"/>
                      <w:szCs w:val="32"/>
                    </w:rPr>
                    <w:t>swallowing problem, communication problem, mobility problem, cognitive and perception problem, bowel and bladder problem</w:t>
                  </w:r>
                </w:p>
              </w:tc>
            </w:tr>
            <w:tr w:rsidR="00512C4B" w:rsidRPr="00FC6D9B" w14:paraId="6D3BD0A1" w14:textId="77777777" w:rsidTr="00FC0FD1">
              <w:trPr>
                <w:jc w:val="center"/>
              </w:trPr>
              <w:tc>
                <w:tcPr>
                  <w:tcW w:w="1270" w:type="dxa"/>
                </w:tcPr>
                <w:p w14:paraId="74EE69C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p>
              </w:tc>
              <w:tc>
                <w:tcPr>
                  <w:tcW w:w="2551" w:type="dxa"/>
                </w:tcPr>
                <w:p w14:paraId="795E314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โรงพยาบาลศูนย์</w:t>
                  </w:r>
                </w:p>
              </w:tc>
              <w:tc>
                <w:tcPr>
                  <w:tcW w:w="3458" w:type="dxa"/>
                </w:tcPr>
                <w:p w14:paraId="2D95F74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0B04D893" w14:textId="77777777" w:rsidTr="00FC0FD1">
              <w:trPr>
                <w:jc w:val="center"/>
              </w:trPr>
              <w:tc>
                <w:tcPr>
                  <w:tcW w:w="1270" w:type="dxa"/>
                </w:tcPr>
                <w:p w14:paraId="2ABFA40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w:t>
                  </w:r>
                </w:p>
              </w:tc>
              <w:tc>
                <w:tcPr>
                  <w:tcW w:w="2551" w:type="dxa"/>
                </w:tcPr>
                <w:p w14:paraId="15047D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โรงพยาบาลทั่วไปขนาดใหญ่</w:t>
                  </w:r>
                </w:p>
              </w:tc>
              <w:tc>
                <w:tcPr>
                  <w:tcW w:w="3458" w:type="dxa"/>
                </w:tcPr>
                <w:p w14:paraId="6861CD1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1D80A33C" w14:textId="77777777" w:rsidTr="00FC0FD1">
              <w:trPr>
                <w:jc w:val="center"/>
              </w:trPr>
              <w:tc>
                <w:tcPr>
                  <w:tcW w:w="1270" w:type="dxa"/>
                </w:tcPr>
                <w:p w14:paraId="53F5393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M1</w:t>
                  </w:r>
                </w:p>
              </w:tc>
              <w:tc>
                <w:tcPr>
                  <w:tcW w:w="2551" w:type="dxa"/>
                </w:tcPr>
                <w:p w14:paraId="01A2086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โรงพยาบาลทั่วไปขนาดเล็ก</w:t>
                  </w:r>
                </w:p>
              </w:tc>
              <w:tc>
                <w:tcPr>
                  <w:tcW w:w="3458" w:type="dxa"/>
                </w:tcPr>
                <w:p w14:paraId="4029C53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4611225A" w14:textId="77777777" w:rsidTr="00FC0FD1">
              <w:trPr>
                <w:jc w:val="center"/>
              </w:trPr>
              <w:tc>
                <w:tcPr>
                  <w:tcW w:w="1270" w:type="dxa"/>
                </w:tcPr>
                <w:p w14:paraId="6B02ED3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M2</w:t>
                  </w:r>
                </w:p>
              </w:tc>
              <w:tc>
                <w:tcPr>
                  <w:tcW w:w="2551" w:type="dxa"/>
                </w:tcPr>
                <w:p w14:paraId="6A534E9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โรงพยาบาลชุมชนเพื่อรับส่งต่อผู้ป่วย</w:t>
                  </w:r>
                </w:p>
              </w:tc>
              <w:tc>
                <w:tcPr>
                  <w:tcW w:w="3458" w:type="dxa"/>
                </w:tcPr>
                <w:p w14:paraId="18F9E69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120 เตียงขึ้นไป</w:t>
                  </w:r>
                </w:p>
              </w:tc>
            </w:tr>
            <w:tr w:rsidR="00512C4B" w:rsidRPr="00FC6D9B" w14:paraId="39E56A13" w14:textId="77777777" w:rsidTr="00FC0FD1">
              <w:trPr>
                <w:jc w:val="center"/>
              </w:trPr>
              <w:tc>
                <w:tcPr>
                  <w:tcW w:w="1270" w:type="dxa"/>
                </w:tcPr>
                <w:p w14:paraId="1A5FA03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F1</w:t>
                  </w:r>
                </w:p>
              </w:tc>
              <w:tc>
                <w:tcPr>
                  <w:tcW w:w="2551" w:type="dxa"/>
                </w:tcPr>
                <w:p w14:paraId="6191A5A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โรงพยาบาลชุมชนขนาดใหญ่</w:t>
                  </w:r>
                </w:p>
              </w:tc>
              <w:tc>
                <w:tcPr>
                  <w:tcW w:w="3458" w:type="dxa"/>
                </w:tcPr>
                <w:p w14:paraId="2B8C214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60-120 เตียง</w:t>
                  </w:r>
                </w:p>
              </w:tc>
            </w:tr>
            <w:tr w:rsidR="00512C4B" w:rsidRPr="00FC6D9B" w14:paraId="556AAE68" w14:textId="77777777" w:rsidTr="00FC0FD1">
              <w:trPr>
                <w:jc w:val="center"/>
              </w:trPr>
              <w:tc>
                <w:tcPr>
                  <w:tcW w:w="1270" w:type="dxa"/>
                </w:tcPr>
                <w:p w14:paraId="3123271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F2</w:t>
                  </w:r>
                </w:p>
              </w:tc>
              <w:tc>
                <w:tcPr>
                  <w:tcW w:w="2551" w:type="dxa"/>
                </w:tcPr>
                <w:p w14:paraId="2CA0063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โรงพยาบาลชุมชนขนาดกลาง</w:t>
                  </w:r>
                </w:p>
              </w:tc>
              <w:tc>
                <w:tcPr>
                  <w:tcW w:w="3458" w:type="dxa"/>
                </w:tcPr>
                <w:p w14:paraId="121BF3F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30-90 เตียง</w:t>
                  </w:r>
                </w:p>
              </w:tc>
            </w:tr>
            <w:tr w:rsidR="00512C4B" w:rsidRPr="00FC6D9B" w14:paraId="2EF532FD" w14:textId="77777777" w:rsidTr="00FC0FD1">
              <w:trPr>
                <w:jc w:val="center"/>
              </w:trPr>
              <w:tc>
                <w:tcPr>
                  <w:tcW w:w="1270" w:type="dxa"/>
                </w:tcPr>
                <w:p w14:paraId="78B1B2A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F3</w:t>
                  </w:r>
                </w:p>
              </w:tc>
              <w:tc>
                <w:tcPr>
                  <w:tcW w:w="2551" w:type="dxa"/>
                </w:tcPr>
                <w:p w14:paraId="541FBF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โรงพยาบาลชุมชนขนาดเล็ก</w:t>
                  </w:r>
                </w:p>
              </w:tc>
              <w:tc>
                <w:tcPr>
                  <w:tcW w:w="3458" w:type="dxa"/>
                </w:tcPr>
                <w:p w14:paraId="6112F2B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10 เตียง</w:t>
                  </w:r>
                </w:p>
              </w:tc>
            </w:tr>
          </w:tbl>
          <w:p w14:paraId="0FB1E0B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701C6AE7" w14:textId="77777777" w:rsidTr="00964888">
        <w:tc>
          <w:tcPr>
            <w:tcW w:w="10343" w:type="dxa"/>
            <w:gridSpan w:val="3"/>
          </w:tcPr>
          <w:p w14:paraId="3372FFA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5DC65D11" w14:textId="77777777" w:rsidR="00215F5C" w:rsidRPr="00FC6D9B" w:rsidRDefault="00215F5C" w:rsidP="00F26F4B">
            <w:pPr>
              <w:pStyle w:val="ListParagraph"/>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ตัวชี้วัดหลัก</w:t>
            </w:r>
            <w:r w:rsidRPr="00FC6D9B">
              <w:rPr>
                <w:rFonts w:ascii="TH SarabunPSK" w:hAnsi="TH SarabunPSK" w:cs="TH SarabunPSK"/>
                <w:color w:val="000000" w:themeColor="text1"/>
                <w:sz w:val="32"/>
                <w:szCs w:val="32"/>
                <w:cs/>
              </w:rPr>
              <w:t xml:space="preserve">  ร้อยละของโรงพยาบาลระดับ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 xml:space="preserve">ในจังหวัดที่ให้การบริบาลฟื้นสภาพระยะกลางแบบผู้ป่วยใน </w:t>
            </w:r>
            <w:r w:rsidRPr="00FC6D9B">
              <w:rPr>
                <w:rFonts w:ascii="TH SarabunPSK" w:hAnsi="TH SarabunPSK" w:cs="TH SarabunPSK"/>
                <w:color w:val="000000" w:themeColor="text1"/>
                <w:sz w:val="32"/>
                <w:szCs w:val="32"/>
              </w:rPr>
              <w:t>(intermediate bed/ward)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3"/>
              <w:gridCol w:w="2903"/>
            </w:tblGrid>
            <w:tr w:rsidR="00512C4B" w:rsidRPr="00FC6D9B" w14:paraId="273F658A" w14:textId="77777777" w:rsidTr="00964888">
              <w:trPr>
                <w:trHeight w:val="308"/>
                <w:jc w:val="center"/>
              </w:trPr>
              <w:tc>
                <w:tcPr>
                  <w:tcW w:w="2902" w:type="dxa"/>
                </w:tcPr>
                <w:p w14:paraId="1DED463F" w14:textId="77777777" w:rsidR="00215F5C" w:rsidRPr="00FC6D9B" w:rsidRDefault="00215F5C" w:rsidP="00F26F4B">
                  <w:pPr>
                    <w:contextualSpacing/>
                    <w:jc w:val="center"/>
                    <w:rPr>
                      <w:rFonts w:ascii="TH SarabunPSK" w:hAnsi="TH SarabunPSK" w:cs="TH SarabunPSK"/>
                      <w:color w:val="000000" w:themeColor="text1"/>
                      <w:sz w:val="32"/>
                      <w:szCs w:val="32"/>
                    </w:rPr>
                  </w:pPr>
                  <w:bookmarkStart w:id="14" w:name="_Hlk512180069"/>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2562</w:t>
                  </w:r>
                </w:p>
              </w:tc>
              <w:tc>
                <w:tcPr>
                  <w:tcW w:w="2903" w:type="dxa"/>
                </w:tcPr>
                <w:p w14:paraId="32AC96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2563</w:t>
                  </w:r>
                </w:p>
              </w:tc>
              <w:tc>
                <w:tcPr>
                  <w:tcW w:w="2903" w:type="dxa"/>
                </w:tcPr>
                <w:p w14:paraId="2204A51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2564</w:t>
                  </w:r>
                </w:p>
              </w:tc>
            </w:tr>
            <w:tr w:rsidR="00512C4B" w:rsidRPr="00FC6D9B" w14:paraId="0AE2AAE6" w14:textId="77777777" w:rsidTr="00964888">
              <w:trPr>
                <w:trHeight w:val="363"/>
                <w:jc w:val="center"/>
              </w:trPr>
              <w:tc>
                <w:tcPr>
                  <w:tcW w:w="2902" w:type="dxa"/>
                </w:tcPr>
                <w:p w14:paraId="4627195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2903" w:type="dxa"/>
                </w:tcPr>
                <w:p w14:paraId="650470B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75</w:t>
                  </w:r>
                </w:p>
              </w:tc>
              <w:tc>
                <w:tcPr>
                  <w:tcW w:w="2903" w:type="dxa"/>
                </w:tcPr>
                <w:p w14:paraId="76648F8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r>
          </w:tbl>
          <w:bookmarkEnd w:id="14"/>
          <w:p w14:paraId="34C2FB6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เป้าหมาย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 xml:space="preserve">ที่รอดชีวิตและมีคะแนน </w:t>
            </w:r>
            <w:r w:rsidRPr="00FC6D9B">
              <w:rPr>
                <w:rFonts w:ascii="TH SarabunPSK" w:hAnsi="TH SarabunPSK" w:cs="TH SarabunPSK"/>
                <w:color w:val="000000" w:themeColor="text1"/>
                <w:sz w:val="32"/>
                <w:szCs w:val="32"/>
              </w:rPr>
              <w:t xml:space="preserve">Barthel index &lt; 15 </w:t>
            </w:r>
            <w:r w:rsidRPr="00FC6D9B">
              <w:rPr>
                <w:rFonts w:ascii="TH SarabunPSK" w:hAnsi="TH SarabunPSK" w:cs="TH SarabunPSK"/>
                <w:color w:val="000000" w:themeColor="text1"/>
                <w:sz w:val="32"/>
                <w:szCs w:val="32"/>
                <w:cs/>
              </w:rPr>
              <w:t xml:space="preserve">รวมทั้งคะแนน </w:t>
            </w:r>
            <w:r w:rsidRPr="00FC6D9B">
              <w:rPr>
                <w:rFonts w:ascii="TH SarabunPSK" w:hAnsi="TH SarabunPSK" w:cs="TH SarabunPSK"/>
                <w:color w:val="000000" w:themeColor="text1"/>
                <w:sz w:val="32"/>
                <w:szCs w:val="32"/>
              </w:rPr>
              <w:t xml:space="preserve">Barthel index </w:t>
            </w:r>
            <w:r w:rsidRPr="00FC6D9B">
              <w:rPr>
                <w:rFonts w:ascii="TH SarabunPSK" w:hAnsi="TH SarabunPSK" w:cs="TH SarabunPSK"/>
                <w:color w:val="000000" w:themeColor="text1"/>
                <w:sz w:val="32"/>
                <w:szCs w:val="32"/>
                <w:u w:val="single"/>
              </w:rPr>
              <w:t>&gt;</w:t>
            </w:r>
            <w:r w:rsidRPr="00FC6D9B">
              <w:rPr>
                <w:rFonts w:ascii="TH SarabunPSK" w:hAnsi="TH SarabunPSK" w:cs="TH SarabunPSK"/>
                <w:color w:val="000000" w:themeColor="text1"/>
                <w:sz w:val="32"/>
                <w:szCs w:val="32"/>
              </w:rPr>
              <w:t xml:space="preserve">15 with multiple impairment </w:t>
            </w:r>
            <w:r w:rsidRPr="00FC6D9B">
              <w:rPr>
                <w:rFonts w:ascii="TH SarabunPSK" w:hAnsi="TH SarabunPSK" w:cs="TH SarabunPSK"/>
                <w:color w:val="000000" w:themeColor="text1"/>
                <w:sz w:val="32"/>
                <w:szCs w:val="32"/>
                <w:cs/>
              </w:rPr>
              <w:t xml:space="preserve">ได้รับการบริบาลฟื้นสภาพระยะกลางและติดตามจนครบ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เดือน หรือจน </w:t>
            </w:r>
            <w:r w:rsidRPr="00FC6D9B">
              <w:rPr>
                <w:rFonts w:ascii="TH SarabunPSK" w:hAnsi="TH SarabunPSK" w:cs="TH SarabunPSK"/>
                <w:color w:val="000000" w:themeColor="text1"/>
                <w:sz w:val="32"/>
                <w:szCs w:val="32"/>
              </w:rPr>
              <w:t>Barthel index =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3"/>
              <w:gridCol w:w="2903"/>
            </w:tblGrid>
            <w:tr w:rsidR="00512C4B" w:rsidRPr="00FC6D9B" w14:paraId="7E779113" w14:textId="77777777" w:rsidTr="00964888">
              <w:trPr>
                <w:trHeight w:val="308"/>
                <w:jc w:val="center"/>
              </w:trPr>
              <w:tc>
                <w:tcPr>
                  <w:tcW w:w="2902" w:type="dxa"/>
                </w:tcPr>
                <w:p w14:paraId="373404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2562</w:t>
                  </w:r>
                </w:p>
              </w:tc>
              <w:tc>
                <w:tcPr>
                  <w:tcW w:w="2903" w:type="dxa"/>
                </w:tcPr>
                <w:p w14:paraId="61A6FB2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2563</w:t>
                  </w:r>
                </w:p>
              </w:tc>
              <w:tc>
                <w:tcPr>
                  <w:tcW w:w="2903" w:type="dxa"/>
                </w:tcPr>
                <w:p w14:paraId="5DFE43B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2564</w:t>
                  </w:r>
                </w:p>
              </w:tc>
            </w:tr>
            <w:tr w:rsidR="00512C4B" w:rsidRPr="00FC6D9B" w14:paraId="16A1C36C" w14:textId="77777777" w:rsidTr="00964888">
              <w:trPr>
                <w:trHeight w:val="363"/>
                <w:jc w:val="center"/>
              </w:trPr>
              <w:tc>
                <w:tcPr>
                  <w:tcW w:w="2902" w:type="dxa"/>
                </w:tcPr>
                <w:p w14:paraId="4C05737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2903" w:type="dxa"/>
                </w:tcPr>
                <w:p w14:paraId="082ACBD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2903" w:type="dxa"/>
                </w:tcPr>
                <w:p w14:paraId="6CDA88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r>
          </w:tbl>
          <w:p w14:paraId="56D2CD57" w14:textId="72FB693F" w:rsidR="00215F5C" w:rsidRPr="00FC6D9B" w:rsidRDefault="0050616F" w:rsidP="00F26F4B">
            <w:pPr>
              <w:contextualSpacing/>
              <w:jc w:val="thaiDistribute"/>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z w:val="32"/>
                <w:szCs w:val="32"/>
                <w:u w:val="single"/>
                <w:cs/>
              </w:rPr>
              <w:br/>
            </w:r>
          </w:p>
        </w:tc>
      </w:tr>
      <w:tr w:rsidR="00512C4B" w:rsidRPr="00FC6D9B" w14:paraId="270291D3" w14:textId="77777777" w:rsidTr="00964888">
        <w:tc>
          <w:tcPr>
            <w:tcW w:w="2093" w:type="dxa"/>
          </w:tcPr>
          <w:p w14:paraId="0D3E1A2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8250" w:type="dxa"/>
            <w:gridSpan w:val="2"/>
          </w:tcPr>
          <w:p w14:paraId="227D215B" w14:textId="77777777" w:rsidR="00215F5C" w:rsidRPr="00FC6D9B" w:rsidRDefault="00215F5C" w:rsidP="0066236D">
            <w:pPr>
              <w:pStyle w:val="ListParagraph"/>
              <w:numPr>
                <w:ilvl w:val="0"/>
                <w:numId w:val="42"/>
              </w:numPr>
              <w:ind w:left="289" w:hanging="284"/>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พัฒนาระบบบริการฟื้นฟูสมรรถภาพและการดูแลต่อเนื่องในผู้ป่วย </w:t>
            </w:r>
            <w:r w:rsidRPr="00FC6D9B">
              <w:rPr>
                <w:rFonts w:ascii="TH SarabunPSK" w:hAnsi="TH SarabunPSK" w:cs="TH SarabunPSK"/>
                <w:color w:val="000000" w:themeColor="text1"/>
                <w:spacing w:val="-4"/>
                <w:sz w:val="32"/>
                <w:szCs w:val="32"/>
              </w:rPr>
              <w:t>Stroke, traumatic brain injury</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color w:val="000000" w:themeColor="text1"/>
                <w:spacing w:val="-4"/>
                <w:sz w:val="32"/>
                <w:szCs w:val="32"/>
              </w:rPr>
              <w:t>spinal cord injury</w:t>
            </w:r>
            <w:r w:rsidRPr="00FC6D9B">
              <w:rPr>
                <w:rFonts w:ascii="TH SarabunPSK" w:hAnsi="TH SarabunPSK" w:cs="TH SarabunPSK"/>
                <w:color w:val="000000" w:themeColor="text1"/>
                <w:spacing w:val="-4"/>
                <w:sz w:val="32"/>
                <w:szCs w:val="32"/>
                <w:cs/>
              </w:rPr>
              <w:t xml:space="preserve"> ไปจนครบระยะเวลา </w:t>
            </w:r>
            <w:r w:rsidRPr="00FC6D9B">
              <w:rPr>
                <w:rFonts w:ascii="TH SarabunPSK" w:hAnsi="TH SarabunPSK" w:cs="TH SarabunPSK"/>
                <w:color w:val="000000" w:themeColor="text1"/>
                <w:spacing w:val="-4"/>
                <w:sz w:val="32"/>
                <w:szCs w:val="32"/>
              </w:rPr>
              <w:t xml:space="preserve">6 </w:t>
            </w:r>
            <w:r w:rsidRPr="00FC6D9B">
              <w:rPr>
                <w:rFonts w:ascii="TH SarabunPSK" w:hAnsi="TH SarabunPSK" w:cs="TH SarabunPSK"/>
                <w:color w:val="000000" w:themeColor="text1"/>
                <w:spacing w:val="-4"/>
                <w:sz w:val="32"/>
                <w:szCs w:val="32"/>
                <w:cs/>
              </w:rPr>
              <w:t xml:space="preserve">เดือน </w:t>
            </w:r>
          </w:p>
          <w:p w14:paraId="357570D5" w14:textId="77777777" w:rsidR="00215F5C" w:rsidRPr="00FC6D9B" w:rsidRDefault="00215F5C" w:rsidP="0066236D">
            <w:pPr>
              <w:pStyle w:val="ListParagraph"/>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สร้างเครือข่ายบริการโดยทีมสหสาขาวิชาชีพ</w:t>
            </w:r>
          </w:p>
          <w:p w14:paraId="75766DDF" w14:textId="77777777" w:rsidR="00215F5C" w:rsidRPr="00FC6D9B" w:rsidRDefault="00215F5C" w:rsidP="0066236D">
            <w:pPr>
              <w:pStyle w:val="ListParagraph"/>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เพิ่มคุณภาพชีวิต ป้องกันและลดความพิการของผู้ป่วย</w:t>
            </w:r>
          </w:p>
          <w:p w14:paraId="5B6203B0" w14:textId="77777777" w:rsidR="00215F5C" w:rsidRPr="00FC6D9B" w:rsidRDefault="00215F5C" w:rsidP="0066236D">
            <w:pPr>
              <w:pStyle w:val="ListParagraph"/>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เพิ่มทักษะในการดูแลตนเองของผู้ป่วยและญาติ พร้อมเชื่อมโยงแผนการดูแลต่อเนื่องสู่ที่บ้านและชุมชน</w:t>
            </w:r>
          </w:p>
          <w:p w14:paraId="5A34648E" w14:textId="77777777" w:rsidR="00215F5C" w:rsidRPr="00FC6D9B" w:rsidRDefault="00215F5C" w:rsidP="0066236D">
            <w:pPr>
              <w:pStyle w:val="ListParagraph"/>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ลดความแออัด รพศ. รพท. / เพิ่มอัตราครองเตียง รพช.</w:t>
            </w:r>
          </w:p>
        </w:tc>
      </w:tr>
      <w:tr w:rsidR="00512C4B" w:rsidRPr="00FC6D9B" w14:paraId="4BC86B94" w14:textId="77777777" w:rsidTr="00964888">
        <w:tc>
          <w:tcPr>
            <w:tcW w:w="2093" w:type="dxa"/>
          </w:tcPr>
          <w:p w14:paraId="28A1174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250" w:type="dxa"/>
            <w:gridSpan w:val="2"/>
          </w:tcPr>
          <w:p w14:paraId="4705FD0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รายใหม่หรือกลับเป็นซ้ำทั้งหมดที่เข้ารับการรักษาในโรงพยาบาลภายในจังหวัด</w:t>
            </w:r>
          </w:p>
        </w:tc>
      </w:tr>
      <w:tr w:rsidR="00512C4B" w:rsidRPr="00FC6D9B" w14:paraId="0FD28A6F" w14:textId="77777777" w:rsidTr="00964888">
        <w:tc>
          <w:tcPr>
            <w:tcW w:w="2093" w:type="dxa"/>
          </w:tcPr>
          <w:p w14:paraId="62D3E08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250" w:type="dxa"/>
            <w:gridSpan w:val="2"/>
          </w:tcPr>
          <w:p w14:paraId="7559C47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จัดเก็บรวบรวมข้อมูลโดยทีมนิเทศและตรวจราชการกระทรวงสาธารณสุขและกรมการแพทย์</w:t>
            </w:r>
          </w:p>
        </w:tc>
      </w:tr>
      <w:tr w:rsidR="00512C4B" w:rsidRPr="00FC6D9B" w14:paraId="28E11B15" w14:textId="77777777" w:rsidTr="00964888">
        <w:tc>
          <w:tcPr>
            <w:tcW w:w="2093" w:type="dxa"/>
          </w:tcPr>
          <w:p w14:paraId="1B15743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250" w:type="dxa"/>
            <w:gridSpan w:val="2"/>
          </w:tcPr>
          <w:p w14:paraId="2117CB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S M1 M2 F1 F2 F3 </w:t>
            </w:r>
            <w:r w:rsidRPr="00FC6D9B">
              <w:rPr>
                <w:rFonts w:ascii="TH SarabunPSK" w:hAnsi="TH SarabunPSK" w:cs="TH SarabunPSK"/>
                <w:color w:val="000000" w:themeColor="text1"/>
                <w:sz w:val="32"/>
                <w:szCs w:val="32"/>
                <w:cs/>
              </w:rPr>
              <w:t>ภายในจังหวัดที่เริ่มให้การรักษาและรับส่งต่อผู้ป่วย</w:t>
            </w:r>
          </w:p>
        </w:tc>
      </w:tr>
      <w:tr w:rsidR="00512C4B" w:rsidRPr="00FC6D9B" w14:paraId="62AEE517" w14:textId="77777777" w:rsidTr="00964888">
        <w:tc>
          <w:tcPr>
            <w:tcW w:w="2093" w:type="dxa"/>
          </w:tcPr>
          <w:p w14:paraId="5ED8B0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w:t>
            </w:r>
          </w:p>
        </w:tc>
        <w:tc>
          <w:tcPr>
            <w:tcW w:w="8250" w:type="dxa"/>
            <w:gridSpan w:val="2"/>
          </w:tcPr>
          <w:p w14:paraId="3A0636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ตัวชี้วัดหลัก</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ร้อยละของโรงพยาบาลพยาบาลระดับ </w:t>
            </w:r>
            <w:r w:rsidRPr="00FC6D9B">
              <w:rPr>
                <w:rFonts w:ascii="TH SarabunPSK" w:hAnsi="TH SarabunPSK" w:cs="TH SarabunPSK"/>
                <w:b/>
                <w:bCs/>
                <w:color w:val="000000" w:themeColor="text1"/>
                <w:sz w:val="32"/>
                <w:szCs w:val="32"/>
              </w:rPr>
              <w:t xml:space="preserve">M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F </w:t>
            </w:r>
            <w:r w:rsidRPr="00FC6D9B">
              <w:rPr>
                <w:rFonts w:ascii="TH SarabunPSK" w:hAnsi="TH SarabunPSK" w:cs="TH SarabunPSK"/>
                <w:b/>
                <w:bCs/>
                <w:color w:val="000000" w:themeColor="text1"/>
                <w:sz w:val="32"/>
                <w:szCs w:val="32"/>
                <w:cs/>
              </w:rPr>
              <w:t>ในจังหวัดที่ให้การบริบาลฟื้นสภาพระยะกลางแบบผู้ป่วยใน (</w:t>
            </w:r>
            <w:r w:rsidRPr="00FC6D9B">
              <w:rPr>
                <w:rFonts w:ascii="TH SarabunPSK" w:hAnsi="TH SarabunPSK" w:cs="TH SarabunPSK"/>
                <w:b/>
                <w:bCs/>
                <w:color w:val="000000" w:themeColor="text1"/>
                <w:sz w:val="32"/>
                <w:szCs w:val="32"/>
              </w:rPr>
              <w:t>intermediate bed/ward)</w:t>
            </w:r>
            <w:r w:rsidRPr="00FC6D9B">
              <w:rPr>
                <w:rFonts w:ascii="TH SarabunPSK" w:hAnsi="TH SarabunPSK" w:cs="TH SarabunPSK"/>
                <w:b/>
                <w:bCs/>
                <w:color w:val="000000" w:themeColor="text1"/>
                <w:sz w:val="32"/>
                <w:szCs w:val="32"/>
                <w:cs/>
              </w:rPr>
              <w:t>(ตัวชี้วัดระดับจังหวัด)</w:t>
            </w:r>
            <w:r w:rsidRPr="00FC6D9B">
              <w:rPr>
                <w:rFonts w:ascii="TH SarabunPSK" w:hAnsi="TH SarabunPSK" w:cs="TH SarabunPSK"/>
                <w:color w:val="000000" w:themeColor="text1"/>
                <w:sz w:val="32"/>
                <w:szCs w:val="32"/>
                <w:cs/>
              </w:rPr>
              <w:t xml:space="preserve"> (ความครอบคลุมในการให้บริบาลฟื้นสภาพระยะกลาง ของโรงพยาบาลในสังกัดกระทรวงสาธารณสุข </w:t>
            </w:r>
            <w:r w:rsidRPr="00FC6D9B">
              <w:rPr>
                <w:rFonts w:ascii="TH SarabunPSK" w:hAnsi="TH SarabunPSK" w:cs="TH SarabunPSK"/>
                <w:color w:val="000000" w:themeColor="text1"/>
                <w:sz w:val="32"/>
                <w:szCs w:val="32"/>
                <w:u w:val="single"/>
                <w:cs/>
              </w:rPr>
              <w:t>ระดับจังหวัด</w:t>
            </w:r>
            <w:r w:rsidRPr="00FC6D9B">
              <w:rPr>
                <w:rFonts w:ascii="TH SarabunPSK" w:hAnsi="TH SarabunPSK" w:cs="TH SarabunPSK"/>
                <w:color w:val="000000" w:themeColor="text1"/>
                <w:sz w:val="32"/>
                <w:szCs w:val="32"/>
                <w:cs/>
              </w:rPr>
              <w:t>)</w:t>
            </w:r>
          </w:p>
          <w:p w14:paraId="1B5FDE4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ในจังหวัด ที่ผ่านเกณฑ์ให้บริการการดูแลระยะกลางแบบ ผู้ป่วยใน (</w:t>
            </w:r>
            <w:r w:rsidRPr="00FC6D9B">
              <w:rPr>
                <w:rFonts w:ascii="TH SarabunPSK" w:hAnsi="TH SarabunPSK" w:cs="TH SarabunPSK"/>
                <w:color w:val="000000" w:themeColor="text1"/>
                <w:sz w:val="32"/>
                <w:szCs w:val="32"/>
              </w:rPr>
              <w:t xml:space="preserve">intermediate bed/ward) </w:t>
            </w:r>
            <w:r w:rsidRPr="00FC6D9B">
              <w:rPr>
                <w:rFonts w:ascii="TH SarabunPSK" w:hAnsi="TH SarabunPSK" w:cs="TH SarabunPSK"/>
                <w:color w:val="000000" w:themeColor="text1"/>
                <w:sz w:val="32"/>
                <w:szCs w:val="32"/>
                <w:cs/>
              </w:rPr>
              <w:t xml:space="preserve">ตามภาคผนวก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2</w:t>
            </w:r>
          </w:p>
          <w:p w14:paraId="47DF43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 xml:space="preserve">ภาคผนวก </w:t>
            </w:r>
            <w:r w:rsidRPr="00FC6D9B">
              <w:rPr>
                <w:rFonts w:ascii="TH SarabunPSK" w:hAnsi="TH SarabunPSK" w:cs="TH SarabunPSK"/>
                <w:b/>
                <w:bCs/>
                <w:color w:val="000000" w:themeColor="text1"/>
                <w:sz w:val="32"/>
                <w:szCs w:val="32"/>
                <w:u w:val="single"/>
              </w:rPr>
              <w:t>1</w:t>
            </w:r>
            <w:r w:rsidRPr="00FC6D9B">
              <w:rPr>
                <w:rFonts w:ascii="TH SarabunPSK" w:hAnsi="TH SarabunPSK" w:cs="TH SarabunPSK"/>
                <w:color w:val="000000" w:themeColor="text1"/>
                <w:sz w:val="32"/>
                <w:szCs w:val="32"/>
                <w:cs/>
              </w:rPr>
              <w:t xml:space="preserve"> เกณฑ์การบริบาลฟื้นสภาพระยะกลางแบบ </w:t>
            </w:r>
            <w:r w:rsidRPr="00FC6D9B">
              <w:rPr>
                <w:rFonts w:ascii="TH SarabunPSK" w:hAnsi="TH SarabunPSK" w:cs="TH SarabunPSK"/>
                <w:color w:val="000000" w:themeColor="text1"/>
                <w:sz w:val="32"/>
                <w:szCs w:val="32"/>
              </w:rPr>
              <w:t>IPD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IPD-IMC protocol) </w:t>
            </w:r>
            <w:r w:rsidRPr="00FC6D9B">
              <w:rPr>
                <w:rFonts w:ascii="TH SarabunPSK" w:hAnsi="TH SarabunPSK" w:cs="TH SarabunPSK"/>
                <w:color w:val="000000" w:themeColor="text1"/>
                <w:sz w:val="32"/>
                <w:szCs w:val="32"/>
                <w:cs/>
              </w:rPr>
              <w:t xml:space="preserve">สำหรับโรงพยาบาลระดับ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F</w:t>
            </w:r>
          </w:p>
          <w:p w14:paraId="5B3AD7E9"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b/>
                <w:bCs/>
                <w:color w:val="000000" w:themeColor="text1"/>
                <w:spacing w:val="-6"/>
                <w:sz w:val="32"/>
                <w:szCs w:val="32"/>
                <w:u w:val="single"/>
                <w:cs/>
              </w:rPr>
              <w:t xml:space="preserve">ภาคผนวก </w:t>
            </w:r>
            <w:r w:rsidRPr="00FC6D9B">
              <w:rPr>
                <w:rFonts w:ascii="TH SarabunPSK" w:hAnsi="TH SarabunPSK" w:cs="TH SarabunPSK"/>
                <w:b/>
                <w:bCs/>
                <w:color w:val="000000" w:themeColor="text1"/>
                <w:spacing w:val="-6"/>
                <w:sz w:val="32"/>
                <w:szCs w:val="32"/>
                <w:u w:val="single"/>
              </w:rPr>
              <w:t>2</w:t>
            </w:r>
            <w:r w:rsidRPr="00FC6D9B">
              <w:rPr>
                <w:rFonts w:ascii="TH SarabunPSK" w:hAnsi="TH SarabunPSK" w:cs="TH SarabunPSK"/>
                <w:b/>
                <w:bCs/>
                <w:color w:val="000000" w:themeColor="text1"/>
                <w:spacing w:val="-6"/>
                <w:sz w:val="32"/>
                <w:szCs w:val="32"/>
              </w:rPr>
              <w:t xml:space="preserve"> </w:t>
            </w:r>
            <w:r w:rsidRPr="00FC6D9B">
              <w:rPr>
                <w:rFonts w:ascii="TH SarabunPSK" w:hAnsi="TH SarabunPSK" w:cs="TH SarabunPSK"/>
                <w:color w:val="000000" w:themeColor="text1"/>
                <w:spacing w:val="-6"/>
                <w:sz w:val="32"/>
                <w:szCs w:val="32"/>
              </w:rPr>
              <w:t xml:space="preserve">IPD care protocol </w:t>
            </w:r>
            <w:r w:rsidRPr="00FC6D9B">
              <w:rPr>
                <w:rFonts w:ascii="TH SarabunPSK" w:hAnsi="TH SarabunPSK" w:cs="TH SarabunPSK"/>
                <w:color w:val="000000" w:themeColor="text1"/>
                <w:spacing w:val="-6"/>
                <w:sz w:val="32"/>
                <w:szCs w:val="32"/>
                <w:cs/>
              </w:rPr>
              <w:t xml:space="preserve">ที่ประกอบด้วย 1) </w:t>
            </w:r>
            <w:r w:rsidRPr="00FC6D9B">
              <w:rPr>
                <w:rFonts w:ascii="TH SarabunPSK" w:hAnsi="TH SarabunPSK" w:cs="TH SarabunPSK"/>
                <w:color w:val="000000" w:themeColor="text1"/>
                <w:spacing w:val="-6"/>
                <w:sz w:val="32"/>
                <w:szCs w:val="32"/>
              </w:rPr>
              <w:t>Problem list &amp; plan, 2</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Standing doctor order sheet, 3</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Team meeting report </w:t>
            </w:r>
            <w:r w:rsidRPr="00FC6D9B">
              <w:rPr>
                <w:rFonts w:ascii="TH SarabunPSK" w:hAnsi="TH SarabunPSK" w:cs="TH SarabunPSK"/>
                <w:color w:val="000000" w:themeColor="text1"/>
                <w:spacing w:val="-6"/>
                <w:sz w:val="32"/>
                <w:szCs w:val="32"/>
                <w:cs/>
              </w:rPr>
              <w:t xml:space="preserve">และ </w:t>
            </w:r>
            <w:r w:rsidRPr="00FC6D9B">
              <w:rPr>
                <w:rFonts w:ascii="TH SarabunPSK" w:hAnsi="TH SarabunPSK" w:cs="TH SarabunPSK"/>
                <w:color w:val="000000" w:themeColor="text1"/>
                <w:spacing w:val="-6"/>
                <w:sz w:val="32"/>
                <w:szCs w:val="32"/>
              </w:rPr>
              <w:t>4</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Activities protocol (short stay)</w:t>
            </w:r>
          </w:p>
          <w:p w14:paraId="7B79FE0D"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ทั้งหมด</w:t>
            </w:r>
            <w:r w:rsidRPr="00FC6D9B">
              <w:rPr>
                <w:rFonts w:ascii="TH SarabunPSK" w:hAnsi="TH SarabunPSK" w:cs="TH SarabunPSK"/>
                <w:color w:val="000000" w:themeColor="text1"/>
                <w:sz w:val="32"/>
                <w:szCs w:val="32"/>
                <w:u w:val="single"/>
                <w:cs/>
              </w:rPr>
              <w:t>ในจังหวัด</w:t>
            </w:r>
          </w:p>
          <w:p w14:paraId="121434F5" w14:textId="77777777" w:rsidR="00215F5C" w:rsidRPr="00FC6D9B" w:rsidRDefault="00215F5C" w:rsidP="00F26F4B">
            <w:pPr>
              <w:contextualSpacing/>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z w:val="32"/>
                <w:szCs w:val="32"/>
                <w:u w:val="single"/>
                <w:cs/>
              </w:rPr>
              <w:t>หมายเหตุ</w:t>
            </w:r>
          </w:p>
          <w:p w14:paraId="2C4054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ควรมีบทบาทเป็นผู้คัดกรอง ส่งต่อและติดตามข้อมูลผู้ป่วย รวมทั้งการสนับสนุนทางด้านวิชาการและการรับปรึกษา </w:t>
            </w:r>
          </w:p>
          <w:p w14:paraId="3B010B7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การให้บริการ </w:t>
            </w:r>
            <w:r w:rsidRPr="00FC6D9B">
              <w:rPr>
                <w:rFonts w:ascii="TH SarabunPSK" w:hAnsi="TH SarabunPSK" w:cs="TH SarabunPSK"/>
                <w:color w:val="000000" w:themeColor="text1"/>
                <w:sz w:val="32"/>
                <w:szCs w:val="32"/>
              </w:rPr>
              <w:t xml:space="preserve">intermediate ward </w:t>
            </w:r>
            <w:r w:rsidRPr="00FC6D9B">
              <w:rPr>
                <w:rFonts w:ascii="TH SarabunPSK" w:hAnsi="TH SarabunPSK" w:cs="TH SarabunPSK"/>
                <w:color w:val="000000" w:themeColor="text1"/>
                <w:sz w:val="32"/>
                <w:szCs w:val="32"/>
                <w:cs/>
              </w:rPr>
              <w:t>ได้ในโรงพยาบาลทุกระดับที่สังกัดกระทรวงสาธารณสุข ขึ้นกับความพร้อมและบริบทของพื้นที่ในแต่ละจังหวัดและเขตสุขภาพ</w:t>
            </w:r>
          </w:p>
          <w:p w14:paraId="3222B94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เป้าหมาย ผู้ป่วย </w:t>
            </w:r>
            <w:r w:rsidRPr="00FC6D9B">
              <w:rPr>
                <w:rFonts w:ascii="TH SarabunPSK" w:hAnsi="TH SarabunPSK" w:cs="TH SarabunPSK"/>
                <w:b/>
                <w:bCs/>
                <w:color w:val="000000" w:themeColor="text1"/>
                <w:sz w:val="32"/>
                <w:szCs w:val="32"/>
              </w:rPr>
              <w:t xml:space="preserve">Stroke, Traumatic Brain Injury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Spinal Cord Injury </w:t>
            </w:r>
            <w:r w:rsidRPr="00FC6D9B">
              <w:rPr>
                <w:rFonts w:ascii="TH SarabunPSK" w:hAnsi="TH SarabunPSK" w:cs="TH SarabunPSK"/>
                <w:b/>
                <w:bCs/>
                <w:color w:val="000000" w:themeColor="text1"/>
                <w:sz w:val="32"/>
                <w:szCs w:val="32"/>
                <w:cs/>
              </w:rPr>
              <w:t xml:space="preserve">ที่รอดชีวิตและมีคะแนน </w:t>
            </w:r>
            <w:r w:rsidRPr="00FC6D9B">
              <w:rPr>
                <w:rFonts w:ascii="TH SarabunPSK" w:hAnsi="TH SarabunPSK" w:cs="TH SarabunPSK"/>
                <w:b/>
                <w:bCs/>
                <w:color w:val="000000" w:themeColor="text1"/>
                <w:sz w:val="32"/>
                <w:szCs w:val="32"/>
              </w:rPr>
              <w:t>Barthel index &lt;</w:t>
            </w:r>
            <w:r w:rsidRPr="00FC6D9B">
              <w:rPr>
                <w:rFonts w:ascii="TH SarabunPSK" w:hAnsi="TH SarabunPSK" w:cs="TH SarabunPSK"/>
                <w:b/>
                <w:bCs/>
                <w:color w:val="000000" w:themeColor="text1"/>
                <w:sz w:val="32"/>
                <w:szCs w:val="32"/>
                <w:cs/>
              </w:rPr>
              <w:t xml:space="preserve">15 รวมทั้งคะแนน </w:t>
            </w:r>
            <w:r w:rsidRPr="00FC6D9B">
              <w:rPr>
                <w:rFonts w:ascii="TH SarabunPSK" w:hAnsi="TH SarabunPSK" w:cs="TH SarabunPSK"/>
                <w:b/>
                <w:bCs/>
                <w:color w:val="000000" w:themeColor="text1"/>
                <w:sz w:val="32"/>
                <w:szCs w:val="32"/>
              </w:rPr>
              <w:t xml:space="preserve">Barthel index </w:t>
            </w:r>
            <w:r w:rsidRPr="00FC6D9B">
              <w:rPr>
                <w:rFonts w:ascii="TH SarabunPSK" w:hAnsi="TH SarabunPSK" w:cs="TH SarabunPSK"/>
                <w:b/>
                <w:bCs/>
                <w:color w:val="000000" w:themeColor="text1"/>
                <w:sz w:val="32"/>
                <w:szCs w:val="32"/>
                <w:u w:val="single"/>
              </w:rPr>
              <w:t>&gt;</w:t>
            </w:r>
            <w:r w:rsidRPr="00FC6D9B">
              <w:rPr>
                <w:rFonts w:ascii="TH SarabunPSK" w:hAnsi="TH SarabunPSK" w:cs="TH SarabunPSK"/>
                <w:b/>
                <w:bCs/>
                <w:color w:val="000000" w:themeColor="text1"/>
                <w:sz w:val="32"/>
                <w:szCs w:val="32"/>
                <w:cs/>
              </w:rPr>
              <w:t>15</w:t>
            </w:r>
            <w:r w:rsidRPr="00FC6D9B">
              <w:rPr>
                <w:rFonts w:ascii="TH SarabunPSK" w:hAnsi="TH SarabunPSK" w:cs="TH SarabunPSK"/>
                <w:b/>
                <w:bCs/>
                <w:color w:val="000000" w:themeColor="text1"/>
                <w:sz w:val="32"/>
                <w:szCs w:val="32"/>
              </w:rPr>
              <w:t xml:space="preserve"> with multiple impairment</w:t>
            </w:r>
            <w:r w:rsidRPr="00FC6D9B">
              <w:rPr>
                <w:rFonts w:ascii="TH SarabunPSK" w:hAnsi="TH SarabunPSK" w:cs="TH SarabunPSK"/>
                <w:b/>
                <w:bCs/>
                <w:color w:val="000000" w:themeColor="text1"/>
                <w:sz w:val="32"/>
                <w:szCs w:val="32"/>
                <w:cs/>
              </w:rPr>
              <w:t xml:space="preserve"> ได้รับการบริบาลฟื้นสภาพระยะกลางและติดตามจนครบ 6 เดือน หรือจน </w:t>
            </w:r>
            <w:r w:rsidRPr="00FC6D9B">
              <w:rPr>
                <w:rFonts w:ascii="TH SarabunPSK" w:hAnsi="TH SarabunPSK" w:cs="TH SarabunPSK"/>
                <w:b/>
                <w:bCs/>
                <w:color w:val="000000" w:themeColor="text1"/>
                <w:sz w:val="32"/>
                <w:szCs w:val="32"/>
              </w:rPr>
              <w:t xml:space="preserve">Barthel index = </w:t>
            </w:r>
            <w:r w:rsidRPr="00FC6D9B">
              <w:rPr>
                <w:rFonts w:ascii="TH SarabunPSK" w:hAnsi="TH SarabunPSK" w:cs="TH SarabunPSK"/>
                <w:b/>
                <w:bCs/>
                <w:color w:val="000000" w:themeColor="text1"/>
                <w:sz w:val="32"/>
                <w:szCs w:val="32"/>
                <w:cs/>
              </w:rPr>
              <w:t>20 (ตัวชี้วัดระดับจังหวัด)</w:t>
            </w:r>
          </w:p>
          <w:p w14:paraId="792A2D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ภาย</w:t>
            </w:r>
            <w:r w:rsidRPr="00FC6D9B">
              <w:rPr>
                <w:rFonts w:ascii="TH SarabunPSK" w:hAnsi="TH SarabunPSK" w:cs="TH SarabunPSK"/>
                <w:color w:val="000000" w:themeColor="text1"/>
                <w:sz w:val="32"/>
                <w:szCs w:val="32"/>
                <w:u w:val="single"/>
                <w:cs/>
              </w:rPr>
              <w:t>ในจังหวัด</w:t>
            </w:r>
            <w:r w:rsidRPr="00FC6D9B">
              <w:rPr>
                <w:rFonts w:ascii="TH SarabunPSK" w:hAnsi="TH SarabunPSK" w:cs="TH SarabunPSK"/>
                <w:color w:val="000000" w:themeColor="text1"/>
                <w:sz w:val="32"/>
                <w:szCs w:val="32"/>
                <w:cs/>
              </w:rPr>
              <w:t>ที่รอดชีวิตและมีคะแนน</w:t>
            </w:r>
            <w:r w:rsidRPr="00FC6D9B">
              <w:rPr>
                <w:rFonts w:ascii="TH SarabunPSK" w:hAnsi="TH SarabunPSK" w:cs="TH SarabunPSK"/>
                <w:color w:val="000000" w:themeColor="text1"/>
                <w:sz w:val="32"/>
                <w:szCs w:val="32"/>
              </w:rPr>
              <w:t xml:space="preserve"> Barthel index &lt;15</w:t>
            </w:r>
            <w:r w:rsidRPr="00FC6D9B">
              <w:rPr>
                <w:rFonts w:ascii="TH SarabunPSK" w:hAnsi="TH SarabunPSK" w:cs="TH SarabunPSK"/>
                <w:color w:val="000000" w:themeColor="text1"/>
                <w:sz w:val="32"/>
                <w:szCs w:val="32"/>
                <w:cs/>
              </w:rPr>
              <w:t xml:space="preserve">ได้รับการบริบาลฟื้นสภาพระยะกลางและติดตามจนครบ 6 เดือน หรือจน </w:t>
            </w:r>
            <w:r w:rsidRPr="00FC6D9B">
              <w:rPr>
                <w:rFonts w:ascii="TH SarabunPSK" w:hAnsi="TH SarabunPSK" w:cs="TH SarabunPSK"/>
                <w:color w:val="000000" w:themeColor="text1"/>
                <w:sz w:val="32"/>
                <w:szCs w:val="32"/>
              </w:rPr>
              <w:t xml:space="preserve">Barthel index = </w:t>
            </w:r>
            <w:r w:rsidRPr="00FC6D9B">
              <w:rPr>
                <w:rFonts w:ascii="TH SarabunPSK" w:hAnsi="TH SarabunPSK" w:cs="TH SarabunPSK"/>
                <w:color w:val="000000" w:themeColor="text1"/>
                <w:sz w:val="32"/>
                <w:szCs w:val="32"/>
                <w:cs/>
              </w:rPr>
              <w:t>20</w:t>
            </w:r>
          </w:p>
          <w:p w14:paraId="620E89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รายใหม่หรือกลับเป็นซ้ำทั้งหมดที่เข้ารับการรักษาในโรงพยาบาลภายในจังหวัดรอดชีวิตและมีคะแนน</w:t>
            </w:r>
            <w:r w:rsidRPr="00FC6D9B">
              <w:rPr>
                <w:rFonts w:ascii="TH SarabunPSK" w:hAnsi="TH SarabunPSK" w:cs="TH SarabunPSK"/>
                <w:color w:val="000000" w:themeColor="text1"/>
                <w:sz w:val="32"/>
                <w:szCs w:val="32"/>
              </w:rPr>
              <w:t xml:space="preserve"> Barthel index &lt;15</w:t>
            </w:r>
            <w:r w:rsidRPr="00FC6D9B">
              <w:rPr>
                <w:rFonts w:ascii="TH SarabunPSK" w:hAnsi="TH SarabunPSK" w:cs="TH SarabunPSK"/>
                <w:color w:val="000000" w:themeColor="text1"/>
                <w:sz w:val="32"/>
                <w:szCs w:val="32"/>
                <w:cs/>
              </w:rPr>
              <w:t xml:space="preserve">รวมทั้งคะแนน </w:t>
            </w:r>
            <w:r w:rsidRPr="00FC6D9B">
              <w:rPr>
                <w:rFonts w:ascii="TH SarabunPSK" w:hAnsi="TH SarabunPSK" w:cs="TH SarabunPSK"/>
                <w:color w:val="000000" w:themeColor="text1"/>
                <w:sz w:val="32"/>
                <w:szCs w:val="32"/>
              </w:rPr>
              <w:t xml:space="preserve">Barthel index </w:t>
            </w:r>
            <w:r w:rsidRPr="00FC6D9B">
              <w:rPr>
                <w:rFonts w:ascii="TH SarabunPSK" w:hAnsi="TH SarabunPSK" w:cs="TH SarabunPSK"/>
                <w:color w:val="000000" w:themeColor="text1"/>
                <w:sz w:val="32"/>
                <w:szCs w:val="32"/>
                <w:u w:val="single"/>
              </w:rPr>
              <w:t>&gt;</w:t>
            </w:r>
            <w:r w:rsidRPr="00FC6D9B">
              <w:rPr>
                <w:rFonts w:ascii="TH SarabunPSK" w:hAnsi="TH SarabunPSK" w:cs="TH SarabunPSK"/>
                <w:color w:val="000000" w:themeColor="text1"/>
                <w:sz w:val="32"/>
                <w:szCs w:val="32"/>
              </w:rPr>
              <w:t>15 with multipleimpairment</w:t>
            </w:r>
          </w:p>
        </w:tc>
      </w:tr>
      <w:tr w:rsidR="00512C4B" w:rsidRPr="00FC6D9B" w14:paraId="343E9F00" w14:textId="77777777" w:rsidTr="00964888">
        <w:tc>
          <w:tcPr>
            <w:tcW w:w="2093" w:type="dxa"/>
          </w:tcPr>
          <w:p w14:paraId="6A978F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สูตรคำนวณตัวชี้วัด</w:t>
            </w:r>
          </w:p>
        </w:tc>
        <w:tc>
          <w:tcPr>
            <w:tcW w:w="8250" w:type="dxa"/>
            <w:gridSpan w:val="2"/>
          </w:tcPr>
          <w:p w14:paraId="5359B9E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2D000AEF" w14:textId="77777777" w:rsidTr="00964888">
        <w:tc>
          <w:tcPr>
            <w:tcW w:w="2093" w:type="dxa"/>
          </w:tcPr>
          <w:p w14:paraId="61669E0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ระยะเวลาประเมินผล</w:t>
            </w:r>
          </w:p>
        </w:tc>
        <w:tc>
          <w:tcPr>
            <w:tcW w:w="8250" w:type="dxa"/>
            <w:gridSpan w:val="2"/>
          </w:tcPr>
          <w:p w14:paraId="38C9B3B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4 </w:t>
            </w:r>
          </w:p>
        </w:tc>
      </w:tr>
      <w:tr w:rsidR="00512C4B" w:rsidRPr="00FC6D9B" w14:paraId="2F33ECA1" w14:textId="77777777" w:rsidTr="00964888">
        <w:tc>
          <w:tcPr>
            <w:tcW w:w="10343" w:type="dxa"/>
            <w:gridSpan w:val="3"/>
          </w:tcPr>
          <w:p w14:paraId="75B0470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เกณฑ์การประเมิน: </w:t>
            </w:r>
          </w:p>
          <w:p w14:paraId="06A2512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2562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668"/>
              <w:gridCol w:w="1804"/>
              <w:gridCol w:w="1773"/>
              <w:gridCol w:w="1773"/>
            </w:tblGrid>
            <w:tr w:rsidR="00512C4B" w:rsidRPr="00FC6D9B" w14:paraId="42DD8706" w14:textId="77777777" w:rsidTr="00964888">
              <w:trPr>
                <w:jc w:val="center"/>
              </w:trPr>
              <w:tc>
                <w:tcPr>
                  <w:tcW w:w="1772" w:type="dxa"/>
                </w:tcPr>
                <w:p w14:paraId="1C0F3AA1" w14:textId="77777777" w:rsidR="00215F5C" w:rsidRPr="00FC6D9B" w:rsidRDefault="00215F5C" w:rsidP="00F26F4B">
                  <w:pPr>
                    <w:contextualSpacing/>
                    <w:jc w:val="center"/>
                    <w:rPr>
                      <w:rFonts w:ascii="TH SarabunPSK" w:hAnsi="TH SarabunPSK" w:cs="TH SarabunPSK"/>
                      <w:color w:val="000000" w:themeColor="text1"/>
                      <w:sz w:val="32"/>
                      <w:szCs w:val="32"/>
                      <w:cs/>
                    </w:rPr>
                  </w:pPr>
                  <w:bookmarkStart w:id="15" w:name="_Hlk512179056"/>
                </w:p>
              </w:tc>
              <w:tc>
                <w:tcPr>
                  <w:tcW w:w="1668" w:type="dxa"/>
                </w:tcPr>
                <w:p w14:paraId="0F48EB96"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804" w:type="dxa"/>
                </w:tcPr>
                <w:p w14:paraId="7B829CB3"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3" w:type="dxa"/>
                </w:tcPr>
                <w:p w14:paraId="5CC27C9B"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3" w:type="dxa"/>
                </w:tcPr>
                <w:p w14:paraId="2C3330A2"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75D2E9A4" w14:textId="77777777" w:rsidTr="00964888">
              <w:trPr>
                <w:jc w:val="center"/>
              </w:trPr>
              <w:tc>
                <w:tcPr>
                  <w:tcW w:w="1772" w:type="dxa"/>
                </w:tcPr>
                <w:p w14:paraId="4791D8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413178F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ตัวชี้วัดรอง</w:t>
                  </w:r>
                </w:p>
              </w:tc>
              <w:tc>
                <w:tcPr>
                  <w:tcW w:w="1668" w:type="dxa"/>
                </w:tcPr>
                <w:p w14:paraId="21F9ECE7"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804" w:type="dxa"/>
                </w:tcPr>
                <w:p w14:paraId="0C021F9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25</w:t>
                  </w:r>
                </w:p>
                <w:p w14:paraId="48832DF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1773" w:type="dxa"/>
                </w:tcPr>
                <w:p w14:paraId="6B86259A" w14:textId="77777777" w:rsidR="00215F5C" w:rsidRPr="00FC6D9B" w:rsidRDefault="00215F5C" w:rsidP="00F26F4B">
                  <w:pPr>
                    <w:contextualSpacing/>
                    <w:rPr>
                      <w:rFonts w:ascii="TH SarabunPSK" w:hAnsi="TH SarabunPSK" w:cs="TH SarabunPSK"/>
                      <w:color w:val="000000" w:themeColor="text1"/>
                      <w:sz w:val="32"/>
                      <w:szCs w:val="32"/>
                    </w:rPr>
                  </w:pPr>
                </w:p>
              </w:tc>
              <w:tc>
                <w:tcPr>
                  <w:tcW w:w="1773" w:type="dxa"/>
                </w:tcPr>
                <w:p w14:paraId="145D87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63314FE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bookmarkEnd w:id="15"/>
          <w:p w14:paraId="375A368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2563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778"/>
              <w:gridCol w:w="1778"/>
              <w:gridCol w:w="1779"/>
              <w:gridCol w:w="1779"/>
            </w:tblGrid>
            <w:tr w:rsidR="00512C4B" w:rsidRPr="00FC6D9B" w14:paraId="1DA4D20D" w14:textId="77777777" w:rsidTr="00964888">
              <w:trPr>
                <w:jc w:val="center"/>
              </w:trPr>
              <w:tc>
                <w:tcPr>
                  <w:tcW w:w="1676" w:type="dxa"/>
                </w:tcPr>
                <w:p w14:paraId="1AEAE649"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778" w:type="dxa"/>
                </w:tcPr>
                <w:p w14:paraId="4091410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778" w:type="dxa"/>
                </w:tcPr>
                <w:p w14:paraId="1F799B5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9" w:type="dxa"/>
                </w:tcPr>
                <w:p w14:paraId="1748351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9" w:type="dxa"/>
                </w:tcPr>
                <w:p w14:paraId="482A665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2F3CF83D" w14:textId="77777777" w:rsidTr="00964888">
              <w:trPr>
                <w:jc w:val="center"/>
              </w:trPr>
              <w:tc>
                <w:tcPr>
                  <w:tcW w:w="1676" w:type="dxa"/>
                </w:tcPr>
                <w:p w14:paraId="571B0A4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4365F93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ตัวชี้วัดรอง</w:t>
                  </w:r>
                </w:p>
              </w:tc>
              <w:tc>
                <w:tcPr>
                  <w:tcW w:w="1778" w:type="dxa"/>
                </w:tcPr>
                <w:p w14:paraId="3A15BDDE"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778" w:type="dxa"/>
                </w:tcPr>
                <w:p w14:paraId="6F21CB2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p w14:paraId="7E7BB1B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65</w:t>
                  </w:r>
                </w:p>
              </w:tc>
              <w:tc>
                <w:tcPr>
                  <w:tcW w:w="1779" w:type="dxa"/>
                </w:tcPr>
                <w:p w14:paraId="6A5EBBBC" w14:textId="77777777" w:rsidR="00215F5C" w:rsidRPr="00FC6D9B" w:rsidRDefault="00215F5C" w:rsidP="00F26F4B">
                  <w:pPr>
                    <w:contextualSpacing/>
                    <w:rPr>
                      <w:rFonts w:ascii="TH SarabunPSK" w:hAnsi="TH SarabunPSK" w:cs="TH SarabunPSK"/>
                      <w:color w:val="000000" w:themeColor="text1"/>
                      <w:sz w:val="32"/>
                      <w:szCs w:val="32"/>
                    </w:rPr>
                  </w:pPr>
                </w:p>
              </w:tc>
              <w:tc>
                <w:tcPr>
                  <w:tcW w:w="1779" w:type="dxa"/>
                </w:tcPr>
                <w:p w14:paraId="4F5502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75</w:t>
                  </w:r>
                </w:p>
                <w:p w14:paraId="0B5DF99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r>
          </w:tbl>
          <w:p w14:paraId="510C029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2564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778"/>
              <w:gridCol w:w="1778"/>
              <w:gridCol w:w="1779"/>
              <w:gridCol w:w="1779"/>
            </w:tblGrid>
            <w:tr w:rsidR="00512C4B" w:rsidRPr="00FC6D9B" w14:paraId="4FE2C63E" w14:textId="77777777" w:rsidTr="00893B93">
              <w:trPr>
                <w:jc w:val="center"/>
              </w:trPr>
              <w:tc>
                <w:tcPr>
                  <w:tcW w:w="1676" w:type="dxa"/>
                </w:tcPr>
                <w:p w14:paraId="54CC512B"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778" w:type="dxa"/>
                </w:tcPr>
                <w:p w14:paraId="3D52B13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778" w:type="dxa"/>
                </w:tcPr>
                <w:p w14:paraId="2864851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9" w:type="dxa"/>
                </w:tcPr>
                <w:p w14:paraId="3352602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9" w:type="dxa"/>
                </w:tcPr>
                <w:p w14:paraId="7A3EA23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0E7494E0" w14:textId="77777777" w:rsidTr="00893B93">
              <w:trPr>
                <w:trHeight w:val="648"/>
                <w:jc w:val="center"/>
              </w:trPr>
              <w:tc>
                <w:tcPr>
                  <w:tcW w:w="1676" w:type="dxa"/>
                </w:tcPr>
                <w:p w14:paraId="49DC087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193DDC8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ตัวชี้วัดรอง</w:t>
                  </w:r>
                </w:p>
              </w:tc>
              <w:tc>
                <w:tcPr>
                  <w:tcW w:w="1778" w:type="dxa"/>
                </w:tcPr>
                <w:p w14:paraId="75420753"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778" w:type="dxa"/>
                </w:tcPr>
                <w:p w14:paraId="011FE4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p w14:paraId="3F93AAE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75</w:t>
                  </w:r>
                </w:p>
              </w:tc>
              <w:tc>
                <w:tcPr>
                  <w:tcW w:w="1779" w:type="dxa"/>
                </w:tcPr>
                <w:p w14:paraId="1F10C175" w14:textId="77777777" w:rsidR="00215F5C" w:rsidRPr="00FC6D9B" w:rsidRDefault="00215F5C" w:rsidP="00F26F4B">
                  <w:pPr>
                    <w:contextualSpacing/>
                    <w:rPr>
                      <w:rFonts w:ascii="TH SarabunPSK" w:hAnsi="TH SarabunPSK" w:cs="TH SarabunPSK"/>
                      <w:color w:val="000000" w:themeColor="text1"/>
                      <w:sz w:val="32"/>
                      <w:szCs w:val="32"/>
                    </w:rPr>
                  </w:pPr>
                </w:p>
              </w:tc>
              <w:tc>
                <w:tcPr>
                  <w:tcW w:w="1779" w:type="dxa"/>
                </w:tcPr>
                <w:p w14:paraId="60DA5A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p w14:paraId="33CB04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r>
          </w:tbl>
          <w:p w14:paraId="2980045B"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FF8C488" w14:textId="77777777" w:rsidTr="00964888">
        <w:tc>
          <w:tcPr>
            <w:tcW w:w="2830" w:type="dxa"/>
            <w:gridSpan w:val="2"/>
          </w:tcPr>
          <w:p w14:paraId="7609A0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วิธีการประเมินผล</w:t>
            </w:r>
          </w:p>
        </w:tc>
        <w:tc>
          <w:tcPr>
            <w:tcW w:w="7513" w:type="dxa"/>
          </w:tcPr>
          <w:p w14:paraId="6A62EBB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สสจ. จัดเก็บข้อมูลตามแบบรายงาน</w:t>
            </w:r>
          </w:p>
        </w:tc>
      </w:tr>
      <w:tr w:rsidR="00512C4B" w:rsidRPr="00FC6D9B" w14:paraId="24D6CB01" w14:textId="77777777" w:rsidTr="00964888">
        <w:tc>
          <w:tcPr>
            <w:tcW w:w="2830" w:type="dxa"/>
            <w:gridSpan w:val="2"/>
          </w:tcPr>
          <w:p w14:paraId="3598907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w:t>
            </w:r>
          </w:p>
        </w:tc>
        <w:tc>
          <w:tcPr>
            <w:tcW w:w="7513" w:type="dxa"/>
          </w:tcPr>
          <w:p w14:paraId="38E9FC6B" w14:textId="77777777" w:rsidR="00215F5C" w:rsidRPr="00FC6D9B" w:rsidRDefault="00215F5C" w:rsidP="0066236D">
            <w:pPr>
              <w:pStyle w:val="ListParagraph"/>
              <w:numPr>
                <w:ilvl w:val="0"/>
                <w:numId w:val="4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รายงานฉบับสมบูรณ์โครงการศึกษาการจัดบริการและต้นทุนบริการฟื้นฟูสมรรถภาพทางการแพทย์ ผู้ป่วยระยะกลาง (</w:t>
            </w:r>
            <w:r w:rsidRPr="00FC6D9B">
              <w:rPr>
                <w:rFonts w:ascii="TH SarabunPSK" w:hAnsi="TH SarabunPSK" w:cs="TH SarabunPSK"/>
                <w:color w:val="000000" w:themeColor="text1"/>
                <w:sz w:val="32"/>
                <w:szCs w:val="32"/>
              </w:rPr>
              <w:t>Intermediate Care</w:t>
            </w:r>
            <w:r w:rsidRPr="00FC6D9B">
              <w:rPr>
                <w:rFonts w:ascii="TH SarabunPSK" w:hAnsi="TH SarabunPSK" w:cs="TH SarabunPSK"/>
                <w:color w:val="000000" w:themeColor="text1"/>
                <w:sz w:val="32"/>
                <w:szCs w:val="32"/>
                <w:cs/>
              </w:rPr>
              <w:t>) ภายใต้ระบบหลักประกันสุขภาพ</w:t>
            </w:r>
          </w:p>
          <w:p w14:paraId="038565A6" w14:textId="77777777" w:rsidR="00215F5C" w:rsidRPr="00FC6D9B" w:rsidRDefault="00215F5C" w:rsidP="0066236D">
            <w:pPr>
              <w:pStyle w:val="ListParagraph"/>
              <w:numPr>
                <w:ilvl w:val="0"/>
                <w:numId w:val="4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รายงานสรุปโครงการพัฒนางานการดูแลผู้ป่วยระยะฟื้นฟู (</w:t>
            </w:r>
            <w:r w:rsidRPr="00FC6D9B">
              <w:rPr>
                <w:rFonts w:ascii="TH SarabunPSK" w:hAnsi="TH SarabunPSK" w:cs="TH SarabunPSK"/>
                <w:color w:val="000000" w:themeColor="text1"/>
                <w:sz w:val="32"/>
                <w:szCs w:val="32"/>
              </w:rPr>
              <w:t>Subacute Rehabilitation</w:t>
            </w:r>
            <w:r w:rsidRPr="00FC6D9B">
              <w:rPr>
                <w:rFonts w:ascii="TH SarabunPSK" w:hAnsi="TH SarabunPSK" w:cs="TH SarabunPSK"/>
                <w:color w:val="000000" w:themeColor="text1"/>
                <w:sz w:val="32"/>
                <w:szCs w:val="32"/>
                <w:cs/>
              </w:rPr>
              <w:t>)</w:t>
            </w:r>
          </w:p>
          <w:p w14:paraId="2F993D70" w14:textId="77777777" w:rsidR="00215F5C" w:rsidRPr="00FC6D9B" w:rsidRDefault="00215F5C" w:rsidP="0066236D">
            <w:pPr>
              <w:pStyle w:val="ListParagraph"/>
              <w:numPr>
                <w:ilvl w:val="0"/>
                <w:numId w:val="43"/>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แนวทางการฟื้นฟูสมรรถภาพผู้ป่วยโรคหลอดเลือดสมอง (</w:t>
            </w:r>
            <w:r w:rsidRPr="00FC6D9B">
              <w:rPr>
                <w:rFonts w:ascii="TH SarabunPSK" w:hAnsi="TH SarabunPSK" w:cs="TH SarabunPSK"/>
                <w:color w:val="000000" w:themeColor="text1"/>
                <w:sz w:val="32"/>
                <w:szCs w:val="32"/>
              </w:rPr>
              <w:t>Clinical Practice Guidelines for Stroke Rehabilitation)</w:t>
            </w:r>
            <w:r w:rsidRPr="00FC6D9B">
              <w:rPr>
                <w:rFonts w:ascii="TH SarabunPSK" w:hAnsi="TH SarabunPSK" w:cs="TH SarabunPSK"/>
                <w:color w:val="000000" w:themeColor="text1"/>
                <w:sz w:val="32"/>
                <w:szCs w:val="32"/>
                <w:cs/>
              </w:rPr>
              <w:t xml:space="preserve"> ฉบับปรับปรุงครั้งที่ 3 พ.ศ. 2559</w:t>
            </w:r>
          </w:p>
        </w:tc>
      </w:tr>
      <w:tr w:rsidR="00512C4B" w:rsidRPr="00FC6D9B" w14:paraId="730CBE8B" w14:textId="77777777" w:rsidTr="00964888">
        <w:tc>
          <w:tcPr>
            <w:tcW w:w="2830" w:type="dxa"/>
            <w:gridSpan w:val="2"/>
          </w:tcPr>
          <w:p w14:paraId="5F36AC9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4F891FA2" w14:textId="77777777" w:rsidR="00215F5C" w:rsidRPr="00FC6D9B" w:rsidRDefault="00215F5C" w:rsidP="00F26F4B">
            <w:pPr>
              <w:contextualSpacing/>
              <w:rPr>
                <w:rFonts w:ascii="TH SarabunPSK" w:hAnsi="TH SarabunPSK" w:cs="TH SarabunPSK"/>
                <w:b/>
                <w:bCs/>
                <w:color w:val="000000" w:themeColor="text1"/>
                <w:sz w:val="32"/>
                <w:szCs w:val="32"/>
              </w:rPr>
            </w:pPr>
          </w:p>
          <w:p w14:paraId="5A8F7BD1"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51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86"/>
              <w:gridCol w:w="1424"/>
              <w:gridCol w:w="1529"/>
              <w:gridCol w:w="1953"/>
            </w:tblGrid>
            <w:tr w:rsidR="00512C4B" w:rsidRPr="00FC6D9B" w14:paraId="7D6FCE04" w14:textId="77777777" w:rsidTr="00215F5C">
              <w:trPr>
                <w:trHeight w:val="170"/>
              </w:trPr>
              <w:tc>
                <w:tcPr>
                  <w:tcW w:w="1305" w:type="dxa"/>
                  <w:vMerge w:val="restart"/>
                </w:tcPr>
                <w:p w14:paraId="4D8DE55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Baseline data</w:t>
                  </w:r>
                </w:p>
              </w:tc>
              <w:tc>
                <w:tcPr>
                  <w:tcW w:w="1099" w:type="dxa"/>
                  <w:vMerge w:val="restart"/>
                </w:tcPr>
                <w:p w14:paraId="57A3B0A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หน่วยวัด</w:t>
                  </w:r>
                </w:p>
              </w:tc>
              <w:tc>
                <w:tcPr>
                  <w:tcW w:w="4995" w:type="dxa"/>
                  <w:gridSpan w:val="3"/>
                </w:tcPr>
                <w:p w14:paraId="3DBC575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ผลการดำเนินงานในรอบปีงบประมาณ พ.ศ.</w:t>
                  </w:r>
                </w:p>
              </w:tc>
            </w:tr>
            <w:tr w:rsidR="00512C4B" w:rsidRPr="00FC6D9B" w14:paraId="23C2256A" w14:textId="77777777" w:rsidTr="00215F5C">
              <w:tc>
                <w:tcPr>
                  <w:tcW w:w="1305" w:type="dxa"/>
                  <w:vMerge/>
                </w:tcPr>
                <w:p w14:paraId="453F63BE"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099" w:type="dxa"/>
                  <w:vMerge/>
                </w:tcPr>
                <w:p w14:paraId="2BE24644"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451" w:type="dxa"/>
                </w:tcPr>
                <w:p w14:paraId="22AE7B2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2559</w:t>
                  </w:r>
                </w:p>
              </w:tc>
              <w:tc>
                <w:tcPr>
                  <w:tcW w:w="1560" w:type="dxa"/>
                </w:tcPr>
                <w:p w14:paraId="1AB7D9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2560</w:t>
                  </w:r>
                </w:p>
              </w:tc>
              <w:tc>
                <w:tcPr>
                  <w:tcW w:w="1984" w:type="dxa"/>
                </w:tcPr>
                <w:p w14:paraId="1A254B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2561</w:t>
                  </w:r>
                </w:p>
              </w:tc>
            </w:tr>
            <w:tr w:rsidR="00512C4B" w:rsidRPr="00FC6D9B" w14:paraId="2527AD30" w14:textId="77777777" w:rsidTr="00215F5C">
              <w:tc>
                <w:tcPr>
                  <w:tcW w:w="1305" w:type="dxa"/>
                </w:tcPr>
                <w:p w14:paraId="6A221717" w14:textId="77777777" w:rsidR="00215F5C" w:rsidRPr="00FC6D9B" w:rsidRDefault="00215F5C" w:rsidP="00F26F4B">
                  <w:pPr>
                    <w:contextualSpacing/>
                    <w:rPr>
                      <w:rFonts w:ascii="TH SarabunPSK" w:hAnsi="TH SarabunPSK" w:cs="TH SarabunPSK"/>
                      <w:color w:val="000000" w:themeColor="text1"/>
                      <w:sz w:val="32"/>
                      <w:szCs w:val="32"/>
                    </w:rPr>
                  </w:pPr>
                </w:p>
              </w:tc>
              <w:tc>
                <w:tcPr>
                  <w:tcW w:w="1099" w:type="dxa"/>
                </w:tcPr>
                <w:p w14:paraId="38DCC76A"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451" w:type="dxa"/>
                </w:tcPr>
                <w:p w14:paraId="08DB033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560" w:type="dxa"/>
                </w:tcPr>
                <w:p w14:paraId="55179A1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984" w:type="dxa"/>
                </w:tcPr>
                <w:p w14:paraId="058046C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เริ่มมีการ ดำเนินการ </w:t>
                  </w:r>
                  <w:r w:rsidRPr="00FC6D9B">
                    <w:rPr>
                      <w:rFonts w:ascii="TH SarabunPSK" w:hAnsi="TH SarabunPSK" w:cs="TH SarabunPSK"/>
                      <w:color w:val="000000" w:themeColor="text1"/>
                      <w:sz w:val="32"/>
                      <w:szCs w:val="32"/>
                    </w:rPr>
                    <w:t xml:space="preserve">IMC </w:t>
                  </w:r>
                  <w:r w:rsidRPr="00FC6D9B">
                    <w:rPr>
                      <w:rFonts w:ascii="TH SarabunPSK" w:hAnsi="TH SarabunPSK" w:cs="TH SarabunPSK"/>
                      <w:color w:val="000000" w:themeColor="text1"/>
                      <w:sz w:val="32"/>
                      <w:szCs w:val="32"/>
                      <w:cs/>
                    </w:rPr>
                    <w:t>เป็นปีแรก</w:t>
                  </w:r>
                </w:p>
              </w:tc>
            </w:tr>
          </w:tbl>
          <w:p w14:paraId="7E2BD80F"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46DC712E" w14:textId="77777777" w:rsidTr="00964888">
        <w:tc>
          <w:tcPr>
            <w:tcW w:w="2830" w:type="dxa"/>
            <w:gridSpan w:val="2"/>
          </w:tcPr>
          <w:p w14:paraId="4AF6C78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ผู้ให้ข้อมูลทางวิชาการ / ผู้ประสานงานตัวชี้วัด</w:t>
            </w:r>
          </w:p>
        </w:tc>
        <w:tc>
          <w:tcPr>
            <w:tcW w:w="7513" w:type="dxa"/>
          </w:tcPr>
          <w:p w14:paraId="7850F7E1" w14:textId="77777777" w:rsidR="00215F5C" w:rsidRPr="00FC6D9B" w:rsidRDefault="00215F5C" w:rsidP="0066236D">
            <w:pPr>
              <w:numPr>
                <w:ilvl w:val="0"/>
                <w:numId w:val="44"/>
              </w:numPr>
              <w:ind w:left="289"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นายแพทย์ ศุภศิลป์  จำปานาค  </w:t>
            </w:r>
            <w:r w:rsidRPr="00FC6D9B">
              <w:rPr>
                <w:rFonts w:ascii="TH SarabunPSK" w:hAnsi="TH SarabunPSK" w:cs="TH SarabunPSK"/>
                <w:color w:val="000000" w:themeColor="text1"/>
                <w:sz w:val="32"/>
                <w:szCs w:val="32"/>
                <w:cs/>
              </w:rPr>
              <w:tab/>
              <w:t>นายแพทย์ชำนาญการพิเศษ</w:t>
            </w:r>
          </w:p>
          <w:p w14:paraId="55426647" w14:textId="77777777" w:rsidR="00215F5C" w:rsidRPr="00FC6D9B" w:rsidRDefault="00215F5C" w:rsidP="00F26F4B">
            <w:pPr>
              <w:ind w:left="28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7024649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hyperlink r:id="rId75" w:history="1">
              <w:r w:rsidRPr="00FC6D9B">
                <w:rPr>
                  <w:rFonts w:ascii="TH SarabunPSK" w:hAnsi="TH SarabunPSK" w:cs="TH SarabunPSK"/>
                  <w:color w:val="000000" w:themeColor="text1"/>
                  <w:sz w:val="32"/>
                  <w:szCs w:val="32"/>
                </w:rPr>
                <w:t>sjampanak@gmail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hyperlink>
          </w:p>
          <w:p w14:paraId="6F5A8F3A"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กลุ่มงานเวชกรรมฟื้นฟู โรงพยาบาลสระบุรี</w:t>
            </w:r>
          </w:p>
          <w:p w14:paraId="00359152" w14:textId="77777777" w:rsidR="00215F5C" w:rsidRPr="00FC6D9B" w:rsidRDefault="00215F5C" w:rsidP="0066236D">
            <w:pPr>
              <w:numPr>
                <w:ilvl w:val="0"/>
                <w:numId w:val="44"/>
              </w:numPr>
              <w:ind w:left="289"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นายแพทย์ ประสิทธิชัย  มั่งจิตร   </w:t>
            </w:r>
            <w:r w:rsidRPr="00FC6D9B">
              <w:rPr>
                <w:rFonts w:ascii="TH SarabunPSK" w:hAnsi="TH SarabunPSK" w:cs="TH SarabunPSK"/>
                <w:color w:val="000000" w:themeColor="text1"/>
                <w:sz w:val="32"/>
                <w:szCs w:val="32"/>
                <w:cs/>
              </w:rPr>
              <w:tab/>
              <w:t>นายแพทย์เชี่ยวชาญ</w:t>
            </w:r>
          </w:p>
          <w:p w14:paraId="2214A3F9"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9230536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hyperlink r:id="rId76" w:history="1">
              <w:r w:rsidRPr="00FC6D9B">
                <w:rPr>
                  <w:rFonts w:ascii="TH SarabunPSK" w:hAnsi="TH SarabunPSK" w:cs="TH SarabunPSK"/>
                  <w:color w:val="000000" w:themeColor="text1"/>
                  <w:sz w:val="32"/>
                  <w:szCs w:val="32"/>
                </w:rPr>
                <w:t>Peed.pr@gmail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hyperlink>
          </w:p>
          <w:p w14:paraId="0CE34F3E"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w:t>
            </w:r>
          </w:p>
          <w:p w14:paraId="0763BFD7" w14:textId="77777777" w:rsidR="00215F5C" w:rsidRPr="00FC6D9B" w:rsidRDefault="00215F5C" w:rsidP="0066236D">
            <w:pPr>
              <w:pStyle w:val="ListParagraph"/>
              <w:numPr>
                <w:ilvl w:val="0"/>
                <w:numId w:val="44"/>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แพทย์หญิง จุไรรัตน์  บัวภิบาล  </w:t>
            </w:r>
            <w:r w:rsidRPr="00FC6D9B">
              <w:rPr>
                <w:rFonts w:ascii="TH SarabunPSK" w:hAnsi="TH SarabunPSK" w:cs="TH SarabunPSK"/>
                <w:color w:val="000000" w:themeColor="text1"/>
                <w:sz w:val="32"/>
                <w:szCs w:val="32"/>
                <w:cs/>
              </w:rPr>
              <w:tab/>
              <w:t>นายแพทย์ชำนาญการพิเศษ</w:t>
            </w:r>
          </w:p>
          <w:p w14:paraId="18C34511" w14:textId="77777777" w:rsidR="00215F5C" w:rsidRPr="00FC6D9B" w:rsidRDefault="00215F5C" w:rsidP="00F26F4B">
            <w:pPr>
              <w:pStyle w:val="ListParagraph"/>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097-9698566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77" w:history="1">
              <w:r w:rsidRPr="00FC6D9B">
                <w:rPr>
                  <w:rStyle w:val="Hyperlink"/>
                  <w:rFonts w:ascii="TH SarabunPSK" w:hAnsi="TH SarabunPSK" w:cs="TH SarabunPSK"/>
                  <w:color w:val="000000" w:themeColor="text1"/>
                  <w:sz w:val="32"/>
                  <w:szCs w:val="32"/>
                  <w:u w:val="none"/>
                </w:rPr>
                <w:t>jurairat_jaa@hotmail.com</w:t>
              </w:r>
            </w:hyperlink>
          </w:p>
          <w:p w14:paraId="163D6C3A" w14:textId="77777777" w:rsidR="00215F5C" w:rsidRPr="00FC6D9B" w:rsidRDefault="00215F5C" w:rsidP="00F26F4B">
            <w:pPr>
              <w:pStyle w:val="ListParagraph"/>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สถาบันสิรินธรเพื่อการฟื้นฟูสมรรถภาพทางการแพทย์แห่งชาติ</w:t>
            </w:r>
          </w:p>
          <w:p w14:paraId="4D6DB8BF" w14:textId="77777777" w:rsidR="00215F5C" w:rsidRPr="00FC6D9B" w:rsidRDefault="00215F5C" w:rsidP="00F26F4B">
            <w:pPr>
              <w:pStyle w:val="ListParagraph"/>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กรมการแพทย์ </w:t>
            </w:r>
          </w:p>
          <w:p w14:paraId="055562C3" w14:textId="77777777" w:rsidR="00215F5C" w:rsidRPr="00FC6D9B" w:rsidRDefault="00215F5C" w:rsidP="0066236D">
            <w:pPr>
              <w:pStyle w:val="ListParagraph"/>
              <w:numPr>
                <w:ilvl w:val="0"/>
                <w:numId w:val="44"/>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แพทย์หญิง วิชนี   ธงทอง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นายแพทย์ชำนาญการพิเศษ</w:t>
            </w:r>
          </w:p>
          <w:p w14:paraId="37BA917B" w14:textId="77777777" w:rsidR="00215F5C" w:rsidRPr="00FC6D9B" w:rsidRDefault="00215F5C" w:rsidP="00F26F4B">
            <w:pPr>
              <w:pStyle w:val="ListParagraph"/>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086-5294597</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78" w:history="1">
              <w:r w:rsidRPr="00FC6D9B">
                <w:rPr>
                  <w:rStyle w:val="Hyperlink"/>
                  <w:rFonts w:ascii="TH SarabunPSK" w:hAnsi="TH SarabunPSK" w:cs="TH SarabunPSK"/>
                  <w:color w:val="000000" w:themeColor="text1"/>
                  <w:sz w:val="32"/>
                  <w:szCs w:val="32"/>
                  <w:u w:val="none"/>
                </w:rPr>
                <w:t>vichyrehab@gmail.com</w:t>
              </w:r>
            </w:hyperlink>
          </w:p>
          <w:p w14:paraId="0B6BEFD5" w14:textId="77777777" w:rsidR="00215F5C" w:rsidRPr="00FC6D9B" w:rsidRDefault="00215F5C" w:rsidP="00F26F4B">
            <w:pPr>
              <w:pStyle w:val="ListParagraph"/>
              <w:ind w:left="289"/>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สถาบันสิรินธรเพื่อการฟื้นฟูสมรรถภาพทางการแพทย์แห่งชาติ กรมการแพทย์ </w:t>
            </w:r>
          </w:p>
        </w:tc>
      </w:tr>
      <w:tr w:rsidR="00512C4B" w:rsidRPr="00FC6D9B" w14:paraId="4436B361" w14:textId="77777777" w:rsidTr="00964888">
        <w:tc>
          <w:tcPr>
            <w:tcW w:w="2830" w:type="dxa"/>
            <w:gridSpan w:val="2"/>
          </w:tcPr>
          <w:p w14:paraId="11EED1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หน่วยงานประมวลผลและจัดทำข้อมูล</w:t>
            </w:r>
          </w:p>
          <w:p w14:paraId="11E3E7C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(ระดับส่วนกลาง)</w:t>
            </w:r>
          </w:p>
        </w:tc>
        <w:tc>
          <w:tcPr>
            <w:tcW w:w="7513" w:type="dxa"/>
          </w:tcPr>
          <w:p w14:paraId="6F40BB0D"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กองยุทธศาสตร์และแผนงาน สำนักงานปลัดกระทรวงสาธารณสุข</w:t>
            </w:r>
          </w:p>
          <w:p w14:paraId="2154CD2C"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w:t>
            </w:r>
          </w:p>
          <w:p w14:paraId="4D4FD6BE"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กรมการแพทย์  </w:t>
            </w:r>
          </w:p>
          <w:p w14:paraId="0AEE14FD"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6AA7D8D7"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r w:rsidRPr="00FC6D9B">
              <w:rPr>
                <w:rFonts w:ascii="TH SarabunPSK" w:hAnsi="TH SarabunPSK" w:cs="TH SarabunPSK"/>
                <w:color w:val="000000" w:themeColor="text1"/>
                <w:sz w:val="32"/>
                <w:szCs w:val="32"/>
                <w:cs/>
              </w:rPr>
              <w:t xml:space="preserve">  </w:t>
            </w:r>
          </w:p>
        </w:tc>
      </w:tr>
      <w:tr w:rsidR="00215F5C" w:rsidRPr="00FC6D9B" w14:paraId="23836035" w14:textId="77777777" w:rsidTr="00964888">
        <w:tc>
          <w:tcPr>
            <w:tcW w:w="2830" w:type="dxa"/>
            <w:gridSpan w:val="2"/>
          </w:tcPr>
          <w:p w14:paraId="018C731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ผู้รับผิดชอบการรายงานผลการดำเนินงาน</w:t>
            </w:r>
          </w:p>
        </w:tc>
        <w:tc>
          <w:tcPr>
            <w:tcW w:w="7513" w:type="dxa"/>
          </w:tcPr>
          <w:p w14:paraId="0427436C"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กรมการแพทย์  </w:t>
            </w:r>
          </w:p>
          <w:p w14:paraId="71523D74"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7B0C91D1"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2C42F77D" w14:textId="77777777" w:rsidR="00215F5C" w:rsidRPr="00FC6D9B" w:rsidRDefault="00215F5C" w:rsidP="00F26F4B">
            <w:pPr>
              <w:ind w:left="289" w:right="33" w:hanging="284"/>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cs/>
              </w:rPr>
              <w:t>2. นายปวิช อภิปาลกุล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นักวิเคราะห์นโยบายและแผนปฏิบัติการ</w:t>
            </w:r>
          </w:p>
          <w:p w14:paraId="201D33EE" w14:textId="77777777" w:rsidR="00215F5C" w:rsidRPr="00FC6D9B" w:rsidRDefault="00215F5C" w:rsidP="00F26F4B">
            <w:pPr>
              <w:ind w:left="289" w:right="33" w:hanging="284"/>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สำนักยุทธศาสตร์การแพทย์กรมการแพทย์ โทรศัพท์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6352</w:t>
            </w:r>
          </w:p>
          <w:p w14:paraId="1B5DE9CF"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w:t>
            </w: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4499</w:t>
            </w:r>
          </w:p>
          <w:p w14:paraId="7CDF7473"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8279   </w:t>
            </w:r>
            <w:r w:rsidRPr="00FC6D9B">
              <w:rPr>
                <w:rFonts w:ascii="TH SarabunPSK" w:hAnsi="TH SarabunPSK" w:cs="TH SarabunPSK"/>
                <w:color w:val="000000" w:themeColor="text1"/>
                <w:sz w:val="32"/>
                <w:szCs w:val="32"/>
              </w:rPr>
              <w:t xml:space="preserve">             E-mail : eva634752@gmail.com</w:t>
            </w:r>
          </w:p>
        </w:tc>
      </w:tr>
    </w:tbl>
    <w:p w14:paraId="020E919F" w14:textId="32017B6A" w:rsidR="00215F5C" w:rsidRPr="00FC6D9B" w:rsidRDefault="00215F5C" w:rsidP="00F26F4B">
      <w:pPr>
        <w:contextualSpacing/>
        <w:rPr>
          <w:rFonts w:ascii="TH SarabunPSK" w:hAnsi="TH SarabunPSK" w:cs="TH SarabunPSK"/>
          <w:color w:val="000000" w:themeColor="text1"/>
          <w:sz w:val="10"/>
          <w:szCs w:val="10"/>
        </w:rPr>
      </w:pPr>
    </w:p>
    <w:p w14:paraId="7DE87024" w14:textId="5922FEBA" w:rsidR="0050616F" w:rsidRPr="00FC6D9B" w:rsidRDefault="0050616F" w:rsidP="00F26F4B">
      <w:pPr>
        <w:contextualSpacing/>
        <w:rPr>
          <w:rFonts w:ascii="TH SarabunPSK" w:hAnsi="TH SarabunPSK" w:cs="TH SarabunPSK"/>
          <w:color w:val="000000" w:themeColor="text1"/>
          <w:sz w:val="10"/>
          <w:szCs w:val="10"/>
        </w:rPr>
      </w:pPr>
    </w:p>
    <w:p w14:paraId="2E9303E8" w14:textId="5909A90E" w:rsidR="0050616F" w:rsidRPr="00FC6D9B" w:rsidRDefault="0050616F" w:rsidP="00F26F4B">
      <w:pPr>
        <w:contextualSpacing/>
        <w:rPr>
          <w:rFonts w:ascii="TH SarabunPSK" w:hAnsi="TH SarabunPSK" w:cs="TH SarabunPSK"/>
          <w:color w:val="000000" w:themeColor="text1"/>
          <w:sz w:val="10"/>
          <w:szCs w:val="10"/>
        </w:rPr>
      </w:pPr>
    </w:p>
    <w:p w14:paraId="62A76CC1" w14:textId="4C040CD1" w:rsidR="0050616F" w:rsidRPr="00FC6D9B" w:rsidRDefault="0050616F" w:rsidP="00F26F4B">
      <w:pPr>
        <w:contextualSpacing/>
        <w:rPr>
          <w:rFonts w:ascii="TH SarabunPSK" w:hAnsi="TH SarabunPSK" w:cs="TH SarabunPSK"/>
          <w:color w:val="000000" w:themeColor="text1"/>
          <w:sz w:val="10"/>
          <w:szCs w:val="10"/>
        </w:rPr>
      </w:pPr>
    </w:p>
    <w:p w14:paraId="526C8C8F" w14:textId="2959339A" w:rsidR="0050616F" w:rsidRPr="00FC6D9B" w:rsidRDefault="0050616F" w:rsidP="00F26F4B">
      <w:pPr>
        <w:contextualSpacing/>
        <w:rPr>
          <w:rFonts w:ascii="TH SarabunPSK" w:hAnsi="TH SarabunPSK" w:cs="TH SarabunPSK"/>
          <w:color w:val="000000" w:themeColor="text1"/>
          <w:sz w:val="10"/>
          <w:szCs w:val="10"/>
        </w:rPr>
      </w:pPr>
    </w:p>
    <w:p w14:paraId="5E1D52C4" w14:textId="25FD0F68" w:rsidR="0050616F" w:rsidRPr="00FC6D9B" w:rsidRDefault="0050616F" w:rsidP="00F26F4B">
      <w:pPr>
        <w:contextualSpacing/>
        <w:rPr>
          <w:rFonts w:ascii="TH SarabunPSK" w:hAnsi="TH SarabunPSK" w:cs="TH SarabunPSK"/>
          <w:color w:val="000000" w:themeColor="text1"/>
          <w:sz w:val="10"/>
          <w:szCs w:val="10"/>
        </w:rPr>
      </w:pPr>
    </w:p>
    <w:p w14:paraId="7844D953" w14:textId="04524F79" w:rsidR="0050616F" w:rsidRPr="00FC6D9B" w:rsidRDefault="0050616F" w:rsidP="00F26F4B">
      <w:pPr>
        <w:contextualSpacing/>
        <w:rPr>
          <w:rFonts w:ascii="TH SarabunPSK" w:hAnsi="TH SarabunPSK" w:cs="TH SarabunPSK"/>
          <w:color w:val="000000" w:themeColor="text1"/>
          <w:sz w:val="10"/>
          <w:szCs w:val="10"/>
        </w:rPr>
      </w:pPr>
    </w:p>
    <w:p w14:paraId="64BF946B" w14:textId="24ADC74E" w:rsidR="0050616F" w:rsidRPr="00FC6D9B" w:rsidRDefault="0050616F" w:rsidP="00F26F4B">
      <w:pPr>
        <w:contextualSpacing/>
        <w:rPr>
          <w:rFonts w:ascii="TH SarabunPSK" w:hAnsi="TH SarabunPSK" w:cs="TH SarabunPSK"/>
          <w:color w:val="000000" w:themeColor="text1"/>
          <w:sz w:val="10"/>
          <w:szCs w:val="10"/>
        </w:rPr>
      </w:pPr>
    </w:p>
    <w:p w14:paraId="39C3CD88" w14:textId="27B0BE36" w:rsidR="0050616F" w:rsidRPr="00FC6D9B" w:rsidRDefault="0050616F" w:rsidP="00F26F4B">
      <w:pPr>
        <w:contextualSpacing/>
        <w:rPr>
          <w:rFonts w:ascii="TH SarabunPSK" w:hAnsi="TH SarabunPSK" w:cs="TH SarabunPSK"/>
          <w:color w:val="000000" w:themeColor="text1"/>
          <w:sz w:val="10"/>
          <w:szCs w:val="10"/>
        </w:rPr>
      </w:pPr>
    </w:p>
    <w:p w14:paraId="427DF55C" w14:textId="753A98CB" w:rsidR="0050616F" w:rsidRPr="00FC6D9B" w:rsidRDefault="0050616F" w:rsidP="00F26F4B">
      <w:pPr>
        <w:contextualSpacing/>
        <w:rPr>
          <w:rFonts w:ascii="TH SarabunPSK" w:hAnsi="TH SarabunPSK" w:cs="TH SarabunPSK"/>
          <w:color w:val="000000" w:themeColor="text1"/>
          <w:sz w:val="10"/>
          <w:szCs w:val="10"/>
        </w:rPr>
      </w:pPr>
    </w:p>
    <w:p w14:paraId="6404A3CC" w14:textId="210CB349" w:rsidR="0050616F" w:rsidRPr="00FC6D9B" w:rsidRDefault="0050616F" w:rsidP="00F26F4B">
      <w:pPr>
        <w:contextualSpacing/>
        <w:rPr>
          <w:rFonts w:ascii="TH SarabunPSK" w:hAnsi="TH SarabunPSK" w:cs="TH SarabunPSK"/>
          <w:color w:val="000000" w:themeColor="text1"/>
          <w:sz w:val="10"/>
          <w:szCs w:val="10"/>
        </w:rPr>
      </w:pPr>
    </w:p>
    <w:p w14:paraId="7F46B9C1" w14:textId="575110D5" w:rsidR="0050616F" w:rsidRPr="00FC6D9B" w:rsidRDefault="0050616F" w:rsidP="00F26F4B">
      <w:pPr>
        <w:contextualSpacing/>
        <w:rPr>
          <w:rFonts w:ascii="TH SarabunPSK" w:hAnsi="TH SarabunPSK" w:cs="TH SarabunPSK"/>
          <w:color w:val="000000" w:themeColor="text1"/>
          <w:sz w:val="10"/>
          <w:szCs w:val="10"/>
        </w:rPr>
      </w:pPr>
    </w:p>
    <w:p w14:paraId="5BFF8E9F" w14:textId="760F6265" w:rsidR="0050616F" w:rsidRPr="00FC6D9B" w:rsidRDefault="0050616F" w:rsidP="00F26F4B">
      <w:pPr>
        <w:contextualSpacing/>
        <w:rPr>
          <w:rFonts w:ascii="TH SarabunPSK" w:hAnsi="TH SarabunPSK" w:cs="TH SarabunPSK"/>
          <w:color w:val="000000" w:themeColor="text1"/>
          <w:sz w:val="10"/>
          <w:szCs w:val="10"/>
        </w:rPr>
      </w:pPr>
    </w:p>
    <w:p w14:paraId="473EA777" w14:textId="589DB35D" w:rsidR="0050616F" w:rsidRPr="00FC6D9B" w:rsidRDefault="0050616F" w:rsidP="00F26F4B">
      <w:pPr>
        <w:contextualSpacing/>
        <w:rPr>
          <w:rFonts w:ascii="TH SarabunPSK" w:hAnsi="TH SarabunPSK" w:cs="TH SarabunPSK"/>
          <w:color w:val="000000" w:themeColor="text1"/>
          <w:sz w:val="10"/>
          <w:szCs w:val="10"/>
        </w:rPr>
      </w:pPr>
    </w:p>
    <w:p w14:paraId="34F6D439" w14:textId="7C385596" w:rsidR="0050616F" w:rsidRPr="00FC6D9B" w:rsidRDefault="0050616F" w:rsidP="00F26F4B">
      <w:pPr>
        <w:contextualSpacing/>
        <w:rPr>
          <w:rFonts w:ascii="TH SarabunPSK" w:hAnsi="TH SarabunPSK" w:cs="TH SarabunPSK"/>
          <w:color w:val="000000" w:themeColor="text1"/>
          <w:sz w:val="10"/>
          <w:szCs w:val="10"/>
        </w:rPr>
      </w:pPr>
    </w:p>
    <w:p w14:paraId="18385541" w14:textId="442B5888" w:rsidR="0050616F" w:rsidRPr="00FC6D9B" w:rsidRDefault="0050616F" w:rsidP="00F26F4B">
      <w:pPr>
        <w:contextualSpacing/>
        <w:rPr>
          <w:rFonts w:ascii="TH SarabunPSK" w:hAnsi="TH SarabunPSK" w:cs="TH SarabunPSK"/>
          <w:color w:val="000000" w:themeColor="text1"/>
          <w:sz w:val="10"/>
          <w:szCs w:val="10"/>
        </w:rPr>
      </w:pPr>
    </w:p>
    <w:p w14:paraId="4DF042E8" w14:textId="15438E88" w:rsidR="0050616F" w:rsidRPr="00FC6D9B" w:rsidRDefault="0050616F" w:rsidP="00F26F4B">
      <w:pPr>
        <w:contextualSpacing/>
        <w:rPr>
          <w:rFonts w:ascii="TH SarabunPSK" w:hAnsi="TH SarabunPSK" w:cs="TH SarabunPSK"/>
          <w:color w:val="000000" w:themeColor="text1"/>
          <w:sz w:val="10"/>
          <w:szCs w:val="10"/>
        </w:rPr>
      </w:pPr>
    </w:p>
    <w:p w14:paraId="5BBFBF7C" w14:textId="6621EE35" w:rsidR="0050616F" w:rsidRPr="00FC6D9B" w:rsidRDefault="0050616F" w:rsidP="00F26F4B">
      <w:pPr>
        <w:contextualSpacing/>
        <w:rPr>
          <w:rFonts w:ascii="TH SarabunPSK" w:hAnsi="TH SarabunPSK" w:cs="TH SarabunPSK"/>
          <w:color w:val="000000" w:themeColor="text1"/>
          <w:sz w:val="10"/>
          <w:szCs w:val="10"/>
        </w:rPr>
      </w:pPr>
    </w:p>
    <w:p w14:paraId="3EBC5240" w14:textId="59AC49C6" w:rsidR="0050616F" w:rsidRPr="00FC6D9B" w:rsidRDefault="0050616F" w:rsidP="00F26F4B">
      <w:pPr>
        <w:contextualSpacing/>
        <w:rPr>
          <w:rFonts w:ascii="TH SarabunPSK" w:hAnsi="TH SarabunPSK" w:cs="TH SarabunPSK"/>
          <w:color w:val="000000" w:themeColor="text1"/>
          <w:sz w:val="10"/>
          <w:szCs w:val="10"/>
        </w:rPr>
      </w:pPr>
    </w:p>
    <w:p w14:paraId="419719AE" w14:textId="5CC0FF80" w:rsidR="0050616F" w:rsidRPr="00FC6D9B" w:rsidRDefault="0050616F" w:rsidP="00F26F4B">
      <w:pPr>
        <w:contextualSpacing/>
        <w:rPr>
          <w:rFonts w:ascii="TH SarabunPSK" w:hAnsi="TH SarabunPSK" w:cs="TH SarabunPSK"/>
          <w:color w:val="000000" w:themeColor="text1"/>
          <w:sz w:val="10"/>
          <w:szCs w:val="10"/>
        </w:rPr>
      </w:pPr>
    </w:p>
    <w:p w14:paraId="7316C2CA" w14:textId="4B3BB1CC" w:rsidR="0050616F" w:rsidRPr="00FC6D9B" w:rsidRDefault="0050616F" w:rsidP="00F26F4B">
      <w:pPr>
        <w:contextualSpacing/>
        <w:rPr>
          <w:rFonts w:ascii="TH SarabunPSK" w:hAnsi="TH SarabunPSK" w:cs="TH SarabunPSK"/>
          <w:color w:val="000000" w:themeColor="text1"/>
          <w:sz w:val="10"/>
          <w:szCs w:val="10"/>
        </w:rPr>
      </w:pPr>
    </w:p>
    <w:p w14:paraId="4C20C709" w14:textId="20807BA3" w:rsidR="0050616F" w:rsidRPr="00FC6D9B" w:rsidRDefault="0050616F" w:rsidP="00F26F4B">
      <w:pPr>
        <w:contextualSpacing/>
        <w:rPr>
          <w:rFonts w:ascii="TH SarabunPSK" w:hAnsi="TH SarabunPSK" w:cs="TH SarabunPSK"/>
          <w:color w:val="000000" w:themeColor="text1"/>
          <w:sz w:val="10"/>
          <w:szCs w:val="10"/>
        </w:rPr>
      </w:pPr>
    </w:p>
    <w:p w14:paraId="7C13EE1C" w14:textId="23A29678" w:rsidR="0050616F" w:rsidRPr="00FC6D9B" w:rsidRDefault="0050616F" w:rsidP="00F26F4B">
      <w:pPr>
        <w:contextualSpacing/>
        <w:rPr>
          <w:rFonts w:ascii="TH SarabunPSK" w:hAnsi="TH SarabunPSK" w:cs="TH SarabunPSK"/>
          <w:color w:val="000000" w:themeColor="text1"/>
          <w:sz w:val="10"/>
          <w:szCs w:val="10"/>
        </w:rPr>
      </w:pPr>
    </w:p>
    <w:p w14:paraId="2F733B75" w14:textId="72BCC461" w:rsidR="0050616F" w:rsidRPr="00FC6D9B" w:rsidRDefault="0050616F" w:rsidP="00F26F4B">
      <w:pPr>
        <w:contextualSpacing/>
        <w:rPr>
          <w:rFonts w:ascii="TH SarabunPSK" w:hAnsi="TH SarabunPSK" w:cs="TH SarabunPSK"/>
          <w:color w:val="000000" w:themeColor="text1"/>
          <w:sz w:val="10"/>
          <w:szCs w:val="10"/>
        </w:rPr>
      </w:pPr>
    </w:p>
    <w:p w14:paraId="4EC6A503" w14:textId="35B553F5" w:rsidR="0050616F" w:rsidRPr="00FC6D9B" w:rsidRDefault="0050616F" w:rsidP="00F26F4B">
      <w:pPr>
        <w:contextualSpacing/>
        <w:rPr>
          <w:rFonts w:ascii="TH SarabunPSK" w:hAnsi="TH SarabunPSK" w:cs="TH SarabunPSK"/>
          <w:color w:val="000000" w:themeColor="text1"/>
          <w:sz w:val="10"/>
          <w:szCs w:val="10"/>
        </w:rPr>
      </w:pPr>
    </w:p>
    <w:p w14:paraId="0862BF1D" w14:textId="4F4A7E98" w:rsidR="0050616F" w:rsidRPr="00FC6D9B" w:rsidRDefault="0050616F" w:rsidP="00F26F4B">
      <w:pPr>
        <w:contextualSpacing/>
        <w:rPr>
          <w:rFonts w:ascii="TH SarabunPSK" w:hAnsi="TH SarabunPSK" w:cs="TH SarabunPSK"/>
          <w:color w:val="000000" w:themeColor="text1"/>
          <w:sz w:val="10"/>
          <w:szCs w:val="10"/>
        </w:rPr>
      </w:pPr>
    </w:p>
    <w:p w14:paraId="77E77CDC" w14:textId="06ADF67E" w:rsidR="0050616F" w:rsidRPr="00FC6D9B" w:rsidRDefault="0050616F" w:rsidP="00F26F4B">
      <w:pPr>
        <w:contextualSpacing/>
        <w:rPr>
          <w:rFonts w:ascii="TH SarabunPSK" w:hAnsi="TH SarabunPSK" w:cs="TH SarabunPSK"/>
          <w:color w:val="000000" w:themeColor="text1"/>
          <w:sz w:val="10"/>
          <w:szCs w:val="10"/>
        </w:rPr>
      </w:pPr>
    </w:p>
    <w:p w14:paraId="5AD5E8E8" w14:textId="5B5501C4" w:rsidR="0050616F" w:rsidRPr="00FC6D9B" w:rsidRDefault="0050616F" w:rsidP="00F26F4B">
      <w:pPr>
        <w:contextualSpacing/>
        <w:rPr>
          <w:rFonts w:ascii="TH SarabunPSK" w:hAnsi="TH SarabunPSK" w:cs="TH SarabunPSK"/>
          <w:color w:val="000000" w:themeColor="text1"/>
          <w:sz w:val="10"/>
          <w:szCs w:val="10"/>
        </w:rPr>
      </w:pPr>
    </w:p>
    <w:p w14:paraId="6731B536" w14:textId="7901BFDD" w:rsidR="0050616F" w:rsidRPr="00FC6D9B" w:rsidRDefault="0050616F" w:rsidP="00F26F4B">
      <w:pPr>
        <w:contextualSpacing/>
        <w:rPr>
          <w:rFonts w:ascii="TH SarabunPSK" w:hAnsi="TH SarabunPSK" w:cs="TH SarabunPSK"/>
          <w:color w:val="000000" w:themeColor="text1"/>
          <w:sz w:val="10"/>
          <w:szCs w:val="10"/>
        </w:rPr>
      </w:pPr>
    </w:p>
    <w:p w14:paraId="532A8D07" w14:textId="2271163E" w:rsidR="0050616F" w:rsidRPr="00FC6D9B" w:rsidRDefault="0050616F" w:rsidP="00F26F4B">
      <w:pPr>
        <w:contextualSpacing/>
        <w:rPr>
          <w:rFonts w:ascii="TH SarabunPSK" w:hAnsi="TH SarabunPSK" w:cs="TH SarabunPSK"/>
          <w:color w:val="000000" w:themeColor="text1"/>
          <w:sz w:val="10"/>
          <w:szCs w:val="10"/>
        </w:rPr>
      </w:pPr>
    </w:p>
    <w:p w14:paraId="676F140D" w14:textId="2B611429" w:rsidR="0050616F" w:rsidRPr="00FC6D9B" w:rsidRDefault="0050616F" w:rsidP="00F26F4B">
      <w:pPr>
        <w:contextualSpacing/>
        <w:rPr>
          <w:rFonts w:ascii="TH SarabunPSK" w:hAnsi="TH SarabunPSK" w:cs="TH SarabunPSK"/>
          <w:color w:val="000000" w:themeColor="text1"/>
          <w:sz w:val="10"/>
          <w:szCs w:val="10"/>
        </w:rPr>
      </w:pPr>
    </w:p>
    <w:p w14:paraId="464F2FC7" w14:textId="66E8B8B0" w:rsidR="0050616F" w:rsidRPr="00FC6D9B" w:rsidRDefault="0050616F" w:rsidP="00F26F4B">
      <w:pPr>
        <w:contextualSpacing/>
        <w:rPr>
          <w:rFonts w:ascii="TH SarabunPSK" w:hAnsi="TH SarabunPSK" w:cs="TH SarabunPSK"/>
          <w:color w:val="000000" w:themeColor="text1"/>
          <w:sz w:val="10"/>
          <w:szCs w:val="10"/>
        </w:rPr>
      </w:pPr>
    </w:p>
    <w:p w14:paraId="09021826" w14:textId="306525F9" w:rsidR="0050616F" w:rsidRPr="00FC6D9B" w:rsidRDefault="0050616F" w:rsidP="00F26F4B">
      <w:pPr>
        <w:contextualSpacing/>
        <w:rPr>
          <w:rFonts w:ascii="TH SarabunPSK" w:hAnsi="TH SarabunPSK" w:cs="TH SarabunPSK"/>
          <w:color w:val="000000" w:themeColor="text1"/>
          <w:sz w:val="10"/>
          <w:szCs w:val="10"/>
        </w:rPr>
      </w:pPr>
    </w:p>
    <w:p w14:paraId="336E95D4" w14:textId="3476ADB9" w:rsidR="0050616F" w:rsidRPr="00FC6D9B" w:rsidRDefault="0050616F" w:rsidP="00F26F4B">
      <w:pPr>
        <w:contextualSpacing/>
        <w:rPr>
          <w:rFonts w:ascii="TH SarabunPSK" w:hAnsi="TH SarabunPSK" w:cs="TH SarabunPSK"/>
          <w:color w:val="000000" w:themeColor="text1"/>
          <w:sz w:val="10"/>
          <w:szCs w:val="10"/>
        </w:rPr>
      </w:pPr>
    </w:p>
    <w:p w14:paraId="47F36587" w14:textId="5F8AC548" w:rsidR="0050616F" w:rsidRPr="00FC6D9B" w:rsidRDefault="0050616F" w:rsidP="00F26F4B">
      <w:pPr>
        <w:contextualSpacing/>
        <w:rPr>
          <w:rFonts w:ascii="TH SarabunPSK" w:hAnsi="TH SarabunPSK" w:cs="TH SarabunPSK"/>
          <w:color w:val="000000" w:themeColor="text1"/>
          <w:sz w:val="10"/>
          <w:szCs w:val="10"/>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7796"/>
      </w:tblGrid>
      <w:tr w:rsidR="00B521D9" w:rsidRPr="00B521D9" w14:paraId="06076808" w14:textId="77777777" w:rsidTr="00B521D9">
        <w:tc>
          <w:tcPr>
            <w:tcW w:w="2581" w:type="dxa"/>
            <w:tcBorders>
              <w:top w:val="single" w:sz="4" w:space="0" w:color="auto"/>
              <w:left w:val="single" w:sz="4" w:space="0" w:color="auto"/>
              <w:bottom w:val="single" w:sz="4" w:space="0" w:color="auto"/>
              <w:right w:val="single" w:sz="4" w:space="0" w:color="auto"/>
            </w:tcBorders>
          </w:tcPr>
          <w:p w14:paraId="556B16E5"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085A29EF" w14:textId="465B4FE3"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Service Excellence (</w:t>
            </w:r>
            <w:r w:rsidRPr="00B521D9">
              <w:rPr>
                <w:rFonts w:ascii="TH SarabunPSK" w:eastAsia="TH SarabunPSK" w:hAnsi="TH SarabunPSK" w:cs="TH SarabunPSK"/>
                <w:b/>
                <w:bCs/>
                <w:color w:val="000000" w:themeColor="text1"/>
                <w:sz w:val="32"/>
                <w:szCs w:val="32"/>
                <w:cs/>
              </w:rPr>
              <w:t>ยุทธศาสตร์ด้านบริการเป็นเลิศ</w:t>
            </w:r>
            <w:r w:rsidRPr="00B521D9">
              <w:rPr>
                <w:rFonts w:ascii="TH SarabunPSK" w:eastAsia="TH SarabunPSK" w:hAnsi="TH SarabunPSK" w:cs="TH SarabunPSK"/>
                <w:b/>
                <w:color w:val="000000" w:themeColor="text1"/>
                <w:sz w:val="32"/>
                <w:szCs w:val="32"/>
              </w:rPr>
              <w:t>)</w:t>
            </w:r>
          </w:p>
        </w:tc>
      </w:tr>
      <w:tr w:rsidR="00B521D9" w:rsidRPr="00B521D9" w14:paraId="6CFC1EA8" w14:textId="77777777" w:rsidTr="00B521D9">
        <w:tc>
          <w:tcPr>
            <w:tcW w:w="2581" w:type="dxa"/>
            <w:tcBorders>
              <w:top w:val="single" w:sz="4" w:space="0" w:color="auto"/>
              <w:left w:val="single" w:sz="4" w:space="0" w:color="auto"/>
              <w:bottom w:val="single" w:sz="4" w:space="0" w:color="auto"/>
              <w:right w:val="single" w:sz="4" w:space="0" w:color="auto"/>
            </w:tcBorders>
          </w:tcPr>
          <w:p w14:paraId="652EA2D7"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492A0B30" w14:textId="0A41F60D"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 xml:space="preserve">6. </w:t>
            </w:r>
            <w:r w:rsidRPr="00B521D9">
              <w:rPr>
                <w:rFonts w:ascii="TH SarabunPSK" w:eastAsia="TH SarabunPSK" w:hAnsi="TH SarabunPSK" w:cs="TH SarabunPSK"/>
                <w:b/>
                <w:bCs/>
                <w:color w:val="000000" w:themeColor="text1"/>
                <w:sz w:val="32"/>
                <w:szCs w:val="32"/>
                <w:cs/>
              </w:rPr>
              <w:t xml:space="preserve">การพัฒนาระบบบริการสุขภาพ </w:t>
            </w:r>
            <w:r w:rsidRPr="00B521D9">
              <w:rPr>
                <w:rFonts w:ascii="TH SarabunPSK" w:eastAsia="TH SarabunPSK" w:hAnsi="TH SarabunPSK" w:cs="TH SarabunPSK"/>
                <w:b/>
                <w:color w:val="000000" w:themeColor="text1"/>
                <w:sz w:val="32"/>
                <w:szCs w:val="32"/>
              </w:rPr>
              <w:t>(Service Plan)</w:t>
            </w:r>
          </w:p>
        </w:tc>
      </w:tr>
      <w:tr w:rsidR="00B521D9" w:rsidRPr="00B521D9" w14:paraId="2CC0DDE2" w14:textId="77777777" w:rsidTr="00B521D9">
        <w:tc>
          <w:tcPr>
            <w:tcW w:w="2581" w:type="dxa"/>
            <w:tcBorders>
              <w:top w:val="single" w:sz="4" w:space="0" w:color="auto"/>
              <w:left w:val="single" w:sz="4" w:space="0" w:color="auto"/>
              <w:bottom w:val="single" w:sz="4" w:space="0" w:color="auto"/>
              <w:right w:val="single" w:sz="4" w:space="0" w:color="auto"/>
            </w:tcBorders>
          </w:tcPr>
          <w:p w14:paraId="1F30F44A"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34188C08" w14:textId="67EB7941"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 xml:space="preserve">17. </w:t>
            </w:r>
            <w:r w:rsidRPr="00B521D9">
              <w:rPr>
                <w:rFonts w:ascii="TH SarabunPSK" w:eastAsia="TH SarabunPSK" w:hAnsi="TH SarabunPSK" w:cs="TH SarabunPSK"/>
                <w:b/>
                <w:bCs/>
                <w:color w:val="000000" w:themeColor="text1"/>
                <w:sz w:val="32"/>
                <w:szCs w:val="32"/>
                <w:cs/>
              </w:rPr>
              <w:t xml:space="preserve">โครงการพัฒนาระบบบริการ </w:t>
            </w:r>
            <w:r w:rsidRPr="00B521D9">
              <w:rPr>
                <w:rFonts w:ascii="TH SarabunPSK" w:eastAsia="TH SarabunPSK" w:hAnsi="TH SarabunPSK" w:cs="TH SarabunPSK"/>
                <w:b/>
                <w:color w:val="000000" w:themeColor="text1"/>
                <w:sz w:val="32"/>
                <w:szCs w:val="32"/>
              </w:rPr>
              <w:t>one day surgery</w:t>
            </w:r>
          </w:p>
        </w:tc>
      </w:tr>
      <w:tr w:rsidR="00B521D9" w:rsidRPr="00B521D9" w14:paraId="56FA91EE" w14:textId="77777777" w:rsidTr="00B521D9">
        <w:tc>
          <w:tcPr>
            <w:tcW w:w="2581" w:type="dxa"/>
            <w:tcBorders>
              <w:top w:val="single" w:sz="4" w:space="0" w:color="auto"/>
              <w:left w:val="single" w:sz="4" w:space="0" w:color="auto"/>
              <w:bottom w:val="single" w:sz="4" w:space="0" w:color="auto"/>
              <w:right w:val="single" w:sz="4" w:space="0" w:color="auto"/>
            </w:tcBorders>
          </w:tcPr>
          <w:p w14:paraId="7E0CEBCF"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50BF53B1" w14:textId="0938332A"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bCs/>
                <w:color w:val="000000" w:themeColor="text1"/>
                <w:sz w:val="32"/>
                <w:szCs w:val="32"/>
                <w:cs/>
              </w:rPr>
              <w:t>เขตสุขภาพ และ ประเทศ</w:t>
            </w:r>
          </w:p>
        </w:tc>
      </w:tr>
      <w:tr w:rsidR="00B521D9" w:rsidRPr="00B521D9" w14:paraId="303F1C81" w14:textId="77777777" w:rsidTr="00B521D9">
        <w:tc>
          <w:tcPr>
            <w:tcW w:w="2581" w:type="dxa"/>
            <w:tcBorders>
              <w:top w:val="single" w:sz="4" w:space="0" w:color="auto"/>
              <w:left w:val="single" w:sz="4" w:space="0" w:color="auto"/>
              <w:bottom w:val="single" w:sz="4" w:space="0" w:color="auto"/>
              <w:right w:val="single" w:sz="4" w:space="0" w:color="auto"/>
            </w:tcBorders>
          </w:tcPr>
          <w:p w14:paraId="65BD2F20" w14:textId="61BB3575"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ชื่อตัวชี้วัด</w:t>
            </w:r>
          </w:p>
        </w:tc>
        <w:tc>
          <w:tcPr>
            <w:tcW w:w="7796" w:type="dxa"/>
            <w:tcBorders>
              <w:top w:val="single" w:sz="4" w:space="0" w:color="auto"/>
              <w:left w:val="single" w:sz="4" w:space="0" w:color="auto"/>
              <w:bottom w:val="single" w:sz="4" w:space="0" w:color="auto"/>
              <w:right w:val="single" w:sz="4" w:space="0" w:color="auto"/>
            </w:tcBorders>
          </w:tcPr>
          <w:p w14:paraId="25C5CC66" w14:textId="084888F8"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bCs/>
                <w:color w:val="000000" w:themeColor="text1"/>
                <w:sz w:val="32"/>
                <w:szCs w:val="32"/>
              </w:rPr>
              <w:t>36.</w:t>
            </w:r>
            <w:r w:rsidRPr="00B521D9">
              <w:rPr>
                <w:rFonts w:ascii="TH SarabunPSK" w:eastAsia="TH SarabunPSK" w:hAnsi="TH SarabunPSK" w:cs="TH SarabunPSK"/>
                <w:b/>
                <w:bCs/>
                <w:color w:val="000000" w:themeColor="text1"/>
                <w:sz w:val="32"/>
                <w:szCs w:val="32"/>
                <w:cs/>
              </w:rPr>
              <w:t xml:space="preserve">ร้อยละของผู้ป่วยที่เข้ารับการผ่าตัดแบบ </w:t>
            </w:r>
            <w:r w:rsidRPr="00B521D9">
              <w:rPr>
                <w:rFonts w:ascii="TH SarabunPSK" w:eastAsia="TH SarabunPSK" w:hAnsi="TH SarabunPSK" w:cs="TH SarabunPSK"/>
                <w:b/>
                <w:color w:val="000000" w:themeColor="text1"/>
                <w:sz w:val="32"/>
                <w:szCs w:val="32"/>
              </w:rPr>
              <w:t xml:space="preserve">One Day Surgery </w:t>
            </w:r>
          </w:p>
        </w:tc>
      </w:tr>
      <w:tr w:rsidR="00B521D9" w:rsidRPr="00B521D9" w14:paraId="27D54C68" w14:textId="77777777" w:rsidTr="00B521D9">
        <w:tc>
          <w:tcPr>
            <w:tcW w:w="2581" w:type="dxa"/>
            <w:tcBorders>
              <w:top w:val="single" w:sz="4" w:space="0" w:color="auto"/>
              <w:left w:val="single" w:sz="4" w:space="0" w:color="auto"/>
              <w:bottom w:val="single" w:sz="4" w:space="0" w:color="auto"/>
              <w:right w:val="single" w:sz="4" w:space="0" w:color="auto"/>
            </w:tcBorders>
          </w:tcPr>
          <w:p w14:paraId="6058E2AF" w14:textId="0A0D0817" w:rsidR="00B521D9" w:rsidRPr="00B521D9" w:rsidRDefault="00B521D9" w:rsidP="00B521D9">
            <w:pPr>
              <w:rPr>
                <w:rFonts w:ascii="TH SarabunPSK" w:eastAsia="TH SarabunPSK" w:hAnsi="TH SarabunPSK" w:cs="TH SarabunPSK"/>
                <w:b/>
                <w:bCs/>
                <w:sz w:val="32"/>
                <w:szCs w:val="32"/>
                <w:cs/>
              </w:rPr>
            </w:pPr>
            <w:r w:rsidRPr="00B521D9">
              <w:rPr>
                <w:rFonts w:ascii="TH SarabunPSK" w:eastAsia="TH SarabunPSK" w:hAnsi="TH SarabunPSK" w:cs="TH SarabunPSK"/>
                <w:b/>
                <w:bCs/>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51908558" w14:textId="15293FF8" w:rsidR="00B521D9" w:rsidRPr="00B521D9" w:rsidRDefault="00B521D9" w:rsidP="00B521D9">
            <w:pPr>
              <w:spacing w:after="120"/>
              <w:jc w:val="thaiDistribute"/>
              <w:rPr>
                <w:rFonts w:ascii="TH SarabunPSK" w:hAnsi="TH SarabunPSK" w:cs="TH SarabunPSK"/>
                <w:sz w:val="32"/>
                <w:szCs w:val="32"/>
                <w:cs/>
              </w:rPr>
            </w:pPr>
            <w:r w:rsidRPr="00B521D9">
              <w:rPr>
                <w:rFonts w:ascii="TH SarabunPSK" w:hAnsi="TH SarabunPSK" w:cs="TH SarabunPSK"/>
                <w:sz w:val="32"/>
                <w:szCs w:val="32"/>
                <w:cs/>
              </w:rPr>
              <w:t>การผ่าตัดวันเดียวกลับ (</w:t>
            </w:r>
            <w:r w:rsidRPr="00B521D9">
              <w:rPr>
                <w:rFonts w:ascii="TH SarabunPSK" w:hAnsi="TH SarabunPSK" w:cs="TH SarabunPSK"/>
                <w:sz w:val="32"/>
                <w:szCs w:val="32"/>
              </w:rPr>
              <w:t xml:space="preserve">One Day Surgery : ODS) </w:t>
            </w:r>
            <w:r w:rsidRPr="00B521D9">
              <w:rPr>
                <w:rFonts w:ascii="TH SarabunPSK" w:hAnsi="TH SarabunPSK" w:cs="TH SarabunPSK"/>
                <w:sz w:val="32"/>
                <w:szCs w:val="32"/>
                <w:cs/>
              </w:rPr>
              <w:t>หมายถึง การรับผู้ป่วยเข้ามาเพื่อรับการรักษาทำหัตถการ หรือผ่าตัดที่ได้มีการเตรียมการไว้ล่วงหน้าก่อนแล้ว และสามารถให้กลับบ้านในวันเดียวกันกับวันที่รับไว้ทำหัตถการ หรือผ่าตัดอยู่ในโรงพยาบาล    ตั้งแต่ 2 ชั่วโมง ถึงเวลาจำหน่ายออกไม่เกิน 24 ชั่วโมง ตามรายการหัตถการแนบท้ายการรักษา การผ่าตัดวันเดียวกลับ (</w:t>
            </w:r>
            <w:r w:rsidRPr="00B521D9">
              <w:rPr>
                <w:rFonts w:ascii="TH SarabunPSK" w:hAnsi="TH SarabunPSK" w:cs="TH SarabunPSK"/>
                <w:sz w:val="32"/>
                <w:szCs w:val="32"/>
              </w:rPr>
              <w:t>One Day Surgery: ODS</w:t>
            </w:r>
            <w:r w:rsidRPr="00B521D9">
              <w:rPr>
                <w:rFonts w:ascii="TH SarabunPSK" w:hAnsi="TH SarabunPSK" w:cs="TH SarabunPSK"/>
                <w:sz w:val="32"/>
                <w:szCs w:val="32"/>
                <w:cs/>
              </w:rPr>
              <w:t>)</w:t>
            </w:r>
            <w:r w:rsidRPr="00B521D9">
              <w:rPr>
                <w:rFonts w:ascii="TH SarabunPSK" w:hAnsi="TH SarabunPSK" w:cs="TH SarabunPSK"/>
                <w:sz w:val="32"/>
                <w:szCs w:val="32"/>
              </w:rPr>
              <w:t xml:space="preserve"> (ICD-9-CM Procedures)</w:t>
            </w:r>
            <w:r w:rsidRPr="00B521D9">
              <w:rPr>
                <w:rFonts w:ascii="TH SarabunPSK" w:hAnsi="TH SarabunPSK" w:cs="TH SarabunPSK"/>
                <w:sz w:val="32"/>
                <w:szCs w:val="32"/>
                <w:cs/>
              </w:rPr>
              <w:t xml:space="preserve"> ของสำนักงานหลักประกันสุขภาพแห่งชาติ (สปสช.) ดังนี้</w:t>
            </w:r>
          </w:p>
          <w:tbl>
            <w:tblPr>
              <w:tblStyle w:val="TableGrid"/>
              <w:tblW w:w="7512" w:type="dxa"/>
              <w:tblInd w:w="33" w:type="dxa"/>
              <w:tblLayout w:type="fixed"/>
              <w:tblLook w:val="04A0" w:firstRow="1" w:lastRow="0" w:firstColumn="1" w:lastColumn="0" w:noHBand="0" w:noVBand="1"/>
            </w:tblPr>
            <w:tblGrid>
              <w:gridCol w:w="709"/>
              <w:gridCol w:w="1559"/>
              <w:gridCol w:w="5244"/>
            </w:tblGrid>
            <w:tr w:rsidR="00B521D9" w:rsidRPr="00B521D9" w14:paraId="0B578B8C" w14:textId="77777777" w:rsidTr="00B521D9">
              <w:trPr>
                <w:tblHeader/>
              </w:trPr>
              <w:tc>
                <w:tcPr>
                  <w:tcW w:w="709" w:type="dxa"/>
                  <w:shd w:val="clear" w:color="auto" w:fill="FFFFFF" w:themeFill="background1"/>
                  <w:vAlign w:val="center"/>
                </w:tcPr>
                <w:p w14:paraId="30587329" w14:textId="77777777" w:rsidR="00B521D9" w:rsidRPr="00B521D9" w:rsidRDefault="00B521D9" w:rsidP="00B521D9">
                  <w:pPr>
                    <w:jc w:val="center"/>
                    <w:rPr>
                      <w:rFonts w:ascii="TH SarabunPSK" w:hAnsi="TH SarabunPSK" w:cs="TH SarabunPSK"/>
                      <w:b/>
                      <w:bCs/>
                      <w:sz w:val="28"/>
                      <w:szCs w:val="28"/>
                      <w:cs/>
                    </w:rPr>
                  </w:pPr>
                  <w:r w:rsidRPr="00B521D9">
                    <w:rPr>
                      <w:rFonts w:ascii="TH SarabunPSK" w:hAnsi="TH SarabunPSK" w:cs="TH SarabunPSK"/>
                      <w:b/>
                      <w:bCs/>
                      <w:sz w:val="28"/>
                      <w:szCs w:val="28"/>
                      <w:cs/>
                    </w:rPr>
                    <w:t>ลำดับ</w:t>
                  </w:r>
                </w:p>
              </w:tc>
              <w:tc>
                <w:tcPr>
                  <w:tcW w:w="1559" w:type="dxa"/>
                  <w:shd w:val="clear" w:color="auto" w:fill="FFFFFF" w:themeFill="background1"/>
                  <w:vAlign w:val="center"/>
                </w:tcPr>
                <w:p w14:paraId="4C46BED7" w14:textId="77777777" w:rsidR="00B521D9" w:rsidRPr="00B521D9" w:rsidRDefault="00B521D9" w:rsidP="00B521D9">
                  <w:pPr>
                    <w:jc w:val="center"/>
                    <w:rPr>
                      <w:rFonts w:ascii="TH SarabunPSK" w:hAnsi="TH SarabunPSK" w:cs="TH SarabunPSK"/>
                      <w:b/>
                      <w:bCs/>
                      <w:sz w:val="28"/>
                      <w:szCs w:val="28"/>
                      <w:cs/>
                    </w:rPr>
                  </w:pPr>
                  <w:r w:rsidRPr="00B521D9">
                    <w:rPr>
                      <w:rFonts w:ascii="TH SarabunPSK" w:hAnsi="TH SarabunPSK" w:cs="TH SarabunPSK"/>
                      <w:b/>
                      <w:bCs/>
                      <w:sz w:val="28"/>
                      <w:szCs w:val="28"/>
                    </w:rPr>
                    <w:t xml:space="preserve">Diagnosis </w:t>
                  </w:r>
                </w:p>
              </w:tc>
              <w:tc>
                <w:tcPr>
                  <w:tcW w:w="5244" w:type="dxa"/>
                  <w:shd w:val="clear" w:color="auto" w:fill="FFFFFF" w:themeFill="background1"/>
                  <w:vAlign w:val="center"/>
                </w:tcPr>
                <w:p w14:paraId="51141ADE" w14:textId="77777777" w:rsidR="00B521D9" w:rsidRPr="00B521D9" w:rsidRDefault="00B521D9" w:rsidP="00B521D9">
                  <w:pPr>
                    <w:jc w:val="center"/>
                    <w:rPr>
                      <w:rFonts w:ascii="TH SarabunPSK" w:hAnsi="TH SarabunPSK" w:cs="TH SarabunPSK"/>
                      <w:b/>
                      <w:bCs/>
                      <w:sz w:val="28"/>
                      <w:szCs w:val="28"/>
                    </w:rPr>
                  </w:pPr>
                  <w:r w:rsidRPr="00B521D9">
                    <w:rPr>
                      <w:rFonts w:ascii="TH SarabunPSK" w:hAnsi="TH SarabunPSK" w:cs="TH SarabunPSK"/>
                      <w:b/>
                      <w:bCs/>
                      <w:sz w:val="28"/>
                      <w:szCs w:val="28"/>
                    </w:rPr>
                    <w:t xml:space="preserve">ICD-10 /ICD-9-CM </w:t>
                  </w:r>
                </w:p>
              </w:tc>
            </w:tr>
            <w:tr w:rsidR="00B521D9" w:rsidRPr="00B521D9" w14:paraId="715113F2" w14:textId="77777777" w:rsidTr="00B521D9">
              <w:trPr>
                <w:trHeight w:val="58"/>
              </w:trPr>
              <w:tc>
                <w:tcPr>
                  <w:tcW w:w="709" w:type="dxa"/>
                  <w:shd w:val="clear" w:color="auto" w:fill="auto"/>
                </w:tcPr>
                <w:p w14:paraId="3891259E"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w:t>
                  </w:r>
                </w:p>
              </w:tc>
              <w:tc>
                <w:tcPr>
                  <w:tcW w:w="1559" w:type="dxa"/>
                  <w:shd w:val="clear" w:color="auto" w:fill="auto"/>
                </w:tcPr>
                <w:p w14:paraId="335CFB3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Inguinal hernia</w:t>
                  </w:r>
                </w:p>
              </w:tc>
              <w:tc>
                <w:tcPr>
                  <w:tcW w:w="5244" w:type="dxa"/>
                  <w:shd w:val="clear" w:color="auto" w:fill="auto"/>
                </w:tcPr>
                <w:p w14:paraId="111F08A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53.0 Other unilateral repair of inguinal hernia ®</w:t>
                  </w:r>
                </w:p>
                <w:p w14:paraId="6E9C096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53.00 Unilateral repair of inguinal hernia, not</w:t>
                  </w:r>
                </w:p>
                <w:p w14:paraId="732144E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otherwise specified Inguinal herniorrhaphy NOS</w:t>
                  </w:r>
                </w:p>
                <w:p w14:paraId="5E5D2A4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53.01 Other and open repair of direct inguinal hernia</w:t>
                  </w:r>
                </w:p>
                <w:p w14:paraId="372B05D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 Direct and indirect inguinal hernia</w:t>
                  </w:r>
                </w:p>
                <w:p w14:paraId="088ABC4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53.02 Other and open repair of indirect inguinal</w:t>
                  </w:r>
                </w:p>
                <w:p w14:paraId="4D64CC3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 </w:t>
                  </w:r>
                </w:p>
                <w:p w14:paraId="2EFB92E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53.03 Other and open repair of direct inguinal hernia</w:t>
                  </w:r>
                </w:p>
                <w:p w14:paraId="043F8CD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with graft or prosthesis ®</w:t>
                  </w:r>
                </w:p>
                <w:p w14:paraId="150B2E0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53.04 Other and open repair of indirect inguinal</w:t>
                  </w:r>
                </w:p>
                <w:p w14:paraId="68F0E00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with graft or prosthesis ®</w:t>
                  </w:r>
                </w:p>
                <w:p w14:paraId="7BCEB26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53.05 Repair of inguinal hernia with graft or prosthesis, </w:t>
                  </w:r>
                </w:p>
                <w:p w14:paraId="439ECEB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not otherwise Specified</w:t>
                  </w:r>
                </w:p>
                <w:p w14:paraId="3E6C3BD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53.1 Other bilateral repair of inguinal hernia ®</w:t>
                  </w:r>
                </w:p>
                <w:p w14:paraId="59404AE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53.10 Bilateral repair of inguinal hernia, not otherwise</w:t>
                  </w:r>
                </w:p>
                <w:p w14:paraId="128712D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specified</w:t>
                  </w:r>
                </w:p>
                <w:p w14:paraId="62EA39B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53.11 Other and open bilateral repair of direct inguinal</w:t>
                  </w:r>
                </w:p>
                <w:p w14:paraId="4EB4EE2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w:t>
                  </w:r>
                </w:p>
                <w:p w14:paraId="0E20613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53.12 Other and open bilateral repair of indirect</w:t>
                  </w:r>
                </w:p>
                <w:p w14:paraId="0B3E9D8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inguinal hernia ®</w:t>
                  </w:r>
                </w:p>
                <w:p w14:paraId="7C2D108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53.13 Other and open bilateral repair of inguinal</w:t>
                  </w:r>
                </w:p>
                <w:p w14:paraId="67DF69B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one direct and one indirect ®</w:t>
                  </w:r>
                </w:p>
                <w:p w14:paraId="00E6D87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53.14 Other and open bilateral repair of direct inguinal</w:t>
                  </w:r>
                </w:p>
                <w:p w14:paraId="330AF7F1" w14:textId="337878AF" w:rsid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with graft or prosthesis ®</w:t>
                  </w:r>
                </w:p>
                <w:p w14:paraId="2FBAA93E" w14:textId="77777777" w:rsidR="00B521D9" w:rsidRPr="00B521D9" w:rsidRDefault="00B521D9" w:rsidP="00B521D9">
                  <w:pPr>
                    <w:rPr>
                      <w:rFonts w:ascii="TH SarabunPSK" w:hAnsi="TH SarabunPSK" w:cs="TH SarabunPSK"/>
                      <w:sz w:val="28"/>
                      <w:szCs w:val="28"/>
                    </w:rPr>
                  </w:pPr>
                </w:p>
                <w:p w14:paraId="46D6A08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53.15 Other and open bilateral repair of indirect</w:t>
                  </w:r>
                </w:p>
                <w:p w14:paraId="32DA624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inguinal hernia with graft or prosthesis ®</w:t>
                  </w:r>
                </w:p>
                <w:p w14:paraId="7EF93B8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53.16 Other and open bilateral repair of inguinal</w:t>
                  </w:r>
                </w:p>
                <w:p w14:paraId="3A6D55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one direct and one indirect, with graft or</w:t>
                  </w:r>
                </w:p>
                <w:p w14:paraId="0F78D6C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 ®</w:t>
                  </w:r>
                </w:p>
                <w:p w14:paraId="29D432C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53.17 Bilateral inguinal hernia repair with graft or</w:t>
                  </w:r>
                </w:p>
                <w:p w14:paraId="4CAC2B9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 not otherwise specified</w:t>
                  </w:r>
                </w:p>
                <w:p w14:paraId="04114E6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53.2 Unilateral repair of femoral hernia</w:t>
                  </w:r>
                </w:p>
                <w:p w14:paraId="26F8586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53.21 Unilateral repair of femoral hernia with graft or</w:t>
                  </w:r>
                </w:p>
                <w:p w14:paraId="2064ECC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w:t>
                  </w:r>
                </w:p>
                <w:p w14:paraId="5ADC0A9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53.29 Other unilateral femoral herniorrhaphy</w:t>
                  </w:r>
                </w:p>
                <w:p w14:paraId="4690536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53.3 Bilateral repair of femoral hernia</w:t>
                  </w:r>
                </w:p>
                <w:p w14:paraId="29DD320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53.31 Bilateral repair of femoral hernia with graft or </w:t>
                  </w:r>
                  <w:r w:rsidRPr="00B521D9">
                    <w:rPr>
                      <w:rFonts w:ascii="TH SarabunPSK" w:hAnsi="TH SarabunPSK" w:cs="TH SarabunPSK"/>
                      <w:sz w:val="28"/>
                      <w:szCs w:val="28"/>
                    </w:rPr>
                    <w:br/>
                    <w:t xml:space="preserve">               prosthesis</w:t>
                  </w:r>
                </w:p>
                <w:p w14:paraId="25D4D73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53.39 Other bilateral femoral herniorrhaphy</w:t>
                  </w:r>
                </w:p>
              </w:tc>
            </w:tr>
            <w:tr w:rsidR="00B521D9" w:rsidRPr="00B521D9" w14:paraId="459B2C5F" w14:textId="77777777" w:rsidTr="00B521D9">
              <w:tc>
                <w:tcPr>
                  <w:tcW w:w="709" w:type="dxa"/>
                  <w:shd w:val="clear" w:color="auto" w:fill="auto"/>
                </w:tcPr>
                <w:p w14:paraId="4E77293E"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2</w:t>
                  </w:r>
                </w:p>
              </w:tc>
              <w:tc>
                <w:tcPr>
                  <w:tcW w:w="1559" w:type="dxa"/>
                  <w:shd w:val="clear" w:color="auto" w:fill="auto"/>
                </w:tcPr>
                <w:p w14:paraId="4C7612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Hydrocele</w:t>
                  </w:r>
                </w:p>
              </w:tc>
              <w:tc>
                <w:tcPr>
                  <w:tcW w:w="5244" w:type="dxa"/>
                  <w:shd w:val="clear" w:color="auto" w:fill="auto"/>
                </w:tcPr>
                <w:p w14:paraId="68C1F5E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61.2 Excision of hydrocele (of tunica vaginalis)</w:t>
                  </w:r>
                </w:p>
                <w:p w14:paraId="740381E5" w14:textId="77777777" w:rsidR="00B521D9" w:rsidRPr="00B521D9" w:rsidRDefault="00B521D9" w:rsidP="00B521D9">
                  <w:pPr>
                    <w:rPr>
                      <w:rStyle w:val="Emphasis"/>
                      <w:rFonts w:ascii="TH SarabunPSK" w:hAnsi="TH SarabunPSK" w:cs="TH SarabunPSK"/>
                      <w:i w:val="0"/>
                      <w:iCs w:val="0"/>
                      <w:sz w:val="28"/>
                      <w:szCs w:val="28"/>
                      <w:shd w:val="clear" w:color="auto" w:fill="FFFFFF"/>
                    </w:rPr>
                  </w:pPr>
                  <w:r w:rsidRPr="00B521D9">
                    <w:rPr>
                      <w:rFonts w:ascii="TH SarabunPSK" w:hAnsi="TH SarabunPSK" w:cs="TH SarabunPSK"/>
                      <w:sz w:val="28"/>
                      <w:szCs w:val="28"/>
                    </w:rPr>
                    <w:t xml:space="preserve">       Bottle repair of hydrocele of tunica vaginalis</w:t>
                  </w:r>
                </w:p>
              </w:tc>
            </w:tr>
            <w:tr w:rsidR="00B521D9" w:rsidRPr="00B521D9" w14:paraId="7369A176" w14:textId="77777777" w:rsidTr="00B521D9">
              <w:tc>
                <w:tcPr>
                  <w:tcW w:w="709" w:type="dxa"/>
                  <w:shd w:val="clear" w:color="auto" w:fill="auto"/>
                </w:tcPr>
                <w:p w14:paraId="6D020DDA"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3</w:t>
                  </w:r>
                </w:p>
              </w:tc>
              <w:tc>
                <w:tcPr>
                  <w:tcW w:w="1559" w:type="dxa"/>
                  <w:shd w:val="clear" w:color="auto" w:fill="auto"/>
                </w:tcPr>
                <w:p w14:paraId="02DA602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Hemorrhoid</w:t>
                  </w:r>
                </w:p>
              </w:tc>
              <w:tc>
                <w:tcPr>
                  <w:tcW w:w="5244" w:type="dxa"/>
                  <w:shd w:val="clear" w:color="auto" w:fill="auto"/>
                </w:tcPr>
                <w:p w14:paraId="0EA6964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49.4 Procedures on hemorrhoids</w:t>
                  </w:r>
                </w:p>
                <w:p w14:paraId="27DEDAF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49.44 Destruction of hemorrhoids by cryotherapy</w:t>
                  </w:r>
                </w:p>
                <w:p w14:paraId="2B81F0D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49.45 Ligation of hemorrhoids</w:t>
                  </w:r>
                </w:p>
                <w:p w14:paraId="330074A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49.46 Excision of hemorrhoids Hemorrhoidectomy NOS</w:t>
                  </w:r>
                </w:p>
                <w:p w14:paraId="338794F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49.49 Other procedures on hemorrhoids Lord procedure</w:t>
                  </w:r>
                </w:p>
              </w:tc>
            </w:tr>
            <w:tr w:rsidR="00B521D9" w:rsidRPr="00B521D9" w14:paraId="2A9E891E" w14:textId="77777777" w:rsidTr="00B521D9">
              <w:tc>
                <w:tcPr>
                  <w:tcW w:w="709" w:type="dxa"/>
                  <w:shd w:val="clear" w:color="auto" w:fill="auto"/>
                </w:tcPr>
                <w:p w14:paraId="366429BF"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4</w:t>
                  </w:r>
                </w:p>
              </w:tc>
              <w:tc>
                <w:tcPr>
                  <w:tcW w:w="1559" w:type="dxa"/>
                  <w:shd w:val="clear" w:color="auto" w:fill="auto"/>
                </w:tcPr>
                <w:p w14:paraId="3BA2643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Vaginal bleeding</w:t>
                  </w:r>
                </w:p>
              </w:tc>
              <w:tc>
                <w:tcPr>
                  <w:tcW w:w="5244" w:type="dxa"/>
                  <w:shd w:val="clear" w:color="auto" w:fill="auto"/>
                </w:tcPr>
                <w:p w14:paraId="5FEB9E65"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68.16 Closed biopsy of uterus Endoscopic</w:t>
                  </w:r>
                </w:p>
                <w:p w14:paraId="6D2871AA"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(laparoscopy) hysteroscopy) biopsy of uterus</w:t>
                  </w:r>
                </w:p>
                <w:p w14:paraId="439D72F4"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rPr>
                    <w:t xml:space="preserve">68.2 </w:t>
                  </w:r>
                  <w:r w:rsidRPr="00B521D9">
                    <w:rPr>
                      <w:rFonts w:ascii="TH SarabunPSK" w:hAnsi="TH SarabunPSK" w:cs="TH SarabunPSK"/>
                      <w:sz w:val="28"/>
                      <w:szCs w:val="28"/>
                      <w:lang w:bidi="ar-SA"/>
                    </w:rPr>
                    <w:t>Excision or destruction of lesion or tissue of uterus</w:t>
                  </w:r>
                </w:p>
                <w:p w14:paraId="0A4FDF93"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68.21 Division of endometrial synechiaeLysis of</w:t>
                  </w:r>
                </w:p>
                <w:p w14:paraId="3540B137"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intraluminal uterine adhesions </w:t>
                  </w:r>
                </w:p>
                <w:p w14:paraId="0DDB6845"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68.22 Incision or excision of congenital septum of uterus</w:t>
                  </w:r>
                </w:p>
                <w:p w14:paraId="353BD803"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68.23 Endometrial ablation Dilation and curettage,</w:t>
                  </w:r>
                </w:p>
                <w:p w14:paraId="53DAC6BA"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Hysteroscopic endometrial ablation</w:t>
                  </w:r>
                </w:p>
                <w:p w14:paraId="0B06AD08"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68.29 Other excision or destruction of lesion of uterus</w:t>
                  </w:r>
                </w:p>
                <w:p w14:paraId="1A28CF1F" w14:textId="77777777" w:rsidR="00B521D9" w:rsidRPr="00B521D9" w:rsidRDefault="00B521D9" w:rsidP="00B521D9">
                  <w:pPr>
                    <w:rPr>
                      <w:rFonts w:ascii="TH SarabunPSK" w:hAnsi="TH SarabunPSK" w:cs="TH SarabunPSK"/>
                      <w:strike/>
                      <w:sz w:val="28"/>
                      <w:szCs w:val="28"/>
                    </w:rPr>
                  </w:pPr>
                  <w:r w:rsidRPr="00B521D9">
                    <w:rPr>
                      <w:rFonts w:ascii="TH SarabunPSK" w:hAnsi="TH SarabunPSK" w:cs="TH SarabunPSK"/>
                      <w:sz w:val="28"/>
                      <w:szCs w:val="28"/>
                      <w:lang w:bidi="ar-SA"/>
                    </w:rPr>
                    <w:t xml:space="preserve">              Uterine myomectomy</w:t>
                  </w:r>
                </w:p>
              </w:tc>
            </w:tr>
            <w:tr w:rsidR="00B521D9" w:rsidRPr="00B521D9" w14:paraId="06639607" w14:textId="77777777" w:rsidTr="00B521D9">
              <w:tc>
                <w:tcPr>
                  <w:tcW w:w="709" w:type="dxa"/>
                  <w:shd w:val="clear" w:color="auto" w:fill="auto"/>
                </w:tcPr>
                <w:p w14:paraId="1EFF07DC"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5</w:t>
                  </w:r>
                </w:p>
              </w:tc>
              <w:tc>
                <w:tcPr>
                  <w:tcW w:w="1559" w:type="dxa"/>
                  <w:shd w:val="clear" w:color="auto" w:fill="auto"/>
                </w:tcPr>
                <w:p w14:paraId="38DD5319" w14:textId="77777777" w:rsidR="00B521D9" w:rsidRPr="00B521D9" w:rsidRDefault="00B521D9" w:rsidP="00B521D9">
                  <w:pPr>
                    <w:rPr>
                      <w:rStyle w:val="Emphasis"/>
                      <w:rFonts w:ascii="TH SarabunPSK" w:hAnsi="TH SarabunPSK" w:cs="TH SarabunPSK"/>
                      <w:i w:val="0"/>
                      <w:iCs w:val="0"/>
                      <w:sz w:val="28"/>
                      <w:szCs w:val="28"/>
                      <w:shd w:val="clear" w:color="auto" w:fill="FFFFFF"/>
                    </w:rPr>
                  </w:pPr>
                  <w:r w:rsidRPr="00B521D9">
                    <w:rPr>
                      <w:rStyle w:val="Emphasis"/>
                      <w:rFonts w:ascii="TH SarabunPSK" w:hAnsi="TH SarabunPSK" w:cs="TH SarabunPSK"/>
                      <w:sz w:val="28"/>
                      <w:szCs w:val="28"/>
                      <w:shd w:val="clear" w:color="auto" w:fill="FFFFFF"/>
                    </w:rPr>
                    <w:t>Esophagogastricvarices</w:t>
                  </w:r>
                </w:p>
                <w:p w14:paraId="1DC9A73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(Esophageal varices, Gastric varices)</w:t>
                  </w:r>
                </w:p>
              </w:tc>
              <w:tc>
                <w:tcPr>
                  <w:tcW w:w="5244" w:type="dxa"/>
                  <w:shd w:val="clear" w:color="auto" w:fill="auto"/>
                </w:tcPr>
                <w:p w14:paraId="5C1FFD1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I85.0 Oesophagealvarices with bleeding</w:t>
                  </w:r>
                </w:p>
                <w:p w14:paraId="523CF94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I85.9 Oesophagealvarices without bleeding</w:t>
                  </w:r>
                </w:p>
                <w:p w14:paraId="0832F84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I86.4 Gastric varices </w:t>
                  </w:r>
                </w:p>
                <w:p w14:paraId="266C529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I98.2* Oesophagealvarices without bleeding in diseases </w:t>
                  </w:r>
                  <w:r w:rsidRPr="00B521D9">
                    <w:rPr>
                      <w:rFonts w:ascii="TH SarabunPSK" w:hAnsi="TH SarabunPSK" w:cs="TH SarabunPSK"/>
                      <w:sz w:val="28"/>
                      <w:szCs w:val="28"/>
                    </w:rPr>
                    <w:br/>
                    <w:t>classified elsewhere</w:t>
                  </w:r>
                </w:p>
                <w:p w14:paraId="24A9B35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I98.3* Oesophagealvarices with bleeding indiseases </w:t>
                  </w:r>
                  <w:r w:rsidRPr="00B521D9">
                    <w:rPr>
                      <w:rFonts w:ascii="TH SarabunPSK" w:hAnsi="TH SarabunPSK" w:cs="TH SarabunPSK"/>
                      <w:sz w:val="28"/>
                      <w:szCs w:val="28"/>
                    </w:rPr>
                    <w:br/>
                    <w:t>classified elsewhere</w:t>
                  </w:r>
                </w:p>
                <w:p w14:paraId="1D52D35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42.33 Esophageal varices by endoscopic approach</w:t>
                  </w:r>
                </w:p>
                <w:p w14:paraId="0D81D72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43.41 Ligation of gastric varices by endoscopic approach</w:t>
                  </w:r>
                </w:p>
                <w:p w14:paraId="49275E9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44.43 endoscopic control of gastric or duodenal bleeding</w:t>
                  </w:r>
                </w:p>
              </w:tc>
            </w:tr>
            <w:tr w:rsidR="00B521D9" w:rsidRPr="00B521D9" w14:paraId="5F7F0E82" w14:textId="77777777" w:rsidTr="00B521D9">
              <w:trPr>
                <w:trHeight w:val="1419"/>
              </w:trPr>
              <w:tc>
                <w:tcPr>
                  <w:tcW w:w="709" w:type="dxa"/>
                  <w:shd w:val="clear" w:color="auto" w:fill="auto"/>
                </w:tcPr>
                <w:p w14:paraId="357F4A9C"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6</w:t>
                  </w:r>
                </w:p>
              </w:tc>
              <w:tc>
                <w:tcPr>
                  <w:tcW w:w="1559" w:type="dxa"/>
                  <w:shd w:val="clear" w:color="auto" w:fill="auto"/>
                </w:tcPr>
                <w:p w14:paraId="6F5E01C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Esophageal-Gastric Stricture</w:t>
                  </w:r>
                </w:p>
              </w:tc>
              <w:tc>
                <w:tcPr>
                  <w:tcW w:w="5244" w:type="dxa"/>
                  <w:shd w:val="clear" w:color="auto" w:fill="auto"/>
                </w:tcPr>
                <w:p w14:paraId="04766D6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44.22 Endoscopic dilation of pylorus Dilation with</w:t>
                  </w:r>
                </w:p>
                <w:p w14:paraId="4E50FBD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balloon endoscope Endoscopic dilation of</w:t>
                  </w:r>
                </w:p>
                <w:p w14:paraId="13DA29A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gastrojejunostomy site </w:t>
                  </w:r>
                </w:p>
                <w:p w14:paraId="337C5D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44.92 Dilation of esophagus Dilation od cardiac</w:t>
                  </w:r>
                </w:p>
                <w:p w14:paraId="19EE2145" w14:textId="26FB76EF"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Sphincter</w:t>
                  </w:r>
                </w:p>
              </w:tc>
            </w:tr>
            <w:tr w:rsidR="00B521D9" w:rsidRPr="00B521D9" w14:paraId="26D28B38" w14:textId="77777777" w:rsidTr="00B521D9">
              <w:trPr>
                <w:trHeight w:val="70"/>
              </w:trPr>
              <w:tc>
                <w:tcPr>
                  <w:tcW w:w="709" w:type="dxa"/>
                  <w:shd w:val="clear" w:color="auto" w:fill="auto"/>
                </w:tcPr>
                <w:p w14:paraId="285C8524"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7</w:t>
                  </w:r>
                </w:p>
              </w:tc>
              <w:tc>
                <w:tcPr>
                  <w:tcW w:w="1559" w:type="dxa"/>
                  <w:shd w:val="clear" w:color="auto" w:fill="auto"/>
                </w:tcPr>
                <w:p w14:paraId="006C8FD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Esophagogastric cancer with obstruction</w:t>
                  </w:r>
                </w:p>
                <w:p w14:paraId="5FD71C2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(Esophageal cancer, gastric cancer)</w:t>
                  </w:r>
                </w:p>
              </w:tc>
              <w:tc>
                <w:tcPr>
                  <w:tcW w:w="5244" w:type="dxa"/>
                  <w:shd w:val="clear" w:color="auto" w:fill="auto"/>
                </w:tcPr>
                <w:p w14:paraId="5A60A17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C15.-Malignant neoplasm of oesophagus</w:t>
                  </w:r>
                </w:p>
                <w:p w14:paraId="48205E7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C16.-Malignant neoplasm of stomach</w:t>
                  </w:r>
                </w:p>
                <w:p w14:paraId="1CD44F6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42.33 Endoscopic excision or destruction of lesion or</w:t>
                  </w:r>
                </w:p>
                <w:p w14:paraId="17F6CBE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tissue of esophagus</w:t>
                  </w:r>
                </w:p>
                <w:p w14:paraId="71FA351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42.81 Insertion of permanent tube into esophagus</w:t>
                  </w:r>
                </w:p>
              </w:tc>
            </w:tr>
            <w:tr w:rsidR="00B521D9" w:rsidRPr="00B521D9" w14:paraId="4E6EA265" w14:textId="77777777" w:rsidTr="00B521D9">
              <w:tc>
                <w:tcPr>
                  <w:tcW w:w="709" w:type="dxa"/>
                  <w:shd w:val="clear" w:color="auto" w:fill="auto"/>
                </w:tcPr>
                <w:p w14:paraId="7633A61A"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8</w:t>
                  </w:r>
                </w:p>
              </w:tc>
              <w:tc>
                <w:tcPr>
                  <w:tcW w:w="1559" w:type="dxa"/>
                  <w:shd w:val="clear" w:color="auto" w:fill="auto"/>
                </w:tcPr>
                <w:p w14:paraId="36782D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Colorectal polyp</w:t>
                  </w:r>
                </w:p>
                <w:p w14:paraId="3B79639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(colonic, rectal polyp)</w:t>
                  </w:r>
                </w:p>
              </w:tc>
              <w:tc>
                <w:tcPr>
                  <w:tcW w:w="5244" w:type="dxa"/>
                  <w:shd w:val="clear" w:color="auto" w:fill="auto"/>
                </w:tcPr>
                <w:p w14:paraId="3AEEE6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D12.6 Colon, unspecificed polyposis (hereditary) of colon</w:t>
                  </w:r>
                </w:p>
                <w:p w14:paraId="7A19613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K63.5 Polyp of colon</w:t>
                  </w:r>
                </w:p>
                <w:p w14:paraId="3AB2BEB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K62.0 Anal polyp</w:t>
                  </w:r>
                </w:p>
                <w:p w14:paraId="764C30F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K62.1 Rectal polyp</w:t>
                  </w:r>
                </w:p>
                <w:p w14:paraId="6400ACC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45.42 Endoscopic Polypectomy of large intestine</w:t>
                  </w:r>
                </w:p>
                <w:p w14:paraId="08F06DB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45.43 Endoscopic destruction of other lesion or tissue</w:t>
                  </w:r>
                </w:p>
                <w:p w14:paraId="0AADB3C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of large intestine Endoscopic ablation of tumor</w:t>
                  </w:r>
                </w:p>
                <w:p w14:paraId="44D7099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of large intestine Endoscopic control of colonic</w:t>
                  </w:r>
                </w:p>
                <w:p w14:paraId="08981BC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bleeding</w:t>
                  </w:r>
                </w:p>
              </w:tc>
            </w:tr>
            <w:tr w:rsidR="00B521D9" w:rsidRPr="00B521D9" w14:paraId="602C57C6" w14:textId="77777777" w:rsidTr="00B521D9">
              <w:tc>
                <w:tcPr>
                  <w:tcW w:w="709" w:type="dxa"/>
                  <w:shd w:val="clear" w:color="auto" w:fill="auto"/>
                </w:tcPr>
                <w:p w14:paraId="0558D543"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9</w:t>
                  </w:r>
                </w:p>
              </w:tc>
              <w:tc>
                <w:tcPr>
                  <w:tcW w:w="1559" w:type="dxa"/>
                  <w:shd w:val="clear" w:color="auto" w:fill="auto"/>
                </w:tcPr>
                <w:p w14:paraId="3BFA134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Common bile duct Stone</w:t>
                  </w:r>
                </w:p>
                <w:p w14:paraId="03C25D8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(Bile duct stone)</w:t>
                  </w:r>
                </w:p>
              </w:tc>
              <w:tc>
                <w:tcPr>
                  <w:tcW w:w="5244" w:type="dxa"/>
                  <w:shd w:val="clear" w:color="auto" w:fill="auto"/>
                </w:tcPr>
                <w:p w14:paraId="528A58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K800:Calculus of gallbdr w ac cholecystitis</w:t>
                  </w:r>
                </w:p>
                <w:p w14:paraId="207DDE7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K801:Calculus of gallbdr w othcholecystitis</w:t>
                  </w:r>
                </w:p>
                <w:p w14:paraId="17CBFF8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K802:Calculus of gallbdr w/o cholecystitis</w:t>
                  </w:r>
                </w:p>
                <w:p w14:paraId="0815B8E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K803:Calculus of bile duct w cholangitis</w:t>
                  </w:r>
                </w:p>
                <w:p w14:paraId="446342D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K804:Calculusof bile duct w cholecystitis</w:t>
                  </w:r>
                </w:p>
                <w:p w14:paraId="2F092D6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K805:Calculus of bile duct w/o cholangitis or cholecystitis</w:t>
                  </w:r>
                </w:p>
                <w:p w14:paraId="0E1F410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600D778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51.88 Endoscopic removal of stone </w:t>
                  </w:r>
                  <w:r w:rsidRPr="00B521D9">
                    <w:rPr>
                      <w:rFonts w:ascii="TH SarabunPSK" w:hAnsi="TH SarabunPSK" w:cs="TH SarabunPSK"/>
                      <w:sz w:val="28"/>
                      <w:szCs w:val="28"/>
                      <w:cs/>
                    </w:rPr>
                    <w:t>(</w:t>
                  </w:r>
                  <w:r w:rsidRPr="00B521D9">
                    <w:rPr>
                      <w:rFonts w:ascii="TH SarabunPSK" w:hAnsi="TH SarabunPSK" w:cs="TH SarabunPSK"/>
                      <w:sz w:val="28"/>
                      <w:szCs w:val="28"/>
                    </w:rPr>
                    <w:t>s</w:t>
                  </w:r>
                  <w:r w:rsidRPr="00B521D9">
                    <w:rPr>
                      <w:rFonts w:ascii="TH SarabunPSK" w:hAnsi="TH SarabunPSK" w:cs="TH SarabunPSK"/>
                      <w:sz w:val="28"/>
                      <w:szCs w:val="28"/>
                      <w:cs/>
                    </w:rPr>
                    <w:t xml:space="preserve">) </w:t>
                  </w:r>
                  <w:r w:rsidRPr="00B521D9">
                    <w:rPr>
                      <w:rFonts w:ascii="TH SarabunPSK" w:hAnsi="TH SarabunPSK" w:cs="TH SarabunPSK"/>
                      <w:sz w:val="28"/>
                      <w:szCs w:val="28"/>
                    </w:rPr>
                    <w:t>from biliary tract</w:t>
                  </w:r>
                </w:p>
                <w:p w14:paraId="7FAEC69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51.86 Endoscopic insertion of nasobiliarydrainage tube </w:t>
                  </w:r>
                </w:p>
                <w:p w14:paraId="6F064FB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51.87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into bile duct</w:t>
                  </w:r>
                </w:p>
              </w:tc>
            </w:tr>
            <w:tr w:rsidR="00B521D9" w:rsidRPr="00B521D9" w14:paraId="1B86D10B" w14:textId="77777777" w:rsidTr="00B521D9">
              <w:tc>
                <w:tcPr>
                  <w:tcW w:w="709" w:type="dxa"/>
                  <w:shd w:val="clear" w:color="auto" w:fill="auto"/>
                </w:tcPr>
                <w:p w14:paraId="2030275D"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10</w:t>
                  </w:r>
                </w:p>
              </w:tc>
              <w:tc>
                <w:tcPr>
                  <w:tcW w:w="1559" w:type="dxa"/>
                  <w:shd w:val="clear" w:color="auto" w:fill="auto"/>
                </w:tcPr>
                <w:p w14:paraId="7262EBDB" w14:textId="77777777" w:rsidR="00B521D9" w:rsidRPr="00B521D9" w:rsidRDefault="00B521D9" w:rsidP="00B521D9">
                  <w:pPr>
                    <w:rPr>
                      <w:rFonts w:ascii="TH SarabunPSK" w:hAnsi="TH SarabunPSK" w:cs="TH SarabunPSK"/>
                      <w:i/>
                      <w:iCs/>
                      <w:sz w:val="28"/>
                      <w:szCs w:val="28"/>
                    </w:rPr>
                  </w:pPr>
                  <w:r w:rsidRPr="00B521D9">
                    <w:rPr>
                      <w:rStyle w:val="Emphasis"/>
                      <w:rFonts w:ascii="TH SarabunPSK" w:hAnsi="TH SarabunPSK" w:cs="TH SarabunPSK"/>
                      <w:sz w:val="28"/>
                      <w:szCs w:val="28"/>
                      <w:shd w:val="clear" w:color="auto" w:fill="FFFFFF"/>
                    </w:rPr>
                    <w:t>Pancreatic duct</w:t>
                  </w:r>
                  <w:r w:rsidRPr="00B521D9">
                    <w:rPr>
                      <w:rFonts w:ascii="TH SarabunPSK" w:hAnsi="TH SarabunPSK" w:cs="TH SarabunPSK"/>
                      <w:sz w:val="28"/>
                      <w:szCs w:val="28"/>
                      <w:shd w:val="clear" w:color="auto" w:fill="FFFFFF"/>
                    </w:rPr>
                    <w:t>stone</w:t>
                  </w:r>
                </w:p>
              </w:tc>
              <w:tc>
                <w:tcPr>
                  <w:tcW w:w="5244" w:type="dxa"/>
                  <w:shd w:val="clear" w:color="auto" w:fill="auto"/>
                </w:tcPr>
                <w:p w14:paraId="57FF1EE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K86.8 Other specified diseases of pancreas: Calculus</w:t>
                  </w:r>
                </w:p>
                <w:p w14:paraId="7152595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7F3B3AD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52.93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 xml:space="preserve">into   </w:t>
                  </w:r>
                </w:p>
                <w:p w14:paraId="1E4E610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Pancreatic duct</w:t>
                  </w:r>
                </w:p>
                <w:p w14:paraId="3FEDA95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52.94 Endoscopic Removal of stone from pancreatic duct</w:t>
                  </w:r>
                </w:p>
              </w:tc>
            </w:tr>
            <w:tr w:rsidR="00B521D9" w:rsidRPr="00B521D9" w14:paraId="569C912A" w14:textId="77777777" w:rsidTr="00B521D9">
              <w:tc>
                <w:tcPr>
                  <w:tcW w:w="709" w:type="dxa"/>
                  <w:shd w:val="clear" w:color="auto" w:fill="auto"/>
                </w:tcPr>
                <w:p w14:paraId="1E0E4354"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11</w:t>
                  </w:r>
                </w:p>
              </w:tc>
              <w:tc>
                <w:tcPr>
                  <w:tcW w:w="1559" w:type="dxa"/>
                  <w:shd w:val="clear" w:color="auto" w:fill="auto"/>
                </w:tcPr>
                <w:p w14:paraId="2439A710" w14:textId="77777777" w:rsidR="00B521D9" w:rsidRPr="00B521D9" w:rsidRDefault="00B521D9" w:rsidP="00B521D9">
                  <w:pPr>
                    <w:rPr>
                      <w:rFonts w:ascii="TH SarabunPSK" w:hAnsi="TH SarabunPSK" w:cs="TH SarabunPSK"/>
                      <w:i/>
                      <w:iCs/>
                      <w:sz w:val="28"/>
                      <w:szCs w:val="28"/>
                    </w:rPr>
                  </w:pPr>
                  <w:r w:rsidRPr="00B521D9">
                    <w:rPr>
                      <w:rStyle w:val="Emphasis"/>
                      <w:rFonts w:ascii="TH SarabunPSK" w:hAnsi="TH SarabunPSK" w:cs="TH SarabunPSK"/>
                      <w:sz w:val="28"/>
                      <w:szCs w:val="28"/>
                      <w:shd w:val="clear" w:color="auto" w:fill="FFFFFF"/>
                    </w:rPr>
                    <w:t>Bile duct stricture</w:t>
                  </w:r>
                </w:p>
              </w:tc>
              <w:tc>
                <w:tcPr>
                  <w:tcW w:w="5244" w:type="dxa"/>
                  <w:shd w:val="clear" w:color="auto" w:fill="auto"/>
                </w:tcPr>
                <w:p w14:paraId="52CAD77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C22.1 Intrahepatic bile duct carcinoma: Cholangiocarcinoma</w:t>
                  </w:r>
                </w:p>
                <w:p w14:paraId="4AB8FB7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C23 Malignant neoplasm of gallbladder</w:t>
                  </w:r>
                </w:p>
                <w:p w14:paraId="359330F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C24.-Malignant neoplasm of other and unspecified</w:t>
                  </w:r>
                </w:p>
                <w:p w14:paraId="6ACB14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parts of biliary tract</w:t>
                  </w:r>
                </w:p>
                <w:p w14:paraId="0BEFB3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C25.-  Malignant neoplasm of pancreas</w:t>
                  </w:r>
                </w:p>
                <w:p w14:paraId="05C8EDA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K82.0 Obstruction of gallbladder: Stricture of cystic</w:t>
                  </w:r>
                </w:p>
                <w:p w14:paraId="08515AE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duct or gall bladder without calculus</w:t>
                  </w:r>
                </w:p>
                <w:p w14:paraId="341873A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K82.8 Other specified diseases of gallbladder: Adhesions of </w:t>
                  </w:r>
                  <w:r w:rsidRPr="00B521D9">
                    <w:rPr>
                      <w:rFonts w:ascii="TH SarabunPSK" w:hAnsi="TH SarabunPSK" w:cs="TH SarabunPSK"/>
                      <w:sz w:val="28"/>
                      <w:szCs w:val="28"/>
                    </w:rPr>
                    <w:br/>
                    <w:t>cystic dust or gallbladder without Calculus</w:t>
                  </w:r>
                </w:p>
                <w:p w14:paraId="291AC36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K83.1 Obstruction of bile duct: Stricture of bile duct</w:t>
                  </w:r>
                </w:p>
                <w:p w14:paraId="02C76DE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without calculus</w:t>
                  </w:r>
                </w:p>
                <w:p w14:paraId="37CF4FA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K83.8 Other specified diseases of biliary tract: Adhesions </w:t>
                  </w:r>
                  <w:r w:rsidRPr="00B521D9">
                    <w:rPr>
                      <w:rFonts w:ascii="TH SarabunPSK" w:hAnsi="TH SarabunPSK" w:cs="TH SarabunPSK"/>
                      <w:sz w:val="28"/>
                      <w:szCs w:val="28"/>
                    </w:rPr>
                    <w:br/>
                    <w:t xml:space="preserve">of bile duct </w:t>
                  </w:r>
                </w:p>
                <w:p w14:paraId="2730216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K91.8 Other postprocedural disorders of digestive</w:t>
                  </w:r>
                </w:p>
                <w:p w14:paraId="7C7F15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system, not elsewhere classified: Postoperative </w:t>
                  </w:r>
                </w:p>
                <w:p w14:paraId="327A3D2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bile duct (common), (hepatic) stricture</w:t>
                  </w:r>
                </w:p>
                <w:p w14:paraId="168909C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22485CB4" w14:textId="77777777" w:rsidR="00B521D9" w:rsidRPr="00B521D9" w:rsidRDefault="00B521D9" w:rsidP="00B521D9">
                  <w:pPr>
                    <w:pStyle w:val="NoSpacing"/>
                    <w:rPr>
                      <w:rFonts w:ascii="TH SarabunPSK" w:hAnsi="TH SarabunPSK" w:cs="TH SarabunPSK"/>
                      <w:sz w:val="28"/>
                      <w:szCs w:val="28"/>
                    </w:rPr>
                  </w:pPr>
                  <w:r w:rsidRPr="00B521D9">
                    <w:rPr>
                      <w:rFonts w:ascii="TH SarabunPSK" w:hAnsi="TH SarabunPSK" w:cs="TH SarabunPSK"/>
                      <w:sz w:val="28"/>
                      <w:szCs w:val="28"/>
                    </w:rPr>
                    <w:t xml:space="preserve">       51.86 Endoscopic insertion of nasabiliary drainage tube</w:t>
                  </w:r>
                </w:p>
                <w:p w14:paraId="4D19173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51.87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into bile duct</w:t>
                  </w:r>
                </w:p>
              </w:tc>
            </w:tr>
            <w:tr w:rsidR="00B521D9" w:rsidRPr="00B521D9" w14:paraId="47598071" w14:textId="77777777" w:rsidTr="00B521D9">
              <w:tc>
                <w:tcPr>
                  <w:tcW w:w="709" w:type="dxa"/>
                  <w:shd w:val="clear" w:color="auto" w:fill="auto"/>
                </w:tcPr>
                <w:p w14:paraId="4F79DF95"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12</w:t>
                  </w:r>
                </w:p>
              </w:tc>
              <w:tc>
                <w:tcPr>
                  <w:tcW w:w="1559" w:type="dxa"/>
                  <w:shd w:val="clear" w:color="auto" w:fill="auto"/>
                </w:tcPr>
                <w:p w14:paraId="1183437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Pancreatic duct stricture</w:t>
                  </w:r>
                </w:p>
              </w:tc>
              <w:tc>
                <w:tcPr>
                  <w:tcW w:w="5244" w:type="dxa"/>
                  <w:shd w:val="clear" w:color="auto" w:fill="auto"/>
                </w:tcPr>
                <w:p w14:paraId="73C06BD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C25.-   Malignant neoplasm of pancreas</w:t>
                  </w:r>
                </w:p>
                <w:p w14:paraId="37F5429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K86.0 Alcohol-induced chronic pancreatitis</w:t>
                  </w:r>
                </w:p>
                <w:p w14:paraId="5708528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K86.1 Other chronic pancreatitis</w:t>
                  </w:r>
                </w:p>
                <w:p w14:paraId="7552DD4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K91.8 Other postprocedural disorders of digestive</w:t>
                  </w:r>
                </w:p>
                <w:p w14:paraId="0700F87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system, not elsewhere classified: postoperative bile</w:t>
                  </w:r>
                  <w:r w:rsidRPr="00B521D9">
                    <w:rPr>
                      <w:rFonts w:ascii="TH SarabunPSK" w:hAnsi="TH SarabunPSK" w:cs="TH SarabunPSK"/>
                      <w:sz w:val="28"/>
                      <w:szCs w:val="28"/>
                    </w:rPr>
                    <w:br/>
                    <w:t>duct (common), (hepatic) stricture</w:t>
                  </w:r>
                </w:p>
                <w:p w14:paraId="4B49B6B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52.93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into</w:t>
                  </w:r>
                </w:p>
                <w:p w14:paraId="65F271A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Pancreatic duct</w:t>
                  </w:r>
                </w:p>
                <w:p w14:paraId="20FDF25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52.97 Endoscopic insertion of nasopancreaticdrainage tube</w:t>
                  </w:r>
                </w:p>
                <w:p w14:paraId="4947176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52.98 Endoscopic dilation of pancreatic duct</w:t>
                  </w:r>
                </w:p>
              </w:tc>
            </w:tr>
          </w:tbl>
          <w:p w14:paraId="4CFD2DDD" w14:textId="4FA14777" w:rsidR="00B521D9" w:rsidRPr="00B521D9" w:rsidRDefault="00B521D9" w:rsidP="00B521D9">
            <w:pPr>
              <w:jc w:val="both"/>
              <w:rPr>
                <w:rFonts w:ascii="TH SarabunPSK" w:eastAsia="TH SarabunPSK" w:hAnsi="TH SarabunPSK" w:cs="TH SarabunPSK"/>
                <w:b/>
                <w:bCs/>
                <w:color w:val="000000" w:themeColor="text1"/>
                <w:sz w:val="32"/>
                <w:szCs w:val="32"/>
              </w:rPr>
            </w:pPr>
            <w:r w:rsidRPr="00B521D9">
              <w:rPr>
                <w:rFonts w:ascii="TH SarabunPSK" w:hAnsi="TH SarabunPSK" w:cs="TH SarabunPSK"/>
                <w:sz w:val="32"/>
                <w:szCs w:val="32"/>
                <w:cs/>
              </w:rPr>
              <w:t xml:space="preserve">หมายเหตุ </w:t>
            </w:r>
            <w:r w:rsidRPr="00B521D9">
              <w:rPr>
                <w:rFonts w:ascii="TH SarabunPSK" w:hAnsi="TH SarabunPSK" w:cs="TH SarabunPSK"/>
                <w:sz w:val="32"/>
                <w:szCs w:val="32"/>
              </w:rPr>
              <w:t>:</w:t>
            </w:r>
            <w:r w:rsidRPr="00B521D9">
              <w:rPr>
                <w:rFonts w:ascii="TH SarabunPSK" w:hAnsi="TH SarabunPSK" w:cs="TH SarabunPSK"/>
                <w:sz w:val="32"/>
                <w:szCs w:val="32"/>
                <w:cs/>
              </w:rPr>
              <w:t xml:space="preserve"> รอประกาศเพิ่มจาก 12 โรคเดิม (รอผลการพิจารณาจากที่ประชุม สปสช.)</w:t>
            </w:r>
          </w:p>
        </w:tc>
      </w:tr>
      <w:tr w:rsidR="00B521D9" w:rsidRPr="00B521D9" w14:paraId="205D3ED4" w14:textId="77777777" w:rsidTr="00B521D9">
        <w:trPr>
          <w:trHeight w:val="1189"/>
        </w:trPr>
        <w:tc>
          <w:tcPr>
            <w:tcW w:w="10377" w:type="dxa"/>
            <w:gridSpan w:val="2"/>
            <w:tcBorders>
              <w:top w:val="single" w:sz="4" w:space="0" w:color="auto"/>
              <w:left w:val="single" w:sz="4" w:space="0" w:color="auto"/>
              <w:bottom w:val="single" w:sz="4" w:space="0" w:color="auto"/>
              <w:right w:val="single" w:sz="4" w:space="0" w:color="auto"/>
            </w:tcBorders>
          </w:tcPr>
          <w:p w14:paraId="2CEA99BB"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b/>
                <w:bCs/>
                <w:sz w:val="32"/>
                <w:szCs w:val="32"/>
                <w:cs/>
              </w:rPr>
              <w:t xml:space="preserve">เกณฑ์เป้าหมาย </w:t>
            </w:r>
            <w:r w:rsidRPr="00B521D9">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tblGrid>
            <w:tr w:rsidR="00B521D9" w:rsidRPr="00B521D9" w14:paraId="7CCE5097" w14:textId="77777777" w:rsidTr="00B521D9">
              <w:trPr>
                <w:jc w:val="center"/>
              </w:trPr>
              <w:tc>
                <w:tcPr>
                  <w:tcW w:w="2268" w:type="dxa"/>
                  <w:tcBorders>
                    <w:top w:val="single" w:sz="4" w:space="0" w:color="000000"/>
                    <w:left w:val="single" w:sz="4" w:space="0" w:color="000000"/>
                    <w:bottom w:val="single" w:sz="4" w:space="0" w:color="000000"/>
                    <w:right w:val="single" w:sz="4" w:space="0" w:color="000000"/>
                  </w:tcBorders>
                </w:tcPr>
                <w:p w14:paraId="3F1867E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14:paraId="265637D9"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14:paraId="54A94524" w14:textId="77777777" w:rsidR="00B521D9" w:rsidRPr="00B521D9" w:rsidRDefault="00B521D9" w:rsidP="00B521D9">
                  <w:pPr>
                    <w:jc w:val="center"/>
                    <w:rPr>
                      <w:rFonts w:ascii="TH SarabunPSK" w:hAnsi="TH SarabunPSK" w:cs="TH SarabunPSK"/>
                      <w:b/>
                      <w:bCs/>
                      <w:sz w:val="32"/>
                      <w:szCs w:val="32"/>
                      <w:cs/>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64</w:t>
                  </w:r>
                </w:p>
              </w:tc>
            </w:tr>
            <w:tr w:rsidR="00B521D9" w:rsidRPr="00B521D9" w14:paraId="2BB916C4" w14:textId="77777777" w:rsidTr="00B521D9">
              <w:trPr>
                <w:jc w:val="center"/>
              </w:trPr>
              <w:tc>
                <w:tcPr>
                  <w:tcW w:w="2268" w:type="dxa"/>
                  <w:tcBorders>
                    <w:top w:val="single" w:sz="4" w:space="0" w:color="000000"/>
                    <w:left w:val="single" w:sz="4" w:space="0" w:color="000000"/>
                    <w:bottom w:val="single" w:sz="4" w:space="0" w:color="000000"/>
                    <w:right w:val="single" w:sz="4" w:space="0" w:color="000000"/>
                  </w:tcBorders>
                </w:tcPr>
                <w:p w14:paraId="11F69AE2"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20</w:t>
                  </w:r>
                </w:p>
              </w:tc>
              <w:tc>
                <w:tcPr>
                  <w:tcW w:w="2268" w:type="dxa"/>
                  <w:tcBorders>
                    <w:top w:val="single" w:sz="4" w:space="0" w:color="000000"/>
                    <w:left w:val="single" w:sz="4" w:space="0" w:color="000000"/>
                    <w:bottom w:val="single" w:sz="4" w:space="0" w:color="000000"/>
                    <w:right w:val="single" w:sz="4" w:space="0" w:color="000000"/>
                  </w:tcBorders>
                </w:tcPr>
                <w:p w14:paraId="3CA0847A"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c>
                <w:tcPr>
                  <w:tcW w:w="2268" w:type="dxa"/>
                  <w:tcBorders>
                    <w:top w:val="single" w:sz="4" w:space="0" w:color="000000"/>
                    <w:left w:val="single" w:sz="4" w:space="0" w:color="000000"/>
                    <w:bottom w:val="single" w:sz="4" w:space="0" w:color="000000"/>
                    <w:right w:val="single" w:sz="4" w:space="0" w:color="000000"/>
                  </w:tcBorders>
                </w:tcPr>
                <w:p w14:paraId="750714E2" w14:textId="77777777" w:rsidR="00B521D9" w:rsidRPr="00B521D9" w:rsidRDefault="00B521D9" w:rsidP="00B521D9">
                  <w:pPr>
                    <w:tabs>
                      <w:tab w:val="left" w:pos="277"/>
                      <w:tab w:val="center" w:pos="813"/>
                    </w:tabs>
                    <w:jc w:val="center"/>
                    <w:rPr>
                      <w:rFonts w:ascii="TH SarabunPSK" w:hAnsi="TH SarabunPSK" w:cs="TH SarabunPSK"/>
                      <w:sz w:val="32"/>
                      <w:szCs w:val="32"/>
                      <w:cs/>
                    </w:rPr>
                  </w:pPr>
                  <w:r w:rsidRPr="00B521D9">
                    <w:rPr>
                      <w:rFonts w:ascii="TH SarabunPSK" w:hAnsi="TH SarabunPSK" w:cs="TH SarabunPSK"/>
                      <w:sz w:val="32"/>
                      <w:szCs w:val="32"/>
                      <w:cs/>
                    </w:rPr>
                    <w:t>ร้อยละ 30</w:t>
                  </w:r>
                </w:p>
              </w:tc>
            </w:tr>
          </w:tbl>
          <w:p w14:paraId="76AB2FFF" w14:textId="77777777" w:rsidR="00B521D9" w:rsidRPr="00B521D9" w:rsidRDefault="00B521D9" w:rsidP="00B521D9">
            <w:pPr>
              <w:jc w:val="thaiDistribute"/>
              <w:rPr>
                <w:rFonts w:ascii="TH SarabunPSK" w:hAnsi="TH SarabunPSK" w:cs="TH SarabunPSK"/>
                <w:b/>
                <w:bCs/>
                <w:sz w:val="32"/>
                <w:szCs w:val="32"/>
                <w:cs/>
              </w:rPr>
            </w:pPr>
          </w:p>
        </w:tc>
      </w:tr>
      <w:tr w:rsidR="00B521D9" w:rsidRPr="00B521D9" w14:paraId="0BE0495A" w14:textId="77777777" w:rsidTr="00B521D9">
        <w:tc>
          <w:tcPr>
            <w:tcW w:w="2581" w:type="dxa"/>
            <w:tcBorders>
              <w:top w:val="single" w:sz="4" w:space="0" w:color="auto"/>
              <w:left w:val="single" w:sz="4" w:space="0" w:color="auto"/>
              <w:bottom w:val="single" w:sz="4" w:space="0" w:color="auto"/>
              <w:right w:val="single" w:sz="4" w:space="0" w:color="auto"/>
            </w:tcBorders>
          </w:tcPr>
          <w:p w14:paraId="344001CA"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169173C2"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 xml:space="preserve">1. ลดความแออัดของผู้ป่วยที่รับไว้ในโรงพยาบาลเพื่อให้มีจำนวนเตียงที่สามารถรับผู้ป่วยที่ </w:t>
            </w:r>
          </w:p>
          <w:p w14:paraId="651296FE"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 xml:space="preserve">   จำเป็นต้องรับไว้เป็นผู้ป่วยใน</w:t>
            </w:r>
          </w:p>
          <w:p w14:paraId="15376CFC"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2. ลดระยะเวลารอคอยผ่าตัดสั้นลง</w:t>
            </w:r>
          </w:p>
          <w:p w14:paraId="0A5CC9CE"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3. ประชาชนเข้าถึงบริการที่มาตรฐาน สะดวก ปลอดภัย</w:t>
            </w:r>
          </w:p>
          <w:p w14:paraId="24B6978A"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4. ลดค่าใช้จ่ายบริการการรักษา และการใช้จ่ายของผู้ป่วยในการมารับบริการ</w:t>
            </w:r>
          </w:p>
        </w:tc>
      </w:tr>
      <w:tr w:rsidR="00B521D9" w:rsidRPr="00B521D9" w14:paraId="36298D1E" w14:textId="77777777" w:rsidTr="00B521D9">
        <w:tc>
          <w:tcPr>
            <w:tcW w:w="2581" w:type="dxa"/>
            <w:tcBorders>
              <w:top w:val="single" w:sz="4" w:space="0" w:color="auto"/>
              <w:left w:val="single" w:sz="4" w:space="0" w:color="auto"/>
              <w:bottom w:val="single" w:sz="4" w:space="0" w:color="auto"/>
              <w:right w:val="single" w:sz="4" w:space="0" w:color="auto"/>
            </w:tcBorders>
          </w:tcPr>
          <w:p w14:paraId="366AA85C"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34C9A0C6"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lang w:val="en-GB"/>
              </w:rPr>
              <w:t xml:space="preserve">ผู้ป่วยที่เข้าหลักเกณฑ์รายโรค </w:t>
            </w:r>
            <w:r w:rsidRPr="00B521D9">
              <w:rPr>
                <w:rFonts w:ascii="TH SarabunPSK" w:hAnsi="TH SarabunPSK" w:cs="TH SarabunPSK"/>
                <w:sz w:val="32"/>
                <w:szCs w:val="32"/>
              </w:rPr>
              <w:t>One Day Surgery</w:t>
            </w:r>
          </w:p>
        </w:tc>
      </w:tr>
      <w:tr w:rsidR="00B521D9" w:rsidRPr="00B521D9" w14:paraId="0ECB4DBE" w14:textId="77777777" w:rsidTr="00B521D9">
        <w:tc>
          <w:tcPr>
            <w:tcW w:w="2581" w:type="dxa"/>
            <w:tcBorders>
              <w:top w:val="single" w:sz="4" w:space="0" w:color="auto"/>
              <w:left w:val="single" w:sz="4" w:space="0" w:color="auto"/>
              <w:bottom w:val="single" w:sz="4" w:space="0" w:color="auto"/>
              <w:right w:val="single" w:sz="4" w:space="0" w:color="auto"/>
            </w:tcBorders>
          </w:tcPr>
          <w:p w14:paraId="731792C9"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6A670F85" w14:textId="77777777" w:rsidR="00B521D9" w:rsidRPr="00B521D9" w:rsidRDefault="00B521D9" w:rsidP="00B521D9">
            <w:pPr>
              <w:ind w:right="-108"/>
              <w:rPr>
                <w:rFonts w:ascii="TH SarabunPSK" w:hAnsi="TH SarabunPSK" w:cs="TH SarabunPSK"/>
                <w:sz w:val="32"/>
                <w:szCs w:val="32"/>
                <w:cs/>
              </w:rPr>
            </w:pPr>
            <w:r w:rsidRPr="00B521D9">
              <w:rPr>
                <w:rFonts w:ascii="TH SarabunPSK" w:hAnsi="TH SarabunPSK" w:cs="TH SarabunPSK"/>
                <w:sz w:val="32"/>
                <w:szCs w:val="32"/>
                <w:cs/>
              </w:rPr>
              <w:t xml:space="preserve">หน่วยบริการบันทึกข้อมูลผู้ป่วยที่เข้ารับการผ่าตัด </w:t>
            </w:r>
            <w:r w:rsidRPr="00B521D9">
              <w:rPr>
                <w:rFonts w:ascii="TH SarabunPSK" w:hAnsi="TH SarabunPSK" w:cs="TH SarabunPSK"/>
                <w:sz w:val="32"/>
                <w:szCs w:val="32"/>
              </w:rPr>
              <w:t xml:space="preserve">ODS </w:t>
            </w:r>
            <w:r w:rsidRPr="00B521D9">
              <w:rPr>
                <w:rFonts w:ascii="TH SarabunPSK" w:hAnsi="TH SarabunPSK" w:cs="TH SarabunPSK"/>
                <w:sz w:val="32"/>
                <w:szCs w:val="32"/>
                <w:cs/>
              </w:rPr>
              <w:t xml:space="preserve">ผ่านระบบ </w:t>
            </w:r>
            <w:r w:rsidRPr="00B521D9">
              <w:rPr>
                <w:rFonts w:ascii="TH SarabunPSK" w:hAnsi="TH SarabunPSK" w:cs="TH SarabunPSK"/>
                <w:sz w:val="32"/>
                <w:szCs w:val="32"/>
              </w:rPr>
              <w:t>One Day Surgery System</w:t>
            </w:r>
          </w:p>
        </w:tc>
      </w:tr>
      <w:tr w:rsidR="00B521D9" w:rsidRPr="00B521D9" w14:paraId="3A4255AB" w14:textId="77777777" w:rsidTr="00B521D9">
        <w:tc>
          <w:tcPr>
            <w:tcW w:w="2581" w:type="dxa"/>
            <w:tcBorders>
              <w:top w:val="single" w:sz="4" w:space="0" w:color="auto"/>
              <w:left w:val="single" w:sz="4" w:space="0" w:color="auto"/>
              <w:bottom w:val="single" w:sz="4" w:space="0" w:color="auto"/>
              <w:right w:val="single" w:sz="4" w:space="0" w:color="auto"/>
            </w:tcBorders>
          </w:tcPr>
          <w:p w14:paraId="28721F22"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3D211C2A"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rPr>
              <w:t>One Day Surgery System</w:t>
            </w:r>
          </w:p>
        </w:tc>
      </w:tr>
      <w:tr w:rsidR="00B521D9" w:rsidRPr="00B521D9" w14:paraId="159E7576" w14:textId="77777777" w:rsidTr="00B521D9">
        <w:tc>
          <w:tcPr>
            <w:tcW w:w="2581" w:type="dxa"/>
            <w:tcBorders>
              <w:top w:val="single" w:sz="4" w:space="0" w:color="auto"/>
              <w:left w:val="single" w:sz="4" w:space="0" w:color="auto"/>
              <w:bottom w:val="single" w:sz="4" w:space="0" w:color="auto"/>
              <w:right w:val="single" w:sz="4" w:space="0" w:color="auto"/>
            </w:tcBorders>
          </w:tcPr>
          <w:p w14:paraId="1DDD55DE"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4F33E9D5"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จำนวนผู้ป่วยทั้งหมดที่ได้รับการผ่าตัด </w:t>
            </w:r>
            <w:r w:rsidRPr="00B521D9">
              <w:rPr>
                <w:rFonts w:ascii="TH SarabunPSK" w:hAnsi="TH SarabunPSK" w:cs="TH SarabunPSK"/>
                <w:sz w:val="32"/>
                <w:szCs w:val="32"/>
              </w:rPr>
              <w:t>One Day Surgery</w:t>
            </w:r>
          </w:p>
        </w:tc>
      </w:tr>
      <w:tr w:rsidR="00B521D9" w:rsidRPr="00B521D9" w14:paraId="20200D30" w14:textId="77777777" w:rsidTr="00B521D9">
        <w:tc>
          <w:tcPr>
            <w:tcW w:w="2581" w:type="dxa"/>
            <w:tcBorders>
              <w:top w:val="single" w:sz="4" w:space="0" w:color="auto"/>
              <w:left w:val="single" w:sz="4" w:space="0" w:color="auto"/>
              <w:bottom w:val="single" w:sz="4" w:space="0" w:color="auto"/>
              <w:right w:val="single" w:sz="4" w:space="0" w:color="auto"/>
            </w:tcBorders>
          </w:tcPr>
          <w:p w14:paraId="7B0CE49D"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รายการข้อมูล 2</w:t>
            </w:r>
          </w:p>
        </w:tc>
        <w:tc>
          <w:tcPr>
            <w:tcW w:w="7796" w:type="dxa"/>
            <w:tcBorders>
              <w:top w:val="single" w:sz="4" w:space="0" w:color="auto"/>
              <w:left w:val="single" w:sz="4" w:space="0" w:color="auto"/>
              <w:bottom w:val="single" w:sz="4" w:space="0" w:color="auto"/>
              <w:right w:val="single" w:sz="4" w:space="0" w:color="auto"/>
            </w:tcBorders>
          </w:tcPr>
          <w:p w14:paraId="38AB5671"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จำนวนผู้ป่วยที่เข้าเงื่อนไขในการเข้ารับการผ่าตัด</w:t>
            </w:r>
            <w:r w:rsidRPr="00B521D9">
              <w:rPr>
                <w:rFonts w:ascii="TH SarabunPSK" w:hAnsi="TH SarabunPSK" w:cs="TH SarabunPSK"/>
                <w:sz w:val="32"/>
                <w:szCs w:val="32"/>
              </w:rPr>
              <w:t xml:space="preserve"> One Day Surgery </w:t>
            </w:r>
            <w:r w:rsidRPr="00B521D9">
              <w:rPr>
                <w:rFonts w:ascii="TH SarabunPSK" w:hAnsi="TH SarabunPSK" w:cs="TH SarabunPSK"/>
                <w:sz w:val="32"/>
                <w:szCs w:val="32"/>
                <w:cs/>
              </w:rPr>
              <w:t>ด้วยโรคที่กำหนด</w:t>
            </w:r>
            <w:r w:rsidRPr="00B521D9">
              <w:rPr>
                <w:rFonts w:ascii="TH SarabunPSK" w:hAnsi="TH SarabunPSK" w:cs="TH SarabunPSK"/>
                <w:sz w:val="32"/>
                <w:szCs w:val="32"/>
              </w:rPr>
              <w:t>(Principle diagnosis)</w:t>
            </w:r>
          </w:p>
        </w:tc>
      </w:tr>
      <w:tr w:rsidR="00B521D9" w:rsidRPr="00B521D9" w14:paraId="6F25CF15" w14:textId="77777777" w:rsidTr="00B521D9">
        <w:tc>
          <w:tcPr>
            <w:tcW w:w="2581" w:type="dxa"/>
            <w:tcBorders>
              <w:top w:val="single" w:sz="4" w:space="0" w:color="auto"/>
              <w:left w:val="single" w:sz="4" w:space="0" w:color="auto"/>
              <w:bottom w:val="single" w:sz="4" w:space="0" w:color="auto"/>
              <w:right w:val="single" w:sz="4" w:space="0" w:color="auto"/>
            </w:tcBorders>
          </w:tcPr>
          <w:p w14:paraId="08A69FA4"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7B4708B4"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(A/B) x 100</w:t>
            </w:r>
          </w:p>
        </w:tc>
      </w:tr>
      <w:tr w:rsidR="00B521D9" w:rsidRPr="00B521D9" w14:paraId="7BD2E15A" w14:textId="77777777" w:rsidTr="00B521D9">
        <w:tc>
          <w:tcPr>
            <w:tcW w:w="2581" w:type="dxa"/>
            <w:tcBorders>
              <w:top w:val="single" w:sz="4" w:space="0" w:color="auto"/>
              <w:left w:val="single" w:sz="4" w:space="0" w:color="auto"/>
              <w:bottom w:val="single" w:sz="4" w:space="0" w:color="auto"/>
              <w:right w:val="single" w:sz="4" w:space="0" w:color="auto"/>
            </w:tcBorders>
          </w:tcPr>
          <w:p w14:paraId="188655D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7497BA4C"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ไตรมาส 2 และ 4</w:t>
            </w:r>
          </w:p>
        </w:tc>
      </w:tr>
      <w:tr w:rsidR="00B521D9" w:rsidRPr="00B521D9" w14:paraId="229961AF" w14:textId="77777777" w:rsidTr="00B521D9">
        <w:trPr>
          <w:trHeight w:val="1304"/>
        </w:trPr>
        <w:tc>
          <w:tcPr>
            <w:tcW w:w="10377" w:type="dxa"/>
            <w:gridSpan w:val="2"/>
            <w:tcBorders>
              <w:top w:val="single" w:sz="4" w:space="0" w:color="auto"/>
              <w:left w:val="single" w:sz="4" w:space="0" w:color="auto"/>
              <w:bottom w:val="single" w:sz="4" w:space="0" w:color="auto"/>
              <w:right w:val="single" w:sz="4" w:space="0" w:color="auto"/>
            </w:tcBorders>
          </w:tcPr>
          <w:p w14:paraId="7B764EC9" w14:textId="77777777" w:rsid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เกณฑ์การประเมิน</w:t>
            </w:r>
          </w:p>
          <w:p w14:paraId="641C41B0" w14:textId="5B84EA00"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ปี</w:t>
            </w:r>
            <w:r>
              <w:rPr>
                <w:rFonts w:ascii="TH SarabunPSK" w:hAnsi="TH SarabunPSK" w:cs="TH SarabunPSK" w:hint="cs"/>
                <w:b/>
                <w:bCs/>
                <w:sz w:val="32"/>
                <w:szCs w:val="32"/>
                <w:cs/>
              </w:rPr>
              <w:t xml:space="preserve"> </w:t>
            </w:r>
            <w:r w:rsidRPr="00B521D9">
              <w:rPr>
                <w:rFonts w:ascii="TH SarabunPSK" w:hAnsi="TH SarabunPSK" w:cs="TH SarabunPSK"/>
                <w:b/>
                <w:bCs/>
                <w:sz w:val="32"/>
                <w:szCs w:val="32"/>
                <w:cs/>
              </w:rPr>
              <w:t xml:space="preserve">2562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2268"/>
              <w:gridCol w:w="2268"/>
              <w:gridCol w:w="2268"/>
            </w:tblGrid>
            <w:tr w:rsidR="00B521D9" w:rsidRPr="00B521D9" w14:paraId="76827C92" w14:textId="77777777" w:rsidTr="00B521D9">
              <w:tc>
                <w:tcPr>
                  <w:tcW w:w="2557" w:type="dxa"/>
                  <w:shd w:val="clear" w:color="auto" w:fill="auto"/>
                </w:tcPr>
                <w:p w14:paraId="2B10F0DA"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268" w:type="dxa"/>
                  <w:shd w:val="clear" w:color="auto" w:fill="auto"/>
                </w:tcPr>
                <w:p w14:paraId="43F4B4F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268" w:type="dxa"/>
                  <w:shd w:val="clear" w:color="auto" w:fill="auto"/>
                </w:tcPr>
                <w:p w14:paraId="1DCF0C1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268" w:type="dxa"/>
                  <w:shd w:val="clear" w:color="auto" w:fill="auto"/>
                </w:tcPr>
                <w:p w14:paraId="2B0EEC0D"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190CF1B2" w14:textId="77777777" w:rsidTr="00B521D9">
              <w:tc>
                <w:tcPr>
                  <w:tcW w:w="2557" w:type="dxa"/>
                  <w:shd w:val="clear" w:color="auto" w:fill="auto"/>
                </w:tcPr>
                <w:p w14:paraId="06F1E2AE" w14:textId="77777777" w:rsidR="00B521D9" w:rsidRPr="00B521D9" w:rsidRDefault="00B521D9" w:rsidP="00B521D9">
                  <w:pPr>
                    <w:jc w:val="center"/>
                    <w:rPr>
                      <w:rFonts w:ascii="TH SarabunPSK" w:hAnsi="TH SarabunPSK" w:cs="TH SarabunPSK"/>
                      <w:sz w:val="32"/>
                      <w:szCs w:val="32"/>
                      <w:cs/>
                    </w:rPr>
                  </w:pPr>
                </w:p>
              </w:tc>
              <w:tc>
                <w:tcPr>
                  <w:tcW w:w="2268" w:type="dxa"/>
                  <w:shd w:val="clear" w:color="auto" w:fill="auto"/>
                </w:tcPr>
                <w:p w14:paraId="0891E795"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 xml:space="preserve">ร้อยละ </w:t>
                  </w:r>
                  <w:r w:rsidRPr="00B521D9">
                    <w:rPr>
                      <w:rFonts w:ascii="TH SarabunPSK" w:hAnsi="TH SarabunPSK" w:cs="TH SarabunPSK"/>
                      <w:sz w:val="32"/>
                      <w:szCs w:val="32"/>
                    </w:rPr>
                    <w:t>20</w:t>
                  </w:r>
                </w:p>
              </w:tc>
              <w:tc>
                <w:tcPr>
                  <w:tcW w:w="2268" w:type="dxa"/>
                  <w:shd w:val="clear" w:color="auto" w:fill="auto"/>
                </w:tcPr>
                <w:p w14:paraId="606E05B6" w14:textId="77777777" w:rsidR="00B521D9" w:rsidRPr="00B521D9" w:rsidRDefault="00B521D9" w:rsidP="00B521D9">
                  <w:pPr>
                    <w:jc w:val="center"/>
                    <w:rPr>
                      <w:rFonts w:ascii="TH SarabunPSK" w:hAnsi="TH SarabunPSK" w:cs="TH SarabunPSK"/>
                      <w:sz w:val="32"/>
                      <w:szCs w:val="32"/>
                    </w:rPr>
                  </w:pPr>
                </w:p>
              </w:tc>
              <w:tc>
                <w:tcPr>
                  <w:tcW w:w="2268" w:type="dxa"/>
                  <w:shd w:val="clear" w:color="auto" w:fill="auto"/>
                </w:tcPr>
                <w:p w14:paraId="77DDF500"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 xml:space="preserve">ร้อยละ </w:t>
                  </w:r>
                  <w:r w:rsidRPr="00B521D9">
                    <w:rPr>
                      <w:rFonts w:ascii="TH SarabunPSK" w:hAnsi="TH SarabunPSK" w:cs="TH SarabunPSK"/>
                      <w:sz w:val="32"/>
                      <w:szCs w:val="32"/>
                    </w:rPr>
                    <w:t>20</w:t>
                  </w:r>
                </w:p>
              </w:tc>
            </w:tr>
          </w:tbl>
          <w:p w14:paraId="69EC301C" w14:textId="77777777" w:rsidR="00B521D9" w:rsidRDefault="00B521D9" w:rsidP="00B521D9">
            <w:pPr>
              <w:rPr>
                <w:rFonts w:ascii="TH SarabunPSK" w:hAnsi="TH SarabunPSK" w:cs="TH SarabunPSK"/>
                <w:b/>
                <w:bCs/>
                <w:sz w:val="32"/>
                <w:szCs w:val="32"/>
              </w:rPr>
            </w:pPr>
          </w:p>
          <w:p w14:paraId="20A0F456" w14:textId="1511E0DD"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 xml:space="preserve">ปี 2563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521D9" w:rsidRPr="00B521D9" w14:paraId="394F065A" w14:textId="77777777" w:rsidTr="00B521D9">
              <w:tc>
                <w:tcPr>
                  <w:tcW w:w="2405" w:type="dxa"/>
                  <w:shd w:val="clear" w:color="auto" w:fill="auto"/>
                </w:tcPr>
                <w:p w14:paraId="59CA4355"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410" w:type="dxa"/>
                  <w:shd w:val="clear" w:color="auto" w:fill="auto"/>
                </w:tcPr>
                <w:p w14:paraId="3F8607A5"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410" w:type="dxa"/>
                  <w:shd w:val="clear" w:color="auto" w:fill="auto"/>
                </w:tcPr>
                <w:p w14:paraId="13E010C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126" w:type="dxa"/>
                  <w:shd w:val="clear" w:color="auto" w:fill="auto"/>
                </w:tcPr>
                <w:p w14:paraId="15F02884"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3C5F1B31" w14:textId="77777777" w:rsidTr="00B521D9">
              <w:trPr>
                <w:trHeight w:val="178"/>
              </w:trPr>
              <w:tc>
                <w:tcPr>
                  <w:tcW w:w="2405" w:type="dxa"/>
                  <w:shd w:val="clear" w:color="auto" w:fill="auto"/>
                </w:tcPr>
                <w:p w14:paraId="27B37F97" w14:textId="77777777" w:rsidR="00B521D9" w:rsidRPr="00B521D9" w:rsidRDefault="00B521D9" w:rsidP="00B521D9">
                  <w:pPr>
                    <w:jc w:val="center"/>
                    <w:rPr>
                      <w:rFonts w:ascii="TH SarabunPSK" w:hAnsi="TH SarabunPSK" w:cs="TH SarabunPSK"/>
                      <w:sz w:val="32"/>
                      <w:szCs w:val="32"/>
                      <w:cs/>
                    </w:rPr>
                  </w:pPr>
                </w:p>
              </w:tc>
              <w:tc>
                <w:tcPr>
                  <w:tcW w:w="2410" w:type="dxa"/>
                  <w:shd w:val="clear" w:color="auto" w:fill="auto"/>
                </w:tcPr>
                <w:p w14:paraId="2C3295FA"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c>
                <w:tcPr>
                  <w:tcW w:w="2410" w:type="dxa"/>
                  <w:shd w:val="clear" w:color="auto" w:fill="auto"/>
                </w:tcPr>
                <w:p w14:paraId="2BB074A8" w14:textId="77777777" w:rsidR="00B521D9" w:rsidRPr="00B521D9" w:rsidRDefault="00B521D9" w:rsidP="00B521D9">
                  <w:pPr>
                    <w:jc w:val="center"/>
                    <w:rPr>
                      <w:rFonts w:ascii="TH SarabunPSK" w:hAnsi="TH SarabunPSK" w:cs="TH SarabunPSK"/>
                      <w:sz w:val="32"/>
                      <w:szCs w:val="32"/>
                    </w:rPr>
                  </w:pPr>
                </w:p>
              </w:tc>
              <w:tc>
                <w:tcPr>
                  <w:tcW w:w="2126" w:type="dxa"/>
                  <w:shd w:val="clear" w:color="auto" w:fill="auto"/>
                </w:tcPr>
                <w:p w14:paraId="2B782CE5"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r>
          </w:tbl>
          <w:p w14:paraId="27A30403"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 xml:space="preserve">ปี 2564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521D9" w:rsidRPr="00B521D9" w14:paraId="112DBFA0" w14:textId="77777777" w:rsidTr="00B521D9">
              <w:tc>
                <w:tcPr>
                  <w:tcW w:w="2405" w:type="dxa"/>
                  <w:shd w:val="clear" w:color="auto" w:fill="auto"/>
                </w:tcPr>
                <w:p w14:paraId="33DDBF6E"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410" w:type="dxa"/>
                  <w:shd w:val="clear" w:color="auto" w:fill="auto"/>
                </w:tcPr>
                <w:p w14:paraId="5D05BEB8"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410" w:type="dxa"/>
                  <w:shd w:val="clear" w:color="auto" w:fill="auto"/>
                </w:tcPr>
                <w:p w14:paraId="407277EE"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126" w:type="dxa"/>
                  <w:shd w:val="clear" w:color="auto" w:fill="auto"/>
                </w:tcPr>
                <w:p w14:paraId="026FAC3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4E050DA1" w14:textId="77777777" w:rsidTr="00B521D9">
              <w:tc>
                <w:tcPr>
                  <w:tcW w:w="2405" w:type="dxa"/>
                  <w:shd w:val="clear" w:color="auto" w:fill="auto"/>
                </w:tcPr>
                <w:p w14:paraId="231D1F37" w14:textId="77777777" w:rsidR="00B521D9" w:rsidRPr="00B521D9" w:rsidRDefault="00B521D9" w:rsidP="00B521D9">
                  <w:pPr>
                    <w:jc w:val="center"/>
                    <w:rPr>
                      <w:rFonts w:ascii="TH SarabunPSK" w:hAnsi="TH SarabunPSK" w:cs="TH SarabunPSK"/>
                      <w:sz w:val="32"/>
                      <w:szCs w:val="32"/>
                      <w:cs/>
                    </w:rPr>
                  </w:pPr>
                </w:p>
              </w:tc>
              <w:tc>
                <w:tcPr>
                  <w:tcW w:w="2410" w:type="dxa"/>
                  <w:shd w:val="clear" w:color="auto" w:fill="auto"/>
                </w:tcPr>
                <w:p w14:paraId="2F435367"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30</w:t>
                  </w:r>
                </w:p>
              </w:tc>
              <w:tc>
                <w:tcPr>
                  <w:tcW w:w="2410" w:type="dxa"/>
                  <w:shd w:val="clear" w:color="auto" w:fill="auto"/>
                </w:tcPr>
                <w:p w14:paraId="44E368C4" w14:textId="77777777" w:rsidR="00B521D9" w:rsidRPr="00B521D9" w:rsidRDefault="00B521D9" w:rsidP="00B521D9">
                  <w:pPr>
                    <w:jc w:val="center"/>
                    <w:rPr>
                      <w:rFonts w:ascii="TH SarabunPSK" w:hAnsi="TH SarabunPSK" w:cs="TH SarabunPSK"/>
                      <w:sz w:val="32"/>
                      <w:szCs w:val="32"/>
                    </w:rPr>
                  </w:pPr>
                </w:p>
              </w:tc>
              <w:tc>
                <w:tcPr>
                  <w:tcW w:w="2126" w:type="dxa"/>
                  <w:shd w:val="clear" w:color="auto" w:fill="auto"/>
                </w:tcPr>
                <w:p w14:paraId="6336F294"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30</w:t>
                  </w:r>
                </w:p>
              </w:tc>
            </w:tr>
          </w:tbl>
          <w:p w14:paraId="32E8A89D" w14:textId="77777777" w:rsidR="00B521D9" w:rsidRPr="00B521D9" w:rsidRDefault="00B521D9" w:rsidP="00B521D9">
            <w:pPr>
              <w:jc w:val="thaiDistribute"/>
              <w:rPr>
                <w:rFonts w:ascii="TH SarabunPSK" w:hAnsi="TH SarabunPSK" w:cs="TH SarabunPSK"/>
                <w:sz w:val="32"/>
                <w:szCs w:val="32"/>
                <w:cs/>
              </w:rPr>
            </w:pPr>
          </w:p>
        </w:tc>
      </w:tr>
      <w:tr w:rsidR="00B521D9" w:rsidRPr="00B521D9" w14:paraId="111D3496" w14:textId="77777777" w:rsidTr="00B521D9">
        <w:trPr>
          <w:trHeight w:val="416"/>
        </w:trPr>
        <w:tc>
          <w:tcPr>
            <w:tcW w:w="2581" w:type="dxa"/>
            <w:tcBorders>
              <w:top w:val="single" w:sz="4" w:space="0" w:color="auto"/>
              <w:left w:val="single" w:sz="4" w:space="0" w:color="auto"/>
              <w:bottom w:val="single" w:sz="4" w:space="0" w:color="auto"/>
              <w:right w:val="single" w:sz="4" w:space="0" w:color="auto"/>
            </w:tcBorders>
          </w:tcPr>
          <w:p w14:paraId="71453776" w14:textId="77777777" w:rsidR="00B521D9" w:rsidRPr="00B521D9" w:rsidRDefault="00B521D9" w:rsidP="00B521D9">
            <w:pPr>
              <w:rPr>
                <w:rFonts w:ascii="TH SarabunPSK" w:hAnsi="TH SarabunPSK" w:cs="TH SarabunPSK"/>
                <w:b/>
                <w:bCs/>
                <w:sz w:val="32"/>
                <w:szCs w:val="32"/>
                <w:highlight w:val="yellow"/>
                <w:cs/>
              </w:rPr>
            </w:pPr>
            <w:r w:rsidRPr="00B521D9">
              <w:rPr>
                <w:rFonts w:ascii="TH SarabunPSK" w:hAnsi="TH SarabunPSK" w:cs="TH SarabunPSK"/>
                <w:b/>
                <w:bCs/>
                <w:sz w:val="32"/>
                <w:szCs w:val="32"/>
                <w:cs/>
              </w:rPr>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076D8F40"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cs/>
              </w:rPr>
              <w:t>วิเคราะห์ข้อมูลจากการรายงานผลการดำเนินงานโครงการพัฒนาระบบบริการ</w:t>
            </w:r>
            <w:r w:rsidRPr="00B521D9">
              <w:rPr>
                <w:rFonts w:ascii="TH SarabunPSK" w:hAnsi="TH SarabunPSK" w:cs="TH SarabunPSK"/>
                <w:sz w:val="32"/>
                <w:szCs w:val="32"/>
              </w:rPr>
              <w:t xml:space="preserve"> One Day Surgery</w:t>
            </w:r>
            <w:r w:rsidRPr="00B521D9">
              <w:rPr>
                <w:rFonts w:ascii="TH SarabunPSK" w:hAnsi="TH SarabunPSK" w:cs="TH SarabunPSK"/>
                <w:sz w:val="32"/>
                <w:szCs w:val="32"/>
                <w:cs/>
              </w:rPr>
              <w:t xml:space="preserve"> (</w:t>
            </w:r>
            <w:r w:rsidRPr="00B521D9">
              <w:rPr>
                <w:rFonts w:ascii="TH SarabunPSK" w:hAnsi="TH SarabunPSK" w:cs="TH SarabunPSK"/>
                <w:sz w:val="32"/>
                <w:szCs w:val="32"/>
              </w:rPr>
              <w:t>ODS</w:t>
            </w:r>
            <w:r w:rsidRPr="00B521D9">
              <w:rPr>
                <w:rFonts w:ascii="TH SarabunPSK" w:hAnsi="TH SarabunPSK" w:cs="TH SarabunPSK"/>
                <w:sz w:val="32"/>
                <w:szCs w:val="32"/>
                <w:cs/>
              </w:rPr>
              <w:t>)</w:t>
            </w:r>
          </w:p>
        </w:tc>
      </w:tr>
      <w:tr w:rsidR="00B521D9" w:rsidRPr="00B521D9" w14:paraId="38A2E6AF" w14:textId="77777777" w:rsidTr="00B521D9">
        <w:trPr>
          <w:trHeight w:val="481"/>
        </w:trPr>
        <w:tc>
          <w:tcPr>
            <w:tcW w:w="2581" w:type="dxa"/>
            <w:tcBorders>
              <w:top w:val="single" w:sz="4" w:space="0" w:color="auto"/>
              <w:left w:val="single" w:sz="4" w:space="0" w:color="auto"/>
              <w:bottom w:val="single" w:sz="4" w:space="0" w:color="auto"/>
              <w:right w:val="single" w:sz="4" w:space="0" w:color="auto"/>
            </w:tcBorders>
          </w:tcPr>
          <w:p w14:paraId="28772A0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7E93DF40"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 xml:space="preserve">1. คู่มือแนวทางการดำเนินงาน </w:t>
            </w:r>
            <w:r w:rsidRPr="00B521D9">
              <w:rPr>
                <w:rFonts w:ascii="TH SarabunPSK" w:hAnsi="TH SarabunPSK" w:cs="TH SarabunPSK"/>
                <w:sz w:val="32"/>
                <w:szCs w:val="32"/>
              </w:rPr>
              <w:t>One Day Surgery (ODS)</w:t>
            </w:r>
          </w:p>
          <w:p w14:paraId="09E88780"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2. คู่มือมาตรฐานความปลอดภัยของผู้ป่วย (</w:t>
            </w:r>
            <w:r w:rsidRPr="00B521D9">
              <w:rPr>
                <w:rFonts w:ascii="TH SarabunPSK" w:hAnsi="TH SarabunPSK" w:cs="TH SarabunPSK"/>
                <w:sz w:val="32"/>
                <w:szCs w:val="32"/>
              </w:rPr>
              <w:t>Patient Safety</w:t>
            </w:r>
            <w:r w:rsidRPr="00B521D9">
              <w:rPr>
                <w:rFonts w:ascii="TH SarabunPSK" w:hAnsi="TH SarabunPSK" w:cs="TH SarabunPSK"/>
                <w:sz w:val="32"/>
                <w:szCs w:val="32"/>
                <w:cs/>
              </w:rPr>
              <w:t>)</w:t>
            </w:r>
          </w:p>
        </w:tc>
      </w:tr>
      <w:tr w:rsidR="00B521D9" w:rsidRPr="00B521D9" w14:paraId="20F4A018" w14:textId="77777777" w:rsidTr="00B521D9">
        <w:trPr>
          <w:trHeight w:val="1398"/>
        </w:trPr>
        <w:tc>
          <w:tcPr>
            <w:tcW w:w="2581" w:type="dxa"/>
            <w:tcBorders>
              <w:top w:val="single" w:sz="4" w:space="0" w:color="auto"/>
              <w:left w:val="single" w:sz="4" w:space="0" w:color="auto"/>
              <w:bottom w:val="single" w:sz="4" w:space="0" w:color="auto"/>
              <w:right w:val="single" w:sz="4" w:space="0" w:color="auto"/>
            </w:tcBorders>
          </w:tcPr>
          <w:p w14:paraId="5C788F5B"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p w14:paraId="1820705A" w14:textId="77777777" w:rsidR="00B521D9" w:rsidRPr="00B521D9" w:rsidRDefault="00B521D9" w:rsidP="00B521D9">
            <w:pPr>
              <w:rPr>
                <w:rFonts w:ascii="TH SarabunPSK" w:hAnsi="TH SarabunPSK" w:cs="TH SarabunPSK"/>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470"/>
              <w:gridCol w:w="1559"/>
              <w:gridCol w:w="1566"/>
            </w:tblGrid>
            <w:tr w:rsidR="00B521D9" w:rsidRPr="00B521D9" w14:paraId="075A3FB0" w14:textId="77777777" w:rsidTr="00B521D9">
              <w:trPr>
                <w:jc w:val="center"/>
              </w:trPr>
              <w:tc>
                <w:tcPr>
                  <w:tcW w:w="1372" w:type="dxa"/>
                  <w:vMerge w:val="restart"/>
                  <w:vAlign w:val="center"/>
                </w:tcPr>
                <w:p w14:paraId="2F82DB74" w14:textId="77777777" w:rsidR="00B521D9" w:rsidRPr="00B521D9" w:rsidRDefault="00B521D9" w:rsidP="00B521D9">
                  <w:pPr>
                    <w:ind w:right="-111"/>
                    <w:jc w:val="center"/>
                    <w:rPr>
                      <w:rFonts w:ascii="TH SarabunPSK" w:hAnsi="TH SarabunPSK" w:cs="TH SarabunPSK"/>
                      <w:b/>
                      <w:bCs/>
                      <w:sz w:val="32"/>
                      <w:szCs w:val="32"/>
                    </w:rPr>
                  </w:pPr>
                  <w:r w:rsidRPr="00B521D9">
                    <w:rPr>
                      <w:rFonts w:ascii="TH SarabunPSK" w:hAnsi="TH SarabunPSK" w:cs="TH SarabunPSK"/>
                      <w:b/>
                      <w:bCs/>
                      <w:sz w:val="32"/>
                      <w:szCs w:val="32"/>
                    </w:rPr>
                    <w:t>Baseline data</w:t>
                  </w:r>
                </w:p>
              </w:tc>
              <w:tc>
                <w:tcPr>
                  <w:tcW w:w="1372" w:type="dxa"/>
                  <w:vMerge w:val="restart"/>
                  <w:vAlign w:val="center"/>
                </w:tcPr>
                <w:p w14:paraId="4A29B1CE" w14:textId="77777777" w:rsidR="00B521D9" w:rsidRPr="00B521D9" w:rsidRDefault="00B521D9" w:rsidP="00B521D9">
                  <w:pPr>
                    <w:jc w:val="center"/>
                    <w:rPr>
                      <w:rFonts w:ascii="TH SarabunPSK" w:hAnsi="TH SarabunPSK" w:cs="TH SarabunPSK"/>
                      <w:b/>
                      <w:bCs/>
                      <w:sz w:val="32"/>
                      <w:szCs w:val="32"/>
                      <w:cs/>
                    </w:rPr>
                  </w:pPr>
                  <w:r w:rsidRPr="00B521D9">
                    <w:rPr>
                      <w:rFonts w:ascii="TH SarabunPSK" w:hAnsi="TH SarabunPSK" w:cs="TH SarabunPSK"/>
                      <w:b/>
                      <w:bCs/>
                      <w:sz w:val="32"/>
                      <w:szCs w:val="32"/>
                      <w:cs/>
                    </w:rPr>
                    <w:t>หน่วยวัด</w:t>
                  </w:r>
                </w:p>
              </w:tc>
              <w:tc>
                <w:tcPr>
                  <w:tcW w:w="4595" w:type="dxa"/>
                  <w:gridSpan w:val="3"/>
                </w:tcPr>
                <w:p w14:paraId="3C96FC4F"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ผลการดำเนินงานในรอบปีงบประมาณ พ.ศ.</w:t>
                  </w:r>
                </w:p>
              </w:tc>
            </w:tr>
            <w:tr w:rsidR="00B521D9" w:rsidRPr="00B521D9" w14:paraId="51EC9835" w14:textId="77777777" w:rsidTr="00B521D9">
              <w:trPr>
                <w:jc w:val="center"/>
              </w:trPr>
              <w:tc>
                <w:tcPr>
                  <w:tcW w:w="1372" w:type="dxa"/>
                  <w:vMerge/>
                </w:tcPr>
                <w:p w14:paraId="2C4A0660" w14:textId="77777777" w:rsidR="00B521D9" w:rsidRPr="00B521D9" w:rsidRDefault="00B521D9" w:rsidP="00B521D9">
                  <w:pPr>
                    <w:jc w:val="center"/>
                    <w:rPr>
                      <w:rFonts w:ascii="TH SarabunPSK" w:hAnsi="TH SarabunPSK" w:cs="TH SarabunPSK"/>
                      <w:b/>
                      <w:bCs/>
                      <w:sz w:val="32"/>
                      <w:szCs w:val="32"/>
                    </w:rPr>
                  </w:pPr>
                </w:p>
              </w:tc>
              <w:tc>
                <w:tcPr>
                  <w:tcW w:w="1372" w:type="dxa"/>
                  <w:vMerge/>
                </w:tcPr>
                <w:p w14:paraId="2EE356A2" w14:textId="77777777" w:rsidR="00B521D9" w:rsidRPr="00B521D9" w:rsidRDefault="00B521D9" w:rsidP="00B521D9">
                  <w:pPr>
                    <w:jc w:val="center"/>
                    <w:rPr>
                      <w:rFonts w:ascii="TH SarabunPSK" w:hAnsi="TH SarabunPSK" w:cs="TH SarabunPSK"/>
                      <w:b/>
                      <w:bCs/>
                      <w:sz w:val="32"/>
                      <w:szCs w:val="32"/>
                    </w:rPr>
                  </w:pPr>
                </w:p>
              </w:tc>
              <w:tc>
                <w:tcPr>
                  <w:tcW w:w="1470" w:type="dxa"/>
                </w:tcPr>
                <w:p w14:paraId="627F62CF"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2559 </w:t>
                  </w:r>
                </w:p>
              </w:tc>
              <w:tc>
                <w:tcPr>
                  <w:tcW w:w="1559" w:type="dxa"/>
                </w:tcPr>
                <w:p w14:paraId="4BFE96DC"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2560</w:t>
                  </w:r>
                </w:p>
              </w:tc>
              <w:tc>
                <w:tcPr>
                  <w:tcW w:w="1566" w:type="dxa"/>
                </w:tcPr>
                <w:p w14:paraId="00EE52D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2561</w:t>
                  </w:r>
                </w:p>
              </w:tc>
            </w:tr>
            <w:tr w:rsidR="00B521D9" w:rsidRPr="00B521D9" w14:paraId="19D8892A" w14:textId="77777777" w:rsidTr="00B521D9">
              <w:trPr>
                <w:jc w:val="center"/>
              </w:trPr>
              <w:tc>
                <w:tcPr>
                  <w:tcW w:w="1372" w:type="dxa"/>
                </w:tcPr>
                <w:p w14:paraId="7C98197F"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w:t>
                  </w:r>
                </w:p>
              </w:tc>
              <w:tc>
                <w:tcPr>
                  <w:tcW w:w="1372" w:type="dxa"/>
                </w:tcPr>
                <w:p w14:paraId="7217062F"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ร้อยละ</w:t>
                  </w:r>
                </w:p>
              </w:tc>
              <w:tc>
                <w:tcPr>
                  <w:tcW w:w="1470" w:type="dxa"/>
                </w:tcPr>
                <w:p w14:paraId="78552C63"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NA</w:t>
                  </w:r>
                </w:p>
              </w:tc>
              <w:tc>
                <w:tcPr>
                  <w:tcW w:w="1559" w:type="dxa"/>
                </w:tcPr>
                <w:p w14:paraId="7694C0C8"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NA</w:t>
                  </w:r>
                </w:p>
              </w:tc>
              <w:tc>
                <w:tcPr>
                  <w:tcW w:w="1566" w:type="dxa"/>
                </w:tcPr>
                <w:p w14:paraId="43B4AB5F"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36.34</w:t>
                  </w:r>
                </w:p>
                <w:p w14:paraId="051F38F4"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(ข้อมูล 9 เดือน)</w:t>
                  </w:r>
                </w:p>
              </w:tc>
            </w:tr>
          </w:tbl>
          <w:p w14:paraId="2312BD4B" w14:textId="77777777" w:rsidR="00B521D9" w:rsidRPr="00B521D9" w:rsidRDefault="00B521D9" w:rsidP="00B521D9">
            <w:pPr>
              <w:rPr>
                <w:rFonts w:ascii="TH SarabunPSK" w:hAnsi="TH SarabunPSK" w:cs="TH SarabunPSK"/>
                <w:sz w:val="32"/>
                <w:szCs w:val="32"/>
              </w:rPr>
            </w:pPr>
          </w:p>
        </w:tc>
      </w:tr>
      <w:tr w:rsidR="00B521D9" w:rsidRPr="00B521D9" w14:paraId="6769EA13" w14:textId="77777777" w:rsidTr="00B521D9">
        <w:tc>
          <w:tcPr>
            <w:tcW w:w="2581" w:type="dxa"/>
            <w:tcBorders>
              <w:top w:val="single" w:sz="4" w:space="0" w:color="auto"/>
              <w:left w:val="single" w:sz="4" w:space="0" w:color="auto"/>
              <w:bottom w:val="single" w:sz="4" w:space="0" w:color="auto"/>
              <w:right w:val="single" w:sz="4" w:space="0" w:color="auto"/>
            </w:tcBorders>
          </w:tcPr>
          <w:p w14:paraId="63AE74E2"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ผู้ให้ข้อมูลทางวิชาการ /</w:t>
            </w:r>
          </w:p>
          <w:p w14:paraId="36C6FCD6"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0ADE6574"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cs/>
              </w:rPr>
              <w:t>1. นพ.กิตติวัฒน์ มะโนจันทร์</w:t>
            </w:r>
            <w:r w:rsidRPr="00B521D9">
              <w:rPr>
                <w:rFonts w:ascii="TH SarabunPSK" w:hAnsi="TH SarabunPSK" w:cs="TH SarabunPSK"/>
                <w:sz w:val="32"/>
                <w:szCs w:val="32"/>
                <w:cs/>
              </w:rPr>
              <w:tab/>
              <w:t xml:space="preserve">       ผู้อำนวยการสำนักการแพทย์เขตสุขภาพที่</w:t>
            </w:r>
            <w:r w:rsidRPr="00B521D9">
              <w:rPr>
                <w:rFonts w:ascii="TH SarabunPSK" w:hAnsi="TH SarabunPSK" w:cs="TH SarabunPSK"/>
                <w:sz w:val="32"/>
                <w:szCs w:val="32"/>
              </w:rPr>
              <w:t xml:space="preserve"> 2 </w:t>
            </w:r>
            <w:r w:rsidRPr="00B521D9">
              <w:rPr>
                <w:rFonts w:ascii="TH SarabunPSK" w:hAnsi="TH SarabunPSK" w:cs="TH SarabunPSK"/>
                <w:sz w:val="32"/>
                <w:szCs w:val="32"/>
                <w:cs/>
              </w:rPr>
              <w:t>กรมการแพทย์</w:t>
            </w:r>
          </w:p>
          <w:p w14:paraId="10E6C01A"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2517 4270-9 ต่อ 7678-9</w:t>
            </w:r>
          </w:p>
          <w:p w14:paraId="7F645851"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โทรศัพท์มือถือ : </w:t>
            </w:r>
            <w:r w:rsidRPr="00B521D9">
              <w:rPr>
                <w:rFonts w:ascii="TH SarabunPSK" w:hAnsi="TH SarabunPSK" w:cs="TH SarabunPSK"/>
                <w:sz w:val="32"/>
                <w:szCs w:val="32"/>
              </w:rPr>
              <w:t>08 2649 4884</w:t>
            </w:r>
            <w:r w:rsidRPr="00B521D9">
              <w:rPr>
                <w:rFonts w:ascii="TH SarabunPSK" w:hAnsi="TH SarabunPSK" w:cs="TH SarabunPSK"/>
                <w:sz w:val="32"/>
                <w:szCs w:val="32"/>
                <w:cs/>
              </w:rPr>
              <w:tab/>
              <w:t>โทรสาร</w:t>
            </w:r>
            <w:r w:rsidRPr="00B521D9">
              <w:rPr>
                <w:rFonts w:ascii="TH SarabunPSK" w:hAnsi="TH SarabunPSK" w:cs="TH SarabunPSK"/>
                <w:sz w:val="32"/>
                <w:szCs w:val="32"/>
              </w:rPr>
              <w:t xml:space="preserve"> :</w:t>
            </w:r>
            <w:r w:rsidRPr="00B521D9">
              <w:rPr>
                <w:rFonts w:ascii="TH SarabunPSK" w:hAnsi="TH SarabunPSK" w:cs="TH SarabunPSK"/>
                <w:sz w:val="32"/>
                <w:szCs w:val="32"/>
                <w:cs/>
              </w:rPr>
              <w:t xml:space="preserve"> 0 2</w:t>
            </w:r>
            <w:r w:rsidRPr="00B521D9">
              <w:rPr>
                <w:rFonts w:ascii="TH SarabunPSK" w:hAnsi="TH SarabunPSK" w:cs="TH SarabunPSK"/>
                <w:sz w:val="32"/>
                <w:szCs w:val="32"/>
              </w:rPr>
              <w:t>917 8917</w:t>
            </w:r>
          </w:p>
          <w:p w14:paraId="479D2871" w14:textId="77777777" w:rsidR="00B521D9" w:rsidRPr="00B521D9" w:rsidRDefault="00B521D9" w:rsidP="00B521D9">
            <w:pPr>
              <w:jc w:val="thaiDistribute"/>
              <w:rPr>
                <w:rStyle w:val="Hyperlink"/>
                <w:rFonts w:ascii="TH SarabunPSK" w:hAnsi="TH SarabunPSK" w:cs="TH SarabunPSK"/>
                <w:color w:val="auto"/>
                <w:sz w:val="32"/>
                <w:szCs w:val="32"/>
              </w:rPr>
            </w:pPr>
            <w:r w:rsidRPr="00B521D9">
              <w:rPr>
                <w:rFonts w:ascii="TH SarabunPSK" w:hAnsi="TH SarabunPSK" w:cs="TH SarabunPSK"/>
                <w:sz w:val="32"/>
                <w:szCs w:val="32"/>
              </w:rPr>
              <w:t xml:space="preserve">E-mail : </w:t>
            </w:r>
            <w:r w:rsidRPr="00B521D9">
              <w:rPr>
                <w:rStyle w:val="Hyperlink"/>
                <w:rFonts w:ascii="TH SarabunPSK" w:hAnsi="TH SarabunPSK" w:cs="TH SarabunPSK"/>
                <w:color w:val="auto"/>
                <w:sz w:val="32"/>
                <w:szCs w:val="32"/>
              </w:rPr>
              <w:t>kityimpan@gmail.com</w:t>
            </w:r>
          </w:p>
          <w:p w14:paraId="73254B31"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โรงพยาบาลนพรัตนราชธานี กรมการแพทย์</w:t>
            </w:r>
          </w:p>
          <w:p w14:paraId="78C29653"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2. นพ.ทวีชัย วิษณุโยธิน</w:t>
            </w:r>
            <w:r w:rsidRPr="00B521D9">
              <w:rPr>
                <w:rFonts w:ascii="TH SarabunPSK" w:hAnsi="TH SarabunPSK" w:cs="TH SarabunPSK"/>
                <w:sz w:val="32"/>
                <w:szCs w:val="32"/>
                <w:cs/>
              </w:rPr>
              <w:tab/>
            </w:r>
            <w:r w:rsidRPr="00B521D9">
              <w:rPr>
                <w:rFonts w:ascii="TH SarabunPSK" w:hAnsi="TH SarabunPSK" w:cs="TH SarabunPSK"/>
                <w:sz w:val="32"/>
                <w:szCs w:val="32"/>
                <w:cs/>
              </w:rPr>
              <w:tab/>
              <w:t>นายแพทย์เชี่ยวชาญ</w:t>
            </w:r>
          </w:p>
          <w:p w14:paraId="5C0DF459"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4423 5000</w:t>
            </w:r>
            <w:r w:rsidRPr="00B521D9">
              <w:rPr>
                <w:rFonts w:ascii="TH SarabunPSK" w:hAnsi="TH SarabunPSK" w:cs="TH SarabunPSK"/>
                <w:sz w:val="32"/>
                <w:szCs w:val="32"/>
                <w:cs/>
              </w:rPr>
              <w:tab/>
              <w:t>โทรศัพท์มือถือ : 081 967 4148</w:t>
            </w:r>
          </w:p>
          <w:p w14:paraId="1E63E07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E-mail : taweechai1@hotmail.com</w:t>
            </w:r>
          </w:p>
          <w:p w14:paraId="78A6D872"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โรงพยาบาลมหาราชนครราชสีมา</w:t>
            </w:r>
          </w:p>
          <w:p w14:paraId="33CA757E"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3. นพ.วิบูลย์ ภัณฑบดีกรณ์</w:t>
            </w:r>
            <w:r w:rsidRPr="00B521D9">
              <w:rPr>
                <w:rFonts w:ascii="TH SarabunPSK" w:hAnsi="TH SarabunPSK" w:cs="TH SarabunPSK"/>
                <w:sz w:val="32"/>
                <w:szCs w:val="32"/>
                <w:cs/>
              </w:rPr>
              <w:tab/>
            </w:r>
            <w:r w:rsidRPr="00B521D9">
              <w:rPr>
                <w:rFonts w:ascii="TH SarabunPSK" w:hAnsi="TH SarabunPSK" w:cs="TH SarabunPSK"/>
                <w:sz w:val="32"/>
                <w:szCs w:val="32"/>
                <w:cs/>
              </w:rPr>
              <w:tab/>
              <w:t>นายแพทย์เชี่ยวชาญ</w:t>
            </w:r>
          </w:p>
          <w:p w14:paraId="790A21C9"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โทรศัพท์ที่ทำงาน</w:t>
            </w:r>
            <w:r w:rsidRPr="00B521D9">
              <w:rPr>
                <w:rFonts w:ascii="TH SarabunPSK" w:hAnsi="TH SarabunPSK" w:cs="TH SarabunPSK"/>
                <w:sz w:val="32"/>
                <w:szCs w:val="32"/>
              </w:rPr>
              <w:t xml:space="preserve"> : 0 3458 7800</w:t>
            </w:r>
            <w:r w:rsidRPr="00B521D9">
              <w:rPr>
                <w:rFonts w:ascii="TH SarabunPSK" w:hAnsi="TH SarabunPSK" w:cs="TH SarabunPSK"/>
                <w:sz w:val="32"/>
                <w:szCs w:val="32"/>
                <w:cs/>
              </w:rPr>
              <w:tab/>
              <w:t>โทรศัพท์มือถือ : 081 941 7746</w:t>
            </w:r>
          </w:p>
          <w:p w14:paraId="14BF1302"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 xml:space="preserve">E-mail : </w:t>
            </w:r>
            <w:hyperlink r:id="rId79" w:history="1">
              <w:r w:rsidRPr="00B521D9">
                <w:rPr>
                  <w:rStyle w:val="Hyperlink"/>
                  <w:rFonts w:ascii="TH SarabunPSK" w:hAnsi="TH SarabunPSK" w:cs="TH SarabunPSK"/>
                  <w:color w:val="auto"/>
                  <w:sz w:val="32"/>
                  <w:szCs w:val="32"/>
                </w:rPr>
                <w:t>wibunphantha@yahoo.com</w:t>
              </w:r>
            </w:hyperlink>
          </w:p>
          <w:p w14:paraId="0148F84A"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b/>
                <w:bCs/>
                <w:sz w:val="32"/>
                <w:szCs w:val="32"/>
                <w:cs/>
              </w:rPr>
              <w:t>โรงพยาบาลพหลพลพยุหเสนา</w:t>
            </w:r>
          </w:p>
        </w:tc>
      </w:tr>
      <w:tr w:rsidR="00B521D9" w:rsidRPr="00B521D9" w14:paraId="48BC9D46" w14:textId="77777777" w:rsidTr="00B521D9">
        <w:tc>
          <w:tcPr>
            <w:tcW w:w="2581" w:type="dxa"/>
            <w:tcBorders>
              <w:top w:val="single" w:sz="4" w:space="0" w:color="auto"/>
              <w:left w:val="single" w:sz="4" w:space="0" w:color="auto"/>
              <w:bottom w:val="single" w:sz="4" w:space="0" w:color="auto"/>
              <w:right w:val="single" w:sz="4" w:space="0" w:color="auto"/>
            </w:tcBorders>
          </w:tcPr>
          <w:p w14:paraId="6545C7C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หน่วยงานประมวลผลและจัดทำข้อมูล</w:t>
            </w:r>
          </w:p>
          <w:p w14:paraId="410DD950"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4B56987F"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นพ.ภัทรวินฑ์ อัตตะสาระ</w:t>
            </w:r>
            <w:r w:rsidRPr="00B521D9">
              <w:rPr>
                <w:rFonts w:ascii="TH SarabunPSK" w:hAnsi="TH SarabunPSK" w:cs="TH SarabunPSK"/>
                <w:sz w:val="32"/>
                <w:szCs w:val="32"/>
                <w:cs/>
              </w:rPr>
              <w:tab/>
            </w:r>
            <w:r w:rsidRPr="00B521D9">
              <w:rPr>
                <w:rFonts w:ascii="TH SarabunPSK" w:hAnsi="TH SarabunPSK" w:cs="TH SarabunPSK"/>
                <w:sz w:val="32"/>
                <w:szCs w:val="32"/>
                <w:cs/>
              </w:rPr>
              <w:tab/>
              <w:t xml:space="preserve">รองผู้อำนวยการสำนักนิเทศระบบการแพทย์ </w:t>
            </w:r>
          </w:p>
          <w:p w14:paraId="5425101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โทรศัพท์ที่ทำงาน</w:t>
            </w:r>
            <w:r w:rsidRPr="00B521D9">
              <w:rPr>
                <w:rFonts w:ascii="TH SarabunPSK" w:hAnsi="TH SarabunPSK" w:cs="TH SarabunPSK"/>
                <w:sz w:val="32"/>
                <w:szCs w:val="32"/>
              </w:rPr>
              <w:t xml:space="preserve"> : 0 2590 6357</w:t>
            </w:r>
            <w:r w:rsidRPr="00B521D9">
              <w:rPr>
                <w:rFonts w:ascii="TH SarabunPSK" w:hAnsi="TH SarabunPSK" w:cs="TH SarabunPSK"/>
                <w:sz w:val="32"/>
                <w:szCs w:val="32"/>
                <w:cs/>
              </w:rPr>
              <w:tab/>
              <w:t xml:space="preserve">โทรศัพท์มือถือ </w:t>
            </w:r>
            <w:r w:rsidRPr="00B521D9">
              <w:rPr>
                <w:rFonts w:ascii="TH SarabunPSK" w:hAnsi="TH SarabunPSK" w:cs="TH SarabunPSK"/>
                <w:sz w:val="32"/>
                <w:szCs w:val="32"/>
              </w:rPr>
              <w:t>: 08 1935 7334</w:t>
            </w:r>
          </w:p>
          <w:p w14:paraId="2CE6EE91" w14:textId="77777777" w:rsidR="00B521D9" w:rsidRPr="00B521D9" w:rsidRDefault="00B521D9" w:rsidP="00B521D9">
            <w:pPr>
              <w:jc w:val="thaiDistribute"/>
              <w:rPr>
                <w:rStyle w:val="Hyperlink"/>
                <w:rFonts w:ascii="TH SarabunPSK" w:hAnsi="TH SarabunPSK" w:cs="TH SarabunPSK"/>
                <w:color w:val="auto"/>
                <w:sz w:val="32"/>
                <w:szCs w:val="32"/>
              </w:rPr>
            </w:pPr>
            <w:r w:rsidRPr="00B521D9">
              <w:rPr>
                <w:rFonts w:ascii="TH SarabunPSK" w:hAnsi="TH SarabunPSK" w:cs="TH SarabunPSK"/>
                <w:sz w:val="32"/>
                <w:szCs w:val="32"/>
                <w:cs/>
              </w:rPr>
              <w:t xml:space="preserve">โทรสาร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0 2965 9851</w:t>
            </w:r>
            <w:r w:rsidRPr="00B521D9">
              <w:rPr>
                <w:rFonts w:ascii="TH SarabunPSK" w:hAnsi="TH SarabunPSK" w:cs="TH SarabunPSK"/>
                <w:sz w:val="32"/>
                <w:szCs w:val="32"/>
                <w:cs/>
              </w:rPr>
              <w:tab/>
            </w:r>
            <w:r w:rsidRPr="00B521D9">
              <w:rPr>
                <w:rFonts w:ascii="TH SarabunPSK" w:hAnsi="TH SarabunPSK" w:cs="TH SarabunPSK"/>
                <w:sz w:val="32"/>
                <w:szCs w:val="32"/>
                <w:cs/>
              </w:rPr>
              <w:tab/>
            </w:r>
            <w:r w:rsidRPr="00B521D9">
              <w:rPr>
                <w:rFonts w:ascii="TH SarabunPSK" w:hAnsi="TH SarabunPSK" w:cs="TH SarabunPSK"/>
                <w:sz w:val="32"/>
                <w:szCs w:val="32"/>
              </w:rPr>
              <w:t xml:space="preserve">E-mail : </w:t>
            </w:r>
            <w:hyperlink r:id="rId80" w:history="1">
              <w:r w:rsidRPr="00B521D9">
                <w:rPr>
                  <w:rStyle w:val="Hyperlink"/>
                  <w:rFonts w:ascii="TH SarabunPSK" w:hAnsi="TH SarabunPSK" w:cs="TH SarabunPSK"/>
                  <w:color w:val="auto"/>
                  <w:sz w:val="32"/>
                  <w:szCs w:val="32"/>
                </w:rPr>
                <w:t>pattarawin@gmail.com</w:t>
              </w:r>
            </w:hyperlink>
          </w:p>
          <w:p w14:paraId="325AEA99"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กลุ่มงานนิเทศระบบการแพทย์ สำนักนิเทศระบบการแพทย์ กรมการแพทย์</w:t>
            </w:r>
          </w:p>
          <w:p w14:paraId="64E6B2B7" w14:textId="77777777" w:rsidR="00B521D9" w:rsidRPr="00B521D9" w:rsidRDefault="00B521D9" w:rsidP="00B521D9">
            <w:pPr>
              <w:rPr>
                <w:rFonts w:ascii="TH SarabunPSK" w:hAnsi="TH SarabunPSK" w:cs="TH SarabunPSK"/>
                <w:color w:val="000000"/>
                <w:sz w:val="32"/>
                <w:szCs w:val="32"/>
              </w:rPr>
            </w:pPr>
            <w:r w:rsidRPr="00B521D9">
              <w:rPr>
                <w:rFonts w:ascii="TH SarabunPSK" w:hAnsi="TH SarabunPSK" w:cs="TH SarabunPSK"/>
                <w:sz w:val="32"/>
                <w:szCs w:val="32"/>
                <w:cs/>
              </w:rPr>
              <w:t>โทรศัพท์ที่ทำงาน : 0 2590 6358</w:t>
            </w:r>
            <w:r w:rsidRPr="00B521D9">
              <w:rPr>
                <w:rFonts w:ascii="TH SarabunPSK" w:hAnsi="TH SarabunPSK" w:cs="TH SarabunPSK"/>
                <w:sz w:val="32"/>
                <w:szCs w:val="32"/>
              </w:rPr>
              <w:t>-59</w:t>
            </w:r>
            <w:r w:rsidRPr="00B521D9">
              <w:rPr>
                <w:rFonts w:ascii="TH SarabunPSK" w:hAnsi="TH SarabunPSK" w:cs="TH SarabunPSK"/>
                <w:sz w:val="32"/>
                <w:szCs w:val="32"/>
                <w:cs/>
              </w:rPr>
              <w:tab/>
              <w:t xml:space="preserve">โทรสาร : 0 </w:t>
            </w:r>
            <w:r w:rsidRPr="00B521D9">
              <w:rPr>
                <w:rFonts w:ascii="TH SarabunPSK" w:hAnsi="TH SarabunPSK" w:cs="TH SarabunPSK"/>
                <w:color w:val="000000"/>
                <w:sz w:val="32"/>
                <w:szCs w:val="32"/>
                <w:cs/>
              </w:rPr>
              <w:t>2965 9851</w:t>
            </w:r>
          </w:p>
          <w:p w14:paraId="01630D19" w14:textId="77777777" w:rsidR="00B521D9" w:rsidRPr="00B521D9" w:rsidRDefault="00B521D9" w:rsidP="00B521D9">
            <w:pPr>
              <w:rPr>
                <w:rStyle w:val="Hyperlink"/>
                <w:rFonts w:ascii="TH SarabunPSK" w:hAnsi="TH SarabunPSK" w:cs="TH SarabunPSK"/>
                <w:color w:val="auto"/>
                <w:sz w:val="32"/>
                <w:szCs w:val="32"/>
              </w:rPr>
            </w:pPr>
            <w:r w:rsidRPr="00B521D9">
              <w:rPr>
                <w:rFonts w:ascii="TH SarabunPSK" w:hAnsi="TH SarabunPSK" w:cs="TH SarabunPSK"/>
                <w:color w:val="000000"/>
                <w:sz w:val="32"/>
                <w:szCs w:val="32"/>
              </w:rPr>
              <w:t>E-mail : supervision.dms@gmail.com</w:t>
            </w:r>
          </w:p>
          <w:p w14:paraId="4FFA19CD" w14:textId="77777777" w:rsidR="00B521D9" w:rsidRPr="00B521D9" w:rsidRDefault="00B521D9" w:rsidP="00B521D9">
            <w:pPr>
              <w:jc w:val="thaiDistribute"/>
              <w:rPr>
                <w:rFonts w:ascii="TH SarabunPSK" w:hAnsi="TH SarabunPSK" w:cs="TH SarabunPSK"/>
                <w:b/>
                <w:bCs/>
                <w:sz w:val="32"/>
                <w:szCs w:val="32"/>
                <w:cs/>
              </w:rPr>
            </w:pPr>
            <w:r w:rsidRPr="00B521D9">
              <w:rPr>
                <w:rFonts w:ascii="TH SarabunPSK" w:hAnsi="TH SarabunPSK" w:cs="TH SarabunPSK"/>
                <w:b/>
                <w:bCs/>
                <w:sz w:val="32"/>
                <w:szCs w:val="32"/>
                <w:cs/>
              </w:rPr>
              <w:t>สำนักนิเทศระบบการแพทย์ กรมการแพทย์</w:t>
            </w:r>
          </w:p>
        </w:tc>
      </w:tr>
      <w:tr w:rsidR="00B521D9" w:rsidRPr="00B521D9" w14:paraId="0020167E" w14:textId="77777777" w:rsidTr="00B521D9">
        <w:tc>
          <w:tcPr>
            <w:tcW w:w="2581" w:type="dxa"/>
            <w:tcBorders>
              <w:top w:val="single" w:sz="4" w:space="0" w:color="auto"/>
              <w:left w:val="single" w:sz="4" w:space="0" w:color="auto"/>
              <w:bottom w:val="single" w:sz="4" w:space="0" w:color="auto"/>
              <w:right w:val="single" w:sz="4" w:space="0" w:color="auto"/>
            </w:tcBorders>
          </w:tcPr>
          <w:p w14:paraId="06EA5688"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6706598C"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1. นางจุฬารักษ์ สิงหกลางพล</w:t>
            </w:r>
            <w:r w:rsidRPr="00B521D9">
              <w:rPr>
                <w:rFonts w:ascii="TH SarabunPSK" w:hAnsi="TH SarabunPSK" w:cs="TH SarabunPSK"/>
                <w:sz w:val="32"/>
                <w:szCs w:val="32"/>
                <w:cs/>
              </w:rPr>
              <w:tab/>
            </w:r>
            <w:r w:rsidRPr="00B521D9">
              <w:rPr>
                <w:rFonts w:ascii="TH SarabunPSK" w:hAnsi="TH SarabunPSK" w:cs="TH SarabunPSK"/>
                <w:sz w:val="32"/>
                <w:szCs w:val="32"/>
                <w:cs/>
              </w:rPr>
              <w:tab/>
              <w:t>หัวหน้ากลุ่มงานพัฒนาระบบบริการสุขภาพ</w:t>
            </w:r>
          </w:p>
          <w:p w14:paraId="79A64E43"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2590 6329</w:t>
            </w:r>
            <w:r w:rsidRPr="00B521D9">
              <w:rPr>
                <w:rFonts w:ascii="TH SarabunPSK" w:hAnsi="TH SarabunPSK" w:cs="TH SarabunPSK"/>
                <w:sz w:val="32"/>
                <w:szCs w:val="32"/>
              </w:rPr>
              <w:tab/>
            </w:r>
            <w:r w:rsidRPr="00B521D9">
              <w:rPr>
                <w:rFonts w:ascii="TH SarabunPSK" w:hAnsi="TH SarabunPSK" w:cs="TH SarabunPSK"/>
                <w:sz w:val="32"/>
                <w:szCs w:val="32"/>
                <w:cs/>
              </w:rPr>
              <w:t xml:space="preserve">โทรศัพท์มือถือ </w:t>
            </w:r>
            <w:r w:rsidRPr="00B521D9">
              <w:rPr>
                <w:rFonts w:ascii="TH SarabunPSK" w:hAnsi="TH SarabunPSK" w:cs="TH SarabunPSK"/>
                <w:sz w:val="32"/>
                <w:szCs w:val="32"/>
              </w:rPr>
              <w:t>: 08 1355 4866</w:t>
            </w:r>
          </w:p>
          <w:p w14:paraId="7C154A96" w14:textId="77777777" w:rsidR="00B521D9" w:rsidRPr="00B521D9" w:rsidRDefault="00B521D9" w:rsidP="00B521D9">
            <w:pPr>
              <w:jc w:val="thaiDistribute"/>
              <w:rPr>
                <w:rStyle w:val="Hyperlink"/>
                <w:rFonts w:ascii="TH SarabunPSK" w:hAnsi="TH SarabunPSK" w:cs="TH SarabunPSK"/>
                <w:color w:val="auto"/>
                <w:sz w:val="32"/>
                <w:szCs w:val="32"/>
              </w:rPr>
            </w:pPr>
            <w:r w:rsidRPr="00B521D9">
              <w:rPr>
                <w:rFonts w:ascii="TH SarabunPSK" w:hAnsi="TH SarabunPSK" w:cs="TH SarabunPSK"/>
                <w:sz w:val="32"/>
                <w:szCs w:val="32"/>
                <w:cs/>
              </w:rPr>
              <w:t>โทรสาร</w:t>
            </w:r>
            <w:r w:rsidRPr="00B521D9">
              <w:rPr>
                <w:rFonts w:ascii="TH SarabunPSK" w:hAnsi="TH SarabunPSK" w:cs="TH SarabunPSK"/>
                <w:sz w:val="32"/>
                <w:szCs w:val="32"/>
              </w:rPr>
              <w:t xml:space="preserve"> : </w:t>
            </w:r>
            <w:r w:rsidRPr="00B521D9">
              <w:rPr>
                <w:rFonts w:ascii="TH SarabunPSK" w:hAnsi="TH SarabunPSK" w:cs="TH SarabunPSK"/>
                <w:sz w:val="32"/>
                <w:szCs w:val="32"/>
                <w:cs/>
              </w:rPr>
              <w:t>0 2965 9851</w:t>
            </w:r>
            <w:r w:rsidRPr="00B521D9">
              <w:rPr>
                <w:rFonts w:ascii="TH SarabunPSK" w:hAnsi="TH SarabunPSK" w:cs="TH SarabunPSK"/>
                <w:sz w:val="32"/>
                <w:szCs w:val="32"/>
                <w:cs/>
              </w:rPr>
              <w:tab/>
            </w:r>
            <w:r w:rsidRPr="00B521D9">
              <w:rPr>
                <w:rFonts w:ascii="TH SarabunPSK" w:hAnsi="TH SarabunPSK" w:cs="TH SarabunPSK"/>
                <w:sz w:val="32"/>
                <w:szCs w:val="32"/>
                <w:cs/>
              </w:rPr>
              <w:tab/>
            </w:r>
            <w:r w:rsidRPr="00B521D9">
              <w:rPr>
                <w:rFonts w:ascii="TH SarabunPSK" w:hAnsi="TH SarabunPSK" w:cs="TH SarabunPSK"/>
                <w:sz w:val="32"/>
                <w:szCs w:val="32"/>
              </w:rPr>
              <w:t xml:space="preserve">E-mail : </w:t>
            </w:r>
            <w:r w:rsidRPr="00B521D9">
              <w:rPr>
                <w:rStyle w:val="Hyperlink"/>
                <w:rFonts w:ascii="TH SarabunPSK" w:hAnsi="TH SarabunPSK" w:cs="TH SarabunPSK"/>
                <w:color w:val="auto"/>
                <w:sz w:val="32"/>
                <w:szCs w:val="32"/>
              </w:rPr>
              <w:t>klangpol@yahoo.com</w:t>
            </w:r>
          </w:p>
          <w:p w14:paraId="57DB4C3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pacing w:val="-20"/>
                <w:sz w:val="32"/>
                <w:szCs w:val="32"/>
                <w:cs/>
              </w:rPr>
              <w:t>2</w:t>
            </w:r>
            <w:r w:rsidRPr="00B521D9">
              <w:rPr>
                <w:rFonts w:ascii="TH SarabunPSK" w:hAnsi="TH SarabunPSK" w:cs="TH SarabunPSK"/>
                <w:spacing w:val="-20"/>
                <w:sz w:val="32"/>
                <w:szCs w:val="32"/>
              </w:rPr>
              <w:t>.</w:t>
            </w:r>
            <w:r w:rsidRPr="00B521D9">
              <w:rPr>
                <w:rFonts w:ascii="TH SarabunPSK" w:hAnsi="TH SarabunPSK" w:cs="TH SarabunPSK"/>
                <w:sz w:val="32"/>
                <w:szCs w:val="32"/>
              </w:rPr>
              <w:t xml:space="preserve">. </w:t>
            </w:r>
            <w:r w:rsidRPr="00B521D9">
              <w:rPr>
                <w:rFonts w:ascii="TH SarabunPSK" w:hAnsi="TH SarabunPSK" w:cs="TH SarabunPSK"/>
                <w:sz w:val="32"/>
                <w:szCs w:val="32"/>
                <w:cs/>
              </w:rPr>
              <w:t>นางสาวบัณฑิตา ภูพวก</w:t>
            </w:r>
            <w:r w:rsidRPr="00B521D9">
              <w:rPr>
                <w:rFonts w:ascii="TH SarabunPSK" w:hAnsi="TH SarabunPSK" w:cs="TH SarabunPSK"/>
                <w:sz w:val="32"/>
                <w:szCs w:val="32"/>
                <w:cs/>
              </w:rPr>
              <w:tab/>
            </w:r>
            <w:r w:rsidRPr="00B521D9">
              <w:rPr>
                <w:rFonts w:ascii="TH SarabunPSK" w:hAnsi="TH SarabunPSK" w:cs="TH SarabunPSK"/>
                <w:sz w:val="32"/>
                <w:szCs w:val="32"/>
                <w:cs/>
              </w:rPr>
              <w:tab/>
              <w:t>นักวิชาการสาธารณสุข</w:t>
            </w:r>
          </w:p>
          <w:p w14:paraId="130786DE"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2590 6330</w:t>
            </w:r>
            <w:r w:rsidRPr="00B521D9">
              <w:rPr>
                <w:rFonts w:ascii="TH SarabunPSK" w:hAnsi="TH SarabunPSK" w:cs="TH SarabunPSK"/>
                <w:sz w:val="32"/>
                <w:szCs w:val="32"/>
              </w:rPr>
              <w:tab/>
            </w:r>
            <w:r w:rsidRPr="00B521D9">
              <w:rPr>
                <w:rFonts w:ascii="TH SarabunPSK" w:hAnsi="TH SarabunPSK" w:cs="TH SarabunPSK"/>
                <w:sz w:val="32"/>
                <w:szCs w:val="32"/>
                <w:cs/>
              </w:rPr>
              <w:t xml:space="preserve">โทรศัพท์มือถือ </w:t>
            </w:r>
            <w:r w:rsidRPr="00B521D9">
              <w:rPr>
                <w:rFonts w:ascii="TH SarabunPSK" w:hAnsi="TH SarabunPSK" w:cs="TH SarabunPSK"/>
                <w:sz w:val="32"/>
                <w:szCs w:val="32"/>
              </w:rPr>
              <w:t>: 09 5954 9878</w:t>
            </w:r>
          </w:p>
          <w:p w14:paraId="22CD9E8F"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Fonts w:ascii="TH SarabunPSK" w:hAnsi="TH SarabunPSK" w:cs="TH SarabunPSK"/>
                <w:sz w:val="32"/>
                <w:szCs w:val="32"/>
                <w:cs/>
              </w:rPr>
              <w:t xml:space="preserve">โทรสาร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0 2965 9851</w:t>
            </w:r>
            <w:r w:rsidRPr="00B521D9">
              <w:rPr>
                <w:rFonts w:ascii="TH SarabunPSK" w:hAnsi="TH SarabunPSK" w:cs="TH SarabunPSK"/>
                <w:sz w:val="32"/>
                <w:szCs w:val="32"/>
              </w:rPr>
              <w:tab/>
            </w:r>
            <w:r w:rsidRPr="00B521D9">
              <w:rPr>
                <w:rFonts w:ascii="TH SarabunPSK" w:hAnsi="TH SarabunPSK" w:cs="TH SarabunPSK"/>
                <w:sz w:val="32"/>
                <w:szCs w:val="32"/>
                <w:cs/>
              </w:rPr>
              <w:tab/>
            </w:r>
            <w:r w:rsidRPr="00B521D9">
              <w:rPr>
                <w:rFonts w:ascii="TH SarabunPSK" w:hAnsi="TH SarabunPSK" w:cs="TH SarabunPSK"/>
                <w:sz w:val="32"/>
                <w:szCs w:val="32"/>
              </w:rPr>
              <w:t>E-mail :</w:t>
            </w:r>
            <w:hyperlink r:id="rId81" w:history="1">
              <w:r w:rsidRPr="00B521D9">
                <w:rPr>
                  <w:rStyle w:val="Hyperlink"/>
                  <w:rFonts w:ascii="TH SarabunPSK" w:hAnsi="TH SarabunPSK" w:cs="TH SarabunPSK"/>
                  <w:color w:val="auto"/>
                  <w:sz w:val="32"/>
                  <w:szCs w:val="32"/>
                  <w:shd w:val="clear" w:color="auto" w:fill="FFFFFF"/>
                </w:rPr>
                <w:t>bantita_1993@hotmail.com</w:t>
              </w:r>
            </w:hyperlink>
          </w:p>
          <w:p w14:paraId="4548985C"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cs/>
              </w:rPr>
              <w:t>กลุ่มงานพัฒนาระบบบริการสุขภาพ สำนักนิเทศระบบการแพทย์ กรมการแพทย์</w:t>
            </w:r>
          </w:p>
          <w:p w14:paraId="0D09D50C"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cs/>
              </w:rPr>
              <w:t xml:space="preserve">โทรศัพท์ที่ทำงาน : </w:t>
            </w:r>
            <w:r w:rsidRPr="00B521D9">
              <w:rPr>
                <w:rStyle w:val="Hyperlink"/>
                <w:rFonts w:ascii="TH SarabunPSK" w:hAnsi="TH SarabunPSK" w:cs="TH SarabunPSK"/>
                <w:color w:val="auto"/>
                <w:sz w:val="32"/>
                <w:szCs w:val="32"/>
                <w:shd w:val="clear" w:color="auto" w:fill="FFFFFF"/>
              </w:rPr>
              <w:t>0 2590 6329</w:t>
            </w:r>
          </w:p>
          <w:p w14:paraId="4D3ED5BF"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cs/>
              </w:rPr>
              <w:t>โทรสาร : 0 2965 9851</w:t>
            </w:r>
            <w:r w:rsidRPr="00B521D9">
              <w:rPr>
                <w:rStyle w:val="Hyperlink"/>
                <w:rFonts w:ascii="TH SarabunPSK" w:hAnsi="TH SarabunPSK" w:cs="TH SarabunPSK"/>
                <w:color w:val="auto"/>
                <w:sz w:val="32"/>
                <w:szCs w:val="32"/>
                <w:shd w:val="clear" w:color="auto" w:fill="FFFFFF"/>
              </w:rPr>
              <w:tab/>
            </w:r>
            <w:r w:rsidRPr="00B521D9">
              <w:rPr>
                <w:rStyle w:val="Hyperlink"/>
                <w:rFonts w:ascii="TH SarabunPSK" w:hAnsi="TH SarabunPSK" w:cs="TH SarabunPSK"/>
                <w:color w:val="auto"/>
                <w:sz w:val="32"/>
                <w:szCs w:val="32"/>
                <w:shd w:val="clear" w:color="auto" w:fill="FFFFFF"/>
              </w:rPr>
              <w:tab/>
              <w:t xml:space="preserve">E-mail : </w:t>
            </w:r>
            <w:hyperlink r:id="rId82" w:history="1">
              <w:r w:rsidRPr="00B521D9">
                <w:rPr>
                  <w:rStyle w:val="Hyperlink"/>
                  <w:rFonts w:ascii="TH SarabunPSK" w:hAnsi="TH SarabunPSK" w:cs="TH SarabunPSK"/>
                  <w:color w:val="auto"/>
                  <w:sz w:val="32"/>
                  <w:szCs w:val="32"/>
                  <w:shd w:val="clear" w:color="auto" w:fill="FFFFFF"/>
                </w:rPr>
                <w:t>sp.dms57@gmail.com</w:t>
              </w:r>
            </w:hyperlink>
          </w:p>
          <w:p w14:paraId="7E9AD68D" w14:textId="77777777" w:rsidR="00B521D9" w:rsidRPr="00B521D9" w:rsidRDefault="00B521D9" w:rsidP="00B521D9">
            <w:pPr>
              <w:jc w:val="thaiDistribute"/>
              <w:rPr>
                <w:rStyle w:val="Hyperlink"/>
                <w:rFonts w:ascii="TH SarabunPSK" w:hAnsi="TH SarabunPSK" w:cs="TH SarabunPSK"/>
                <w:b/>
                <w:bCs/>
                <w:color w:val="auto"/>
                <w:sz w:val="32"/>
                <w:szCs w:val="32"/>
                <w:shd w:val="clear" w:color="auto" w:fill="FFFFFF"/>
              </w:rPr>
            </w:pPr>
            <w:r w:rsidRPr="00B521D9">
              <w:rPr>
                <w:rStyle w:val="Hyperlink"/>
                <w:rFonts w:ascii="TH SarabunPSK" w:hAnsi="TH SarabunPSK" w:cs="TH SarabunPSK"/>
                <w:b/>
                <w:bCs/>
                <w:color w:val="auto"/>
                <w:sz w:val="32"/>
                <w:szCs w:val="32"/>
                <w:shd w:val="clear" w:color="auto" w:fill="FFFFFF"/>
                <w:cs/>
              </w:rPr>
              <w:t>สำนักนิเทศระบบการแพทย์ กรมการแพทย์</w:t>
            </w:r>
          </w:p>
          <w:p w14:paraId="1525DB15"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rPr>
              <w:t xml:space="preserve">3. </w:t>
            </w:r>
            <w:r w:rsidRPr="00B521D9">
              <w:rPr>
                <w:rStyle w:val="Hyperlink"/>
                <w:rFonts w:ascii="TH SarabunPSK" w:hAnsi="TH SarabunPSK" w:cs="TH SarabunPSK"/>
                <w:color w:val="auto"/>
                <w:sz w:val="32"/>
                <w:szCs w:val="32"/>
                <w:shd w:val="clear" w:color="auto" w:fill="FFFFFF"/>
                <w:cs/>
              </w:rPr>
              <w:t>นายปวิช อภิปาลกุล</w:t>
            </w:r>
            <w:r w:rsidRPr="00B521D9">
              <w:rPr>
                <w:rStyle w:val="Hyperlink"/>
                <w:rFonts w:ascii="TH SarabunPSK" w:hAnsi="TH SarabunPSK" w:cs="TH SarabunPSK"/>
                <w:color w:val="auto"/>
                <w:sz w:val="32"/>
                <w:szCs w:val="32"/>
                <w:shd w:val="clear" w:color="auto" w:fill="FFFFFF"/>
              </w:rPr>
              <w:tab/>
            </w:r>
            <w:r w:rsidRPr="00B521D9">
              <w:rPr>
                <w:rStyle w:val="Hyperlink"/>
                <w:rFonts w:ascii="TH SarabunPSK" w:hAnsi="TH SarabunPSK" w:cs="TH SarabunPSK"/>
                <w:color w:val="auto"/>
                <w:sz w:val="32"/>
                <w:szCs w:val="32"/>
                <w:shd w:val="clear" w:color="auto" w:fill="FFFFFF"/>
              </w:rPr>
              <w:tab/>
            </w:r>
            <w:r w:rsidRPr="00B521D9">
              <w:rPr>
                <w:rStyle w:val="Hyperlink"/>
                <w:rFonts w:ascii="TH SarabunPSK" w:hAnsi="TH SarabunPSK" w:cs="TH SarabunPSK"/>
                <w:color w:val="auto"/>
                <w:sz w:val="32"/>
                <w:szCs w:val="32"/>
                <w:shd w:val="clear" w:color="auto" w:fill="FFFFFF"/>
                <w:cs/>
              </w:rPr>
              <w:t>นักวิเคราะห์นโยบายและแผนปฏิบัติการ</w:t>
            </w:r>
          </w:p>
          <w:p w14:paraId="685271D8"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cs/>
              </w:rPr>
              <w:t xml:space="preserve">โทรศัพท์ที่ทำงาน : </w:t>
            </w:r>
            <w:r w:rsidRPr="00B521D9">
              <w:rPr>
                <w:rStyle w:val="Hyperlink"/>
                <w:rFonts w:ascii="TH SarabunPSK" w:hAnsi="TH SarabunPSK" w:cs="TH SarabunPSK"/>
                <w:color w:val="auto"/>
                <w:sz w:val="32"/>
                <w:szCs w:val="32"/>
                <w:shd w:val="clear" w:color="auto" w:fill="FFFFFF"/>
              </w:rPr>
              <w:t>0 2590 6347</w:t>
            </w:r>
            <w:r w:rsidRPr="00B521D9">
              <w:rPr>
                <w:rStyle w:val="Hyperlink"/>
                <w:rFonts w:ascii="TH SarabunPSK" w:hAnsi="TH SarabunPSK" w:cs="TH SarabunPSK"/>
                <w:color w:val="auto"/>
                <w:sz w:val="32"/>
                <w:szCs w:val="32"/>
                <w:shd w:val="clear" w:color="auto" w:fill="FFFFFF"/>
              </w:rPr>
              <w:tab/>
            </w:r>
            <w:r w:rsidRPr="00B521D9">
              <w:rPr>
                <w:rStyle w:val="Hyperlink"/>
                <w:rFonts w:ascii="TH SarabunPSK" w:hAnsi="TH SarabunPSK" w:cs="TH SarabunPSK"/>
                <w:color w:val="auto"/>
                <w:sz w:val="32"/>
                <w:szCs w:val="32"/>
                <w:shd w:val="clear" w:color="auto" w:fill="FFFFFF"/>
                <w:cs/>
              </w:rPr>
              <w:t xml:space="preserve">โทรศัพท์มือถือ : </w:t>
            </w:r>
            <w:r w:rsidRPr="00B521D9">
              <w:rPr>
                <w:rStyle w:val="Hyperlink"/>
                <w:rFonts w:ascii="TH SarabunPSK" w:hAnsi="TH SarabunPSK" w:cs="TH SarabunPSK"/>
                <w:color w:val="auto"/>
                <w:sz w:val="32"/>
                <w:szCs w:val="32"/>
                <w:shd w:val="clear" w:color="auto" w:fill="FFFFFF"/>
              </w:rPr>
              <w:t>08 5959 4499</w:t>
            </w:r>
          </w:p>
          <w:p w14:paraId="3DE654AB" w14:textId="77777777" w:rsidR="00B521D9" w:rsidRPr="00B521D9" w:rsidRDefault="00B521D9" w:rsidP="00B521D9">
            <w:pPr>
              <w:jc w:val="thaiDistribute"/>
              <w:rPr>
                <w:rStyle w:val="Hyperlink"/>
                <w:rFonts w:ascii="TH SarabunPSK" w:hAnsi="TH SarabunPSK" w:cs="TH SarabunPSK"/>
                <w:color w:val="auto"/>
                <w:sz w:val="32"/>
                <w:szCs w:val="32"/>
                <w:shd w:val="clear" w:color="auto" w:fill="FFFFFF"/>
              </w:rPr>
            </w:pPr>
            <w:r w:rsidRPr="00B521D9">
              <w:rPr>
                <w:rStyle w:val="Hyperlink"/>
                <w:rFonts w:ascii="TH SarabunPSK" w:hAnsi="TH SarabunPSK" w:cs="TH SarabunPSK"/>
                <w:color w:val="auto"/>
                <w:sz w:val="32"/>
                <w:szCs w:val="32"/>
                <w:shd w:val="clear" w:color="auto" w:fill="FFFFFF"/>
                <w:cs/>
              </w:rPr>
              <w:t xml:space="preserve">โทรสาร : </w:t>
            </w:r>
            <w:r w:rsidRPr="00B521D9">
              <w:rPr>
                <w:rStyle w:val="Hyperlink"/>
                <w:rFonts w:ascii="TH SarabunPSK" w:hAnsi="TH SarabunPSK" w:cs="TH SarabunPSK"/>
                <w:color w:val="auto"/>
                <w:sz w:val="32"/>
                <w:szCs w:val="32"/>
                <w:shd w:val="clear" w:color="auto" w:fill="FFFFFF"/>
              </w:rPr>
              <w:t>0 2591 8279</w:t>
            </w:r>
            <w:r w:rsidRPr="00B521D9">
              <w:rPr>
                <w:rStyle w:val="Hyperlink"/>
                <w:rFonts w:ascii="TH SarabunPSK" w:hAnsi="TH SarabunPSK" w:cs="TH SarabunPSK"/>
                <w:color w:val="auto"/>
                <w:sz w:val="32"/>
                <w:szCs w:val="32"/>
                <w:shd w:val="clear" w:color="auto" w:fill="FFFFFF"/>
              </w:rPr>
              <w:tab/>
            </w:r>
            <w:r w:rsidRPr="00B521D9">
              <w:rPr>
                <w:rStyle w:val="Hyperlink"/>
                <w:rFonts w:ascii="TH SarabunPSK" w:hAnsi="TH SarabunPSK" w:cs="TH SarabunPSK"/>
                <w:color w:val="auto"/>
                <w:sz w:val="32"/>
                <w:szCs w:val="32"/>
                <w:shd w:val="clear" w:color="auto" w:fill="FFFFFF"/>
              </w:rPr>
              <w:tab/>
              <w:t>E-mail: eva634752@gmail.com</w:t>
            </w:r>
          </w:p>
          <w:p w14:paraId="484AFEDC"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สำนักยุทธศาสตร์การแพทย์ กรมการแพทย์</w:t>
            </w:r>
          </w:p>
        </w:tc>
      </w:tr>
    </w:tbl>
    <w:p w14:paraId="6A0B87B5" w14:textId="77777777" w:rsidR="00B521D9" w:rsidRDefault="00B521D9" w:rsidP="00B521D9"/>
    <w:p w14:paraId="622684D6" w14:textId="7AC2E546" w:rsidR="00B521D9" w:rsidRDefault="00B521D9"/>
    <w:p w14:paraId="21E29EF9" w14:textId="0DF989B5" w:rsidR="00B521D9" w:rsidRDefault="00B521D9"/>
    <w:p w14:paraId="392490AA" w14:textId="4ACE8E2B" w:rsidR="00B521D9" w:rsidRDefault="00B521D9"/>
    <w:p w14:paraId="7130DB3D" w14:textId="7A57A845" w:rsidR="00B521D9" w:rsidRDefault="00B521D9"/>
    <w:p w14:paraId="0FDF5BAD" w14:textId="77777777" w:rsidR="00B521D9" w:rsidRDefault="00B521D9"/>
    <w:p w14:paraId="33F7FC8C" w14:textId="77777777" w:rsidR="00215F5C" w:rsidRPr="00FC6D9B" w:rsidRDefault="00215F5C" w:rsidP="00F26F4B">
      <w:pPr>
        <w:contextualSpacing/>
        <w:rPr>
          <w:rFonts w:ascii="TH SarabunPSK" w:hAnsi="TH SarabunPSK" w:cs="TH SarabunPSK"/>
          <w:color w:val="000000" w:themeColor="text1"/>
          <w:sz w:val="32"/>
          <w:szCs w:val="32"/>
        </w:rPr>
      </w:pPr>
    </w:p>
    <w:p w14:paraId="5A859F10" w14:textId="295F08FD" w:rsidR="00215F5C" w:rsidRPr="00FC6D9B" w:rsidRDefault="00215F5C" w:rsidP="00F26F4B">
      <w:pPr>
        <w:contextualSpacing/>
        <w:rPr>
          <w:rFonts w:ascii="TH SarabunPSK" w:hAnsi="TH SarabunPSK" w:cs="TH SarabunPSK"/>
          <w:color w:val="000000" w:themeColor="text1"/>
          <w:sz w:val="32"/>
          <w:szCs w:val="32"/>
        </w:rPr>
      </w:pPr>
    </w:p>
    <w:p w14:paraId="3DE8AD79" w14:textId="2253D373" w:rsidR="00215F5C" w:rsidRPr="00FC6D9B" w:rsidRDefault="00215F5C" w:rsidP="00F26F4B">
      <w:pPr>
        <w:contextualSpacing/>
        <w:rPr>
          <w:rFonts w:ascii="TH SarabunPSK" w:hAnsi="TH SarabunPSK" w:cs="TH SarabunPSK"/>
          <w:color w:val="000000" w:themeColor="text1"/>
          <w:sz w:val="32"/>
          <w:szCs w:val="32"/>
        </w:rPr>
      </w:pPr>
    </w:p>
    <w:p w14:paraId="04E3AA1D" w14:textId="4ED47FA2" w:rsidR="00215F5C" w:rsidRDefault="00215F5C" w:rsidP="00F26F4B">
      <w:pPr>
        <w:contextualSpacing/>
        <w:rPr>
          <w:rFonts w:ascii="TH SarabunPSK" w:hAnsi="TH SarabunPSK" w:cs="TH SarabunPSK"/>
          <w:color w:val="000000" w:themeColor="text1"/>
          <w:sz w:val="32"/>
          <w:szCs w:val="32"/>
        </w:rPr>
      </w:pPr>
    </w:p>
    <w:p w14:paraId="49313AEC" w14:textId="00AE5E1C" w:rsidR="00FC0FD1" w:rsidRDefault="00FC0FD1" w:rsidP="00F26F4B">
      <w:pPr>
        <w:contextualSpacing/>
        <w:rPr>
          <w:rFonts w:ascii="TH SarabunPSK" w:hAnsi="TH SarabunPSK" w:cs="TH SarabunPSK"/>
          <w:color w:val="000000" w:themeColor="text1"/>
          <w:sz w:val="32"/>
          <w:szCs w:val="32"/>
        </w:rPr>
      </w:pPr>
    </w:p>
    <w:p w14:paraId="3C5CFAA4" w14:textId="56082E55" w:rsidR="00FC0FD1" w:rsidRDefault="00FC0FD1" w:rsidP="00F26F4B">
      <w:pPr>
        <w:contextualSpacing/>
        <w:rPr>
          <w:rFonts w:ascii="TH SarabunPSK" w:hAnsi="TH SarabunPSK" w:cs="TH SarabunPSK"/>
          <w:color w:val="000000" w:themeColor="text1"/>
          <w:sz w:val="32"/>
          <w:szCs w:val="32"/>
        </w:rPr>
      </w:pPr>
    </w:p>
    <w:p w14:paraId="12E6667F" w14:textId="2BF6D407" w:rsidR="00FC0FD1" w:rsidRDefault="00FC0FD1" w:rsidP="00F26F4B">
      <w:pPr>
        <w:contextualSpacing/>
        <w:rPr>
          <w:rFonts w:ascii="TH SarabunPSK" w:hAnsi="TH SarabunPSK" w:cs="TH SarabunPSK"/>
          <w:color w:val="000000" w:themeColor="text1"/>
          <w:sz w:val="32"/>
          <w:szCs w:val="32"/>
        </w:rPr>
      </w:pPr>
    </w:p>
    <w:p w14:paraId="3730EBBB" w14:textId="6AD040F1" w:rsidR="00FC0FD1" w:rsidRDefault="00FC0FD1" w:rsidP="00F26F4B">
      <w:pPr>
        <w:contextualSpacing/>
        <w:rPr>
          <w:rFonts w:ascii="TH SarabunPSK" w:hAnsi="TH SarabunPSK" w:cs="TH SarabunPSK"/>
          <w:color w:val="000000" w:themeColor="text1"/>
          <w:sz w:val="32"/>
          <w:szCs w:val="32"/>
        </w:rPr>
      </w:pPr>
    </w:p>
    <w:p w14:paraId="52585FDA" w14:textId="2362033E" w:rsidR="00FC0FD1" w:rsidRDefault="00FC0FD1" w:rsidP="00F26F4B">
      <w:pPr>
        <w:contextualSpacing/>
        <w:rPr>
          <w:rFonts w:ascii="TH SarabunPSK" w:hAnsi="TH SarabunPSK" w:cs="TH SarabunPSK"/>
          <w:color w:val="000000" w:themeColor="text1"/>
          <w:sz w:val="32"/>
          <w:szCs w:val="32"/>
        </w:rPr>
      </w:pPr>
    </w:p>
    <w:p w14:paraId="02231B39" w14:textId="17D807F1" w:rsidR="00FC0FD1" w:rsidRDefault="00FC0FD1" w:rsidP="00F26F4B">
      <w:pPr>
        <w:contextualSpacing/>
        <w:rPr>
          <w:rFonts w:ascii="TH SarabunPSK" w:hAnsi="TH SarabunPSK" w:cs="TH SarabunPSK"/>
          <w:color w:val="000000" w:themeColor="text1"/>
          <w:sz w:val="32"/>
          <w:szCs w:val="32"/>
        </w:rPr>
      </w:pPr>
    </w:p>
    <w:p w14:paraId="55B55ECD" w14:textId="2A02BC6F" w:rsidR="00FC0FD1" w:rsidRDefault="00FC0FD1" w:rsidP="00F26F4B">
      <w:pPr>
        <w:contextualSpacing/>
        <w:rPr>
          <w:rFonts w:ascii="TH SarabunPSK" w:hAnsi="TH SarabunPSK" w:cs="TH SarabunPSK"/>
          <w:color w:val="000000" w:themeColor="text1"/>
          <w:sz w:val="32"/>
          <w:szCs w:val="32"/>
        </w:rPr>
      </w:pPr>
    </w:p>
    <w:p w14:paraId="4603BF9F" w14:textId="18DB13AD" w:rsidR="00FC0FD1" w:rsidRDefault="00FC0FD1" w:rsidP="00F26F4B">
      <w:pPr>
        <w:contextualSpacing/>
        <w:rPr>
          <w:rFonts w:ascii="TH SarabunPSK" w:hAnsi="TH SarabunPSK" w:cs="TH SarabunPSK"/>
          <w:color w:val="000000" w:themeColor="text1"/>
          <w:sz w:val="32"/>
          <w:szCs w:val="32"/>
        </w:rPr>
      </w:pPr>
    </w:p>
    <w:p w14:paraId="278E9051" w14:textId="23433D4F" w:rsidR="00FC0FD1" w:rsidRDefault="00FC0FD1" w:rsidP="00F26F4B">
      <w:pPr>
        <w:contextualSpacing/>
        <w:rPr>
          <w:rFonts w:ascii="TH SarabunPSK" w:hAnsi="TH SarabunPSK" w:cs="TH SarabunPSK"/>
          <w:color w:val="000000" w:themeColor="text1"/>
          <w:sz w:val="32"/>
          <w:szCs w:val="32"/>
        </w:rPr>
      </w:pPr>
    </w:p>
    <w:p w14:paraId="6593B6EB" w14:textId="6EDD508D" w:rsidR="00FC0FD1" w:rsidRDefault="00FC0FD1" w:rsidP="00F26F4B">
      <w:pPr>
        <w:contextualSpacing/>
        <w:rPr>
          <w:rFonts w:ascii="TH SarabunPSK" w:hAnsi="TH SarabunPSK" w:cs="TH SarabunPSK"/>
          <w:color w:val="000000" w:themeColor="text1"/>
          <w:sz w:val="32"/>
          <w:szCs w:val="32"/>
        </w:rPr>
      </w:pPr>
    </w:p>
    <w:p w14:paraId="3B6822BD" w14:textId="25098DB2" w:rsidR="00FC0FD1" w:rsidRDefault="00FC0FD1" w:rsidP="00F26F4B">
      <w:pPr>
        <w:contextualSpacing/>
        <w:rPr>
          <w:rFonts w:ascii="TH SarabunPSK" w:hAnsi="TH SarabunPSK" w:cs="TH SarabunPSK"/>
          <w:color w:val="000000" w:themeColor="text1"/>
          <w:sz w:val="32"/>
          <w:szCs w:val="32"/>
        </w:rPr>
      </w:pPr>
    </w:p>
    <w:p w14:paraId="7A8DA1C1" w14:textId="26835CE1" w:rsidR="00FC0FD1" w:rsidRDefault="00FC0FD1" w:rsidP="00F26F4B">
      <w:pPr>
        <w:contextualSpacing/>
        <w:rPr>
          <w:rFonts w:ascii="TH SarabunPSK" w:hAnsi="TH SarabunPSK" w:cs="TH SarabunPSK"/>
          <w:color w:val="000000" w:themeColor="text1"/>
          <w:sz w:val="32"/>
          <w:szCs w:val="3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7655"/>
      </w:tblGrid>
      <w:tr w:rsidR="00512C4B" w:rsidRPr="00FC6D9B" w14:paraId="74DE8FDE" w14:textId="77777777" w:rsidTr="0050616F">
        <w:tc>
          <w:tcPr>
            <w:tcW w:w="2830" w:type="dxa"/>
            <w:tcBorders>
              <w:top w:val="single" w:sz="4" w:space="0" w:color="auto"/>
              <w:left w:val="single" w:sz="4" w:space="0" w:color="auto"/>
              <w:bottom w:val="single" w:sz="4" w:space="0" w:color="auto"/>
              <w:right w:val="single" w:sz="4" w:space="0" w:color="auto"/>
            </w:tcBorders>
          </w:tcPr>
          <w:p w14:paraId="6FE4CF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37F2B38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290D10A4" w14:textId="77777777" w:rsidTr="0050616F">
        <w:tc>
          <w:tcPr>
            <w:tcW w:w="2830" w:type="dxa"/>
            <w:tcBorders>
              <w:top w:val="single" w:sz="4" w:space="0" w:color="auto"/>
              <w:left w:val="single" w:sz="4" w:space="0" w:color="auto"/>
              <w:bottom w:val="single" w:sz="4" w:space="0" w:color="auto"/>
              <w:right w:val="single" w:sz="4" w:space="0" w:color="auto"/>
            </w:tcBorders>
          </w:tcPr>
          <w:p w14:paraId="1942369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1C349A38"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7. การพัฒนาระบบบริการการแพทย์ฉุกเฉินครบวงจรและระบบการส่งต่อ</w:t>
            </w:r>
          </w:p>
        </w:tc>
      </w:tr>
      <w:tr w:rsidR="00512C4B" w:rsidRPr="00FC6D9B" w14:paraId="6F50FF27" w14:textId="77777777" w:rsidTr="0050616F">
        <w:tc>
          <w:tcPr>
            <w:tcW w:w="2830" w:type="dxa"/>
            <w:tcBorders>
              <w:top w:val="single" w:sz="4" w:space="0" w:color="auto"/>
              <w:left w:val="single" w:sz="4" w:space="0" w:color="auto"/>
              <w:bottom w:val="single" w:sz="4" w:space="0" w:color="auto"/>
              <w:right w:val="single" w:sz="4" w:space="0" w:color="auto"/>
            </w:tcBorders>
          </w:tcPr>
          <w:p w14:paraId="7544233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5206F0CE"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โครงการพัฒนาระบบบริการการแพทย์ฉุกเฉินครบวงจรและระบบการส่งต่อ</w:t>
            </w:r>
          </w:p>
        </w:tc>
      </w:tr>
      <w:tr w:rsidR="00512C4B" w:rsidRPr="00FC6D9B" w14:paraId="7893AB8C" w14:textId="77777777" w:rsidTr="0050616F">
        <w:tc>
          <w:tcPr>
            <w:tcW w:w="2830" w:type="dxa"/>
            <w:tcBorders>
              <w:top w:val="single" w:sz="4" w:space="0" w:color="auto"/>
              <w:left w:val="single" w:sz="4" w:space="0" w:color="auto"/>
              <w:bottom w:val="single" w:sz="4" w:space="0" w:color="auto"/>
              <w:right w:val="single" w:sz="4" w:space="0" w:color="auto"/>
            </w:tcBorders>
          </w:tcPr>
          <w:p w14:paraId="11595F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2CBA0D0E"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w:t>
            </w:r>
          </w:p>
        </w:tc>
      </w:tr>
      <w:tr w:rsidR="00512C4B" w:rsidRPr="00FC6D9B" w14:paraId="4F3D0E16" w14:textId="77777777" w:rsidTr="0050616F">
        <w:tc>
          <w:tcPr>
            <w:tcW w:w="2830" w:type="dxa"/>
            <w:tcBorders>
              <w:top w:val="single" w:sz="4" w:space="0" w:color="auto"/>
              <w:left w:val="single" w:sz="4" w:space="0" w:color="auto"/>
              <w:bottom w:val="single" w:sz="4" w:space="0" w:color="auto"/>
              <w:right w:val="single" w:sz="4" w:space="0" w:color="auto"/>
            </w:tcBorders>
          </w:tcPr>
          <w:p w14:paraId="5429156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47277194" w14:textId="77777777" w:rsidR="00215F5C" w:rsidRPr="00FC6D9B" w:rsidRDefault="00215F5C" w:rsidP="00F26F4B">
            <w:pPr>
              <w:contextualSpacing/>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rPr>
              <w:t>37</w:t>
            </w:r>
            <w:r w:rsidRPr="00FC6D9B">
              <w:rPr>
                <w:rFonts w:ascii="TH SarabunPSK" w:hAnsi="TH SarabunPSK" w:cs="TH SarabunPSK"/>
                <w:b/>
                <w:bCs/>
                <w:color w:val="000000" w:themeColor="text1"/>
                <w:spacing w:val="-8"/>
                <w:sz w:val="32"/>
                <w:szCs w:val="32"/>
                <w:cs/>
              </w:rPr>
              <w:t>. อัตราตายของผู้ป่วยฉุกเฉิน (</w:t>
            </w:r>
            <w:r w:rsidRPr="00FC6D9B">
              <w:rPr>
                <w:rFonts w:ascii="TH SarabunPSK" w:hAnsi="TH SarabunPSK" w:cs="TH SarabunPSK"/>
                <w:b/>
                <w:bCs/>
                <w:color w:val="000000" w:themeColor="text1"/>
                <w:spacing w:val="-8"/>
                <w:sz w:val="32"/>
                <w:szCs w:val="32"/>
              </w:rPr>
              <w:t xml:space="preserve">Triagel level 1) </w:t>
            </w:r>
            <w:r w:rsidRPr="00FC6D9B">
              <w:rPr>
                <w:rFonts w:ascii="TH SarabunPSK" w:hAnsi="TH SarabunPSK" w:cs="TH SarabunPSK"/>
                <w:b/>
                <w:bCs/>
                <w:color w:val="000000" w:themeColor="text1"/>
                <w:spacing w:val="-8"/>
                <w:sz w:val="32"/>
                <w:szCs w:val="32"/>
                <w:cs/>
              </w:rPr>
              <w:t xml:space="preserve">ภายใน 24 ชม. ในโรงพยาบาล </w:t>
            </w:r>
            <w:r w:rsidRPr="00FC6D9B">
              <w:rPr>
                <w:rFonts w:ascii="TH SarabunPSK" w:hAnsi="TH SarabunPSK" w:cs="TH SarabunPSK"/>
                <w:b/>
                <w:bCs/>
                <w:color w:val="000000" w:themeColor="text1"/>
                <w:spacing w:val="-8"/>
                <w:sz w:val="32"/>
                <w:szCs w:val="32"/>
              </w:rPr>
              <w:t>A, S, M1</w:t>
            </w:r>
          </w:p>
        </w:tc>
      </w:tr>
      <w:tr w:rsidR="00512C4B" w:rsidRPr="00FC6D9B" w14:paraId="322FF36C" w14:textId="77777777" w:rsidTr="0050616F">
        <w:tc>
          <w:tcPr>
            <w:tcW w:w="2830" w:type="dxa"/>
            <w:tcBorders>
              <w:top w:val="single" w:sz="4" w:space="0" w:color="auto"/>
              <w:left w:val="single" w:sz="4" w:space="0" w:color="auto"/>
              <w:bottom w:val="single" w:sz="4" w:space="0" w:color="auto"/>
              <w:right w:val="single" w:sz="4" w:space="0" w:color="auto"/>
            </w:tcBorders>
          </w:tcPr>
          <w:p w14:paraId="74523B3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ตัวชี้วัดรอง ตัวที่ 1 </w:t>
            </w:r>
          </w:p>
        </w:tc>
        <w:tc>
          <w:tcPr>
            <w:tcW w:w="7655" w:type="dxa"/>
            <w:tcBorders>
              <w:top w:val="single" w:sz="4" w:space="0" w:color="auto"/>
              <w:left w:val="single" w:sz="4" w:space="0" w:color="auto"/>
              <w:bottom w:val="single" w:sz="4" w:space="0" w:color="auto"/>
              <w:right w:val="single" w:sz="4" w:space="0" w:color="auto"/>
            </w:tcBorders>
          </w:tcPr>
          <w:p w14:paraId="11B72D17" w14:textId="77777777" w:rsidR="00215F5C" w:rsidRPr="00FC6D9B" w:rsidRDefault="00215F5C" w:rsidP="00F26F4B">
            <w:pPr>
              <w:pStyle w:val="ListParagraph"/>
              <w:ind w:left="0"/>
              <w:jc w:val="thaiDistribute"/>
              <w:rPr>
                <w:rFonts w:ascii="TH SarabunPSK" w:eastAsia="Times New Roman" w:hAnsi="TH SarabunPSK" w:cs="TH SarabunPSK"/>
                <w:b/>
                <w:bCs/>
                <w:color w:val="000000" w:themeColor="text1"/>
                <w:sz w:val="32"/>
                <w:szCs w:val="32"/>
                <w:u w:val="single"/>
              </w:rPr>
            </w:pPr>
            <w:r w:rsidRPr="00FC6D9B">
              <w:rPr>
                <w:rFonts w:ascii="TH SarabunPSK" w:eastAsia="Times New Roman" w:hAnsi="TH SarabunPSK" w:cs="TH SarabunPSK"/>
                <w:b/>
                <w:bCs/>
                <w:color w:val="000000" w:themeColor="text1"/>
                <w:sz w:val="32"/>
                <w:szCs w:val="32"/>
                <w:u w:val="single"/>
                <w:cs/>
              </w:rPr>
              <w:t xml:space="preserve">เพื่อเพิ่มประสิทธิภาพและลดระยะเวลาการเข้าถึงบริการ </w:t>
            </w:r>
            <w:r w:rsidRPr="00FC6D9B">
              <w:rPr>
                <w:rFonts w:ascii="TH SarabunPSK" w:eastAsia="Times New Roman" w:hAnsi="TH SarabunPSK" w:cs="TH SarabunPSK"/>
                <w:b/>
                <w:bCs/>
                <w:color w:val="000000" w:themeColor="text1"/>
                <w:sz w:val="32"/>
                <w:szCs w:val="32"/>
                <w:u w:val="single"/>
              </w:rPr>
              <w:t>definite care</w:t>
            </w:r>
          </w:p>
          <w:p w14:paraId="3B497923" w14:textId="77777777" w:rsidR="00215F5C" w:rsidRPr="00FC6D9B" w:rsidRDefault="00215F5C" w:rsidP="00F26F4B">
            <w:pPr>
              <w:pStyle w:val="ListParagraph"/>
              <w:ind w:left="0"/>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p w14:paraId="0CB90CE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c>
      </w:tr>
      <w:tr w:rsidR="00512C4B" w:rsidRPr="00FC6D9B" w14:paraId="123A639E" w14:textId="77777777" w:rsidTr="0050616F">
        <w:tc>
          <w:tcPr>
            <w:tcW w:w="2830" w:type="dxa"/>
            <w:tcBorders>
              <w:top w:val="single" w:sz="4" w:space="0" w:color="auto"/>
              <w:left w:val="single" w:sz="4" w:space="0" w:color="auto"/>
              <w:bottom w:val="single" w:sz="4" w:space="0" w:color="auto"/>
              <w:right w:val="single" w:sz="4" w:space="0" w:color="auto"/>
            </w:tcBorders>
          </w:tcPr>
          <w:p w14:paraId="749A4E5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ตัวชี้วัดรอง ตัวที่ 2 </w:t>
            </w:r>
          </w:p>
        </w:tc>
        <w:tc>
          <w:tcPr>
            <w:tcW w:w="7655" w:type="dxa"/>
            <w:tcBorders>
              <w:top w:val="single" w:sz="4" w:space="0" w:color="auto"/>
              <w:left w:val="single" w:sz="4" w:space="0" w:color="auto"/>
              <w:bottom w:val="single" w:sz="4" w:space="0" w:color="auto"/>
              <w:right w:val="single" w:sz="4" w:space="0" w:color="auto"/>
            </w:tcBorders>
          </w:tcPr>
          <w:p w14:paraId="5EBC9D8C" w14:textId="77777777" w:rsidR="00215F5C" w:rsidRPr="00FC6D9B" w:rsidRDefault="00215F5C" w:rsidP="00F26F4B">
            <w:pPr>
              <w:pStyle w:val="ListParagraph"/>
              <w:ind w:left="0"/>
              <w:jc w:val="thaiDistribute"/>
              <w:rPr>
                <w:rFonts w:ascii="TH SarabunPSK" w:eastAsia="Times New Roman" w:hAnsi="TH SarabunPSK" w:cs="TH SarabunPSK"/>
                <w:b/>
                <w:bCs/>
                <w:color w:val="000000" w:themeColor="text1"/>
                <w:sz w:val="32"/>
                <w:szCs w:val="32"/>
                <w:u w:val="single"/>
                <w:cs/>
              </w:rPr>
            </w:pPr>
            <w:r w:rsidRPr="00FC6D9B">
              <w:rPr>
                <w:rFonts w:ascii="TH SarabunPSK" w:eastAsia="Times New Roman" w:hAnsi="TH SarabunPSK" w:cs="TH SarabunPSK"/>
                <w:b/>
                <w:bCs/>
                <w:color w:val="000000" w:themeColor="text1"/>
                <w:sz w:val="32"/>
                <w:szCs w:val="32"/>
                <w:u w:val="single"/>
                <w:cs/>
              </w:rPr>
              <w:t>ลดอัตราการเสียชีวิตของโรคที่เกิดจากอุบัติเหตุที่สำคัญและมีความรุนแรง</w:t>
            </w:r>
          </w:p>
          <w:p w14:paraId="04F4EF63"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อัตราตายของผู้ป่วย </w:t>
            </w:r>
            <w:r w:rsidRPr="00FC6D9B">
              <w:rPr>
                <w:rFonts w:ascii="TH SarabunPSK" w:eastAsia="Times New Roman" w:hAnsi="TH SarabunPSK" w:cs="TH SarabunPSK"/>
                <w:color w:val="000000" w:themeColor="text1"/>
                <w:sz w:val="32"/>
                <w:szCs w:val="32"/>
              </w:rPr>
              <w:t>PS score &gt;0</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75 </w:t>
            </w:r>
            <w:r w:rsidRPr="00FC6D9B">
              <w:rPr>
                <w:rFonts w:ascii="TH SarabunPSK" w:eastAsia="Times New Roman" w:hAnsi="TH SarabunPSK" w:cs="TH SarabunPSK"/>
                <w:color w:val="000000" w:themeColor="text1"/>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z w:val="32"/>
                <w:szCs w:val="32"/>
              </w:rPr>
              <w:t xml:space="preserve">root cause analysis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100</w:t>
            </w:r>
          </w:p>
          <w:p w14:paraId="43904F2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อัตราตายผู้ป่วยบาดเจ็บรุนแรงต่อสมอง (</w:t>
            </w:r>
            <w:r w:rsidRPr="00FC6D9B">
              <w:rPr>
                <w:rFonts w:ascii="TH SarabunPSK" w:eastAsia="Times New Roman" w:hAnsi="TH SarabunPSK" w:cs="TH SarabunPSK"/>
                <w:color w:val="000000" w:themeColor="text1"/>
                <w:sz w:val="32"/>
                <w:szCs w:val="32"/>
              </w:rPr>
              <w:t>mortality rate of severe traumatic brain injury</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ICD S 06.1 – S 06.9)</w:t>
            </w:r>
          </w:p>
        </w:tc>
      </w:tr>
      <w:tr w:rsidR="00512C4B" w:rsidRPr="00FC6D9B" w14:paraId="096403F2" w14:textId="77777777" w:rsidTr="0050616F">
        <w:tc>
          <w:tcPr>
            <w:tcW w:w="2830" w:type="dxa"/>
            <w:tcBorders>
              <w:top w:val="single" w:sz="4" w:space="0" w:color="auto"/>
              <w:left w:val="single" w:sz="4" w:space="0" w:color="auto"/>
              <w:bottom w:val="single" w:sz="4" w:space="0" w:color="auto"/>
              <w:right w:val="single" w:sz="4" w:space="0" w:color="auto"/>
            </w:tcBorders>
          </w:tcPr>
          <w:p w14:paraId="650C57F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ตัวชี้วัดรอง ตัวที่ 3</w:t>
            </w:r>
          </w:p>
        </w:tc>
        <w:tc>
          <w:tcPr>
            <w:tcW w:w="7655" w:type="dxa"/>
            <w:tcBorders>
              <w:top w:val="single" w:sz="4" w:space="0" w:color="auto"/>
              <w:left w:val="single" w:sz="4" w:space="0" w:color="auto"/>
              <w:bottom w:val="single" w:sz="4" w:space="0" w:color="auto"/>
              <w:right w:val="single" w:sz="4" w:space="0" w:color="auto"/>
            </w:tcBorders>
          </w:tcPr>
          <w:p w14:paraId="2596DDEB" w14:textId="77777777" w:rsidR="00215F5C" w:rsidRPr="00FC6D9B" w:rsidRDefault="00215F5C" w:rsidP="00F26F4B">
            <w:pPr>
              <w:contextualSpacing/>
              <w:jc w:val="thaiDistribute"/>
              <w:rPr>
                <w:rFonts w:ascii="TH SarabunPSK" w:eastAsia="Times New Roman" w:hAnsi="TH SarabunPSK" w:cs="TH SarabunPSK"/>
                <w:b/>
                <w:bCs/>
                <w:color w:val="000000" w:themeColor="text1"/>
                <w:sz w:val="32"/>
                <w:szCs w:val="32"/>
                <w:u w:val="single"/>
              </w:rPr>
            </w:pPr>
            <w:r w:rsidRPr="00FC6D9B">
              <w:rPr>
                <w:rFonts w:ascii="TH SarabunPSK" w:eastAsia="Times New Roman" w:hAnsi="TH SarabunPSK" w:cs="TH SarabunPSK"/>
                <w:b/>
                <w:bCs/>
                <w:color w:val="000000" w:themeColor="text1"/>
                <w:sz w:val="32"/>
                <w:szCs w:val="32"/>
                <w:u w:val="single"/>
                <w:cs/>
              </w:rPr>
              <w:t>เพิ่มประสิทธิภาพและมาตรฐานของระบบการแพทย์ฉุกเฉิน</w:t>
            </w:r>
          </w:p>
          <w:p w14:paraId="27CC55A4"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p w14:paraId="64FE432D"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c>
      </w:tr>
      <w:tr w:rsidR="00512C4B" w:rsidRPr="00FC6D9B" w14:paraId="7BE957AF" w14:textId="77777777" w:rsidTr="0050616F">
        <w:tc>
          <w:tcPr>
            <w:tcW w:w="2830" w:type="dxa"/>
            <w:tcBorders>
              <w:top w:val="single" w:sz="4" w:space="0" w:color="auto"/>
              <w:left w:val="single" w:sz="4" w:space="0" w:color="auto"/>
              <w:bottom w:val="single" w:sz="4" w:space="0" w:color="auto"/>
              <w:right w:val="single" w:sz="4" w:space="0" w:color="auto"/>
            </w:tcBorders>
          </w:tcPr>
          <w:p w14:paraId="5CF812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33E25D4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Emergency Care System </w:t>
            </w:r>
            <w:r w:rsidRPr="00FC6D9B">
              <w:rPr>
                <w:rFonts w:ascii="TH SarabunPSK" w:hAnsi="TH SarabunPSK" w:cs="TH SarabunPSK"/>
                <w:b/>
                <w:bCs/>
                <w:color w:val="000000" w:themeColor="text1"/>
                <w:sz w:val="32"/>
                <w:szCs w:val="32"/>
                <w:cs/>
              </w:rPr>
              <w:t>(ระบบการแพทย์ฉุกเฉินครบวงจรและระบบส่งต่อ)</w:t>
            </w:r>
            <w:r w:rsidRPr="00FC6D9B">
              <w:rPr>
                <w:rFonts w:ascii="TH SarabunPSK" w:hAnsi="TH SarabunPSK" w:cs="TH SarabunPSK"/>
                <w:b/>
                <w:bCs/>
                <w:color w:val="000000" w:themeColor="text1"/>
                <w:sz w:val="32"/>
                <w:szCs w:val="32"/>
                <w:cs/>
              </w:rPr>
              <w:br/>
              <w:t>หมายถึง</w:t>
            </w:r>
            <w:r w:rsidRPr="00FC6D9B">
              <w:rPr>
                <w:rFonts w:ascii="TH SarabunPSK" w:hAnsi="TH SarabunPSK" w:cs="TH SarabunPSK"/>
                <w:color w:val="000000" w:themeColor="text1"/>
                <w:sz w:val="32"/>
                <w:szCs w:val="32"/>
                <w:cs/>
              </w:rPr>
              <w:t xml:space="preserve"> ระบบการบริหารจัดการเพื่อให้ผู้เจ็บป่วยฉุกเฉินได้รับการดูแลรักษาที่มีคุณภาพและป้องกันภาวะทุพพลภาพ ที่อาจเกิดขึ้น ทั้งในภาวะปกติ และ ภาวะภัยสุขภาพประกอบด้วย การดูแลผู้ป่วยก่อนถึงโรงพยาบาล (</w:t>
            </w:r>
            <w:r w:rsidRPr="00FC6D9B">
              <w:rPr>
                <w:rFonts w:ascii="TH SarabunPSK" w:hAnsi="TH SarabunPSK" w:cs="TH SarabunPSK"/>
                <w:color w:val="000000" w:themeColor="text1"/>
                <w:sz w:val="32"/>
                <w:szCs w:val="32"/>
              </w:rPr>
              <w:t>EMS</w:t>
            </w:r>
            <w:r w:rsidRPr="00FC6D9B">
              <w:rPr>
                <w:rFonts w:ascii="TH SarabunPSK" w:hAnsi="TH SarabunPSK" w:cs="TH SarabunPSK"/>
                <w:color w:val="000000" w:themeColor="text1"/>
                <w:sz w:val="32"/>
                <w:szCs w:val="32"/>
                <w:cs/>
              </w:rPr>
              <w:t>) การดูแลในห้องฉุกเฉิน (</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การส่งต่อระหว่างสถานพยาบาล (</w:t>
            </w:r>
            <w:r w:rsidRPr="00FC6D9B">
              <w:rPr>
                <w:rFonts w:ascii="TH SarabunPSK" w:hAnsi="TH SarabunPSK" w:cs="TH SarabunPSK"/>
                <w:color w:val="000000" w:themeColor="text1"/>
                <w:sz w:val="32"/>
                <w:szCs w:val="32"/>
              </w:rPr>
              <w:t>Referral System</w:t>
            </w:r>
            <w:r w:rsidRPr="00FC6D9B">
              <w:rPr>
                <w:rFonts w:ascii="TH SarabunPSK" w:hAnsi="TH SarabunPSK" w:cs="TH SarabunPSK"/>
                <w:color w:val="000000" w:themeColor="text1"/>
                <w:sz w:val="32"/>
                <w:szCs w:val="32"/>
                <w:cs/>
              </w:rPr>
              <w:t>) การจัดการสาธารณภัยด้านการแพทย์และสาธารณสุข (</w:t>
            </w:r>
            <w:r w:rsidRPr="00FC6D9B">
              <w:rPr>
                <w:rFonts w:ascii="TH SarabunPSK" w:hAnsi="TH SarabunPSK" w:cs="TH SarabunPSK"/>
                <w:color w:val="000000" w:themeColor="text1"/>
                <w:sz w:val="32"/>
                <w:szCs w:val="32"/>
              </w:rPr>
              <w:t>Disaster</w:t>
            </w:r>
            <w:r w:rsidRPr="00FC6D9B">
              <w:rPr>
                <w:rFonts w:ascii="TH SarabunPSK" w:hAnsi="TH SarabunPSK" w:cs="TH SarabunPSK"/>
                <w:color w:val="000000" w:themeColor="text1"/>
                <w:sz w:val="32"/>
                <w:szCs w:val="32"/>
                <w:cs/>
              </w:rPr>
              <w:t>)</w:t>
            </w:r>
          </w:p>
          <w:p w14:paraId="0E212FB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แนวคิดการจัดบริการ </w:t>
            </w: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คือ </w:t>
            </w:r>
            <w:r w:rsidRPr="00FC6D9B">
              <w:rPr>
                <w:rFonts w:ascii="TH SarabunPSK" w:hAnsi="TH SarabunPSK" w:cs="TH SarabunPSK"/>
                <w:color w:val="000000" w:themeColor="text1"/>
                <w:sz w:val="32"/>
                <w:szCs w:val="32"/>
                <w:cs/>
              </w:rPr>
              <w:t>การพัฒนา “</w:t>
            </w:r>
            <w:r w:rsidRPr="00FC6D9B">
              <w:rPr>
                <w:rFonts w:ascii="TH SarabunPSK" w:hAnsi="TH SarabunPSK" w:cs="TH SarabunPSK"/>
                <w:b/>
                <w:bCs/>
                <w:color w:val="000000" w:themeColor="text1"/>
                <w:sz w:val="32"/>
                <w:szCs w:val="32"/>
                <w:cs/>
              </w:rPr>
              <w:t>ห่วงโซ่คุณภาพ (</w:t>
            </w:r>
            <w:r w:rsidRPr="00FC6D9B">
              <w:rPr>
                <w:rFonts w:ascii="TH SarabunPSK" w:hAnsi="TH SarabunPSK" w:cs="TH SarabunPSK"/>
                <w:b/>
                <w:bCs/>
                <w:color w:val="000000" w:themeColor="text1"/>
                <w:sz w:val="32"/>
                <w:szCs w:val="32"/>
              </w:rPr>
              <w:t>Chain of Quality</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ได้แก่ </w:t>
            </w:r>
            <w:r w:rsidRPr="00FC6D9B">
              <w:rPr>
                <w:rFonts w:ascii="TH SarabunPSK" w:hAnsi="TH SarabunPSK" w:cs="TH SarabunPSK"/>
                <w:color w:val="000000" w:themeColor="text1"/>
                <w:sz w:val="32"/>
                <w:szCs w:val="32"/>
              </w:rPr>
              <w:t xml:space="preserve">EMS </w:t>
            </w:r>
            <w:r w:rsidRPr="00FC6D9B">
              <w:rPr>
                <w:rFonts w:ascii="TH SarabunPSK" w:hAnsi="TH SarabunPSK" w:cs="TH SarabunPSK"/>
                <w:color w:val="000000" w:themeColor="text1"/>
                <w:sz w:val="32"/>
                <w:szCs w:val="32"/>
                <w:cs/>
              </w:rPr>
              <w:t xml:space="preserve">คุณภาพ,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 xml:space="preserve">คุณภาพ, </w:t>
            </w:r>
            <w:r w:rsidRPr="00FC6D9B">
              <w:rPr>
                <w:rFonts w:ascii="TH SarabunPSK" w:hAnsi="TH SarabunPSK" w:cs="TH SarabunPSK"/>
                <w:color w:val="000000" w:themeColor="text1"/>
                <w:sz w:val="32"/>
                <w:szCs w:val="32"/>
              </w:rPr>
              <w:t xml:space="preserve">Refer </w:t>
            </w:r>
            <w:r w:rsidRPr="00FC6D9B">
              <w:rPr>
                <w:rFonts w:ascii="TH SarabunPSK" w:hAnsi="TH SarabunPSK" w:cs="TH SarabunPSK"/>
                <w:color w:val="000000" w:themeColor="text1"/>
                <w:sz w:val="32"/>
                <w:szCs w:val="32"/>
                <w:cs/>
              </w:rPr>
              <w:t xml:space="preserve">คุณภาพ และ </w:t>
            </w:r>
            <w:r w:rsidRPr="00FC6D9B">
              <w:rPr>
                <w:rFonts w:ascii="TH SarabunPSK" w:hAnsi="TH SarabunPSK" w:cs="TH SarabunPSK"/>
                <w:color w:val="000000" w:themeColor="text1"/>
                <w:sz w:val="32"/>
                <w:szCs w:val="32"/>
              </w:rPr>
              <w:t xml:space="preserve">Disaster </w:t>
            </w:r>
            <w:r w:rsidRPr="00FC6D9B">
              <w:rPr>
                <w:rFonts w:ascii="TH SarabunPSK" w:hAnsi="TH SarabunPSK" w:cs="TH SarabunPSK"/>
                <w:color w:val="000000" w:themeColor="text1"/>
                <w:sz w:val="32"/>
                <w:szCs w:val="32"/>
                <w:cs/>
              </w:rPr>
              <w:t xml:space="preserve">คุณภาพ เพื่อสร้าง </w:t>
            </w:r>
            <w:r w:rsidRPr="00FC6D9B">
              <w:rPr>
                <w:rFonts w:ascii="TH SarabunPSK" w:hAnsi="TH SarabunPSK" w:cs="TH SarabunPSK"/>
                <w:b/>
                <w:bCs/>
                <w:color w:val="000000" w:themeColor="text1"/>
                <w:sz w:val="32"/>
                <w:szCs w:val="32"/>
                <w:cs/>
              </w:rPr>
              <w:t>“ห่วงโซ่แห่งการรอดชีวิต (</w:t>
            </w:r>
            <w:r w:rsidRPr="00FC6D9B">
              <w:rPr>
                <w:rFonts w:ascii="TH SarabunPSK" w:hAnsi="TH SarabunPSK" w:cs="TH SarabunPSK"/>
                <w:b/>
                <w:bCs/>
                <w:color w:val="000000" w:themeColor="text1"/>
                <w:sz w:val="32"/>
                <w:szCs w:val="32"/>
              </w:rPr>
              <w:t>Chain of Survival</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ของผู้เจ็บป่วยวิกฤตฉุกเฉิน โดยมีเป้าประสงค์ 1) เพิ่มการเข้าถึงบริการของผู้เจ็บป่วยวิกฤตฉุกเฉิน 2) ลดอัตราการเสียชีวิตและภาวะทุพพลภาพที่ป้องกันได้ (</w:t>
            </w:r>
            <w:r w:rsidRPr="00FC6D9B">
              <w:rPr>
                <w:rFonts w:ascii="TH SarabunPSK" w:hAnsi="TH SarabunPSK" w:cs="TH SarabunPSK"/>
                <w:color w:val="000000" w:themeColor="text1"/>
                <w:sz w:val="32"/>
                <w:szCs w:val="32"/>
              </w:rPr>
              <w:t>Preventable Death</w:t>
            </w:r>
            <w:r w:rsidRPr="00FC6D9B">
              <w:rPr>
                <w:rFonts w:ascii="TH SarabunPSK" w:hAnsi="TH SarabunPSK" w:cs="TH SarabunPSK"/>
                <w:color w:val="000000" w:themeColor="text1"/>
                <w:sz w:val="32"/>
                <w:szCs w:val="32"/>
                <w:cs/>
              </w:rPr>
              <w:t xml:space="preserve">) จากการเจ็บป่วยฉุกเฉิน                3) ระบบ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ที่มีคุณภาพและมาตรฐาน</w:t>
            </w:r>
          </w:p>
          <w:p w14:paraId="2A2FEE1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การพัฒนา </w:t>
            </w: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ในปี 2561-2565 จะมุ่งเน้นการพัฒนา </w:t>
            </w:r>
            <w:r w:rsidRPr="00FC6D9B">
              <w:rPr>
                <w:rFonts w:ascii="TH SarabunPSK" w:hAnsi="TH SarabunPSK" w:cs="TH SarabunPSK"/>
                <w:b/>
                <w:bCs/>
                <w:color w:val="000000" w:themeColor="text1"/>
                <w:sz w:val="32"/>
                <w:szCs w:val="32"/>
              </w:rPr>
              <w:t xml:space="preserve">ER </w:t>
            </w:r>
            <w:r w:rsidRPr="00FC6D9B">
              <w:rPr>
                <w:rFonts w:ascii="TH SarabunPSK" w:hAnsi="TH SarabunPSK" w:cs="TH SarabunPSK"/>
                <w:b/>
                <w:bCs/>
                <w:color w:val="000000" w:themeColor="text1"/>
                <w:sz w:val="32"/>
                <w:szCs w:val="32"/>
                <w:cs/>
              </w:rPr>
              <w:t>คุณภาพ</w:t>
            </w:r>
          </w:p>
          <w:p w14:paraId="0BCE098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“ผู้เจ็บป่วยวิกฤตฉุกเฉิน” หมายถึง</w:t>
            </w:r>
            <w:r w:rsidRPr="00FC6D9B">
              <w:rPr>
                <w:rFonts w:ascii="TH SarabunPSK" w:hAnsi="TH SarabunPSK" w:cs="TH SarabunPSK"/>
                <w:color w:val="000000" w:themeColor="text1"/>
                <w:sz w:val="32"/>
                <w:szCs w:val="32"/>
                <w:cs/>
              </w:rPr>
              <w:t xml:space="preserve"> ผู้มารับบริการ ณ ห้องฉุกเฉินและได้รับ</w:t>
            </w:r>
            <w:r w:rsidRPr="00FC6D9B">
              <w:rPr>
                <w:rFonts w:ascii="TH SarabunPSK" w:hAnsi="TH SarabunPSK" w:cs="TH SarabunPSK"/>
                <w:b/>
                <w:bCs/>
                <w:color w:val="000000" w:themeColor="text1"/>
                <w:sz w:val="32"/>
                <w:szCs w:val="32"/>
                <w:cs/>
              </w:rPr>
              <w:t xml:space="preserve">การคัดแยกเป็น </w:t>
            </w:r>
            <w:r w:rsidRPr="00FC6D9B">
              <w:rPr>
                <w:rFonts w:ascii="TH SarabunPSK" w:hAnsi="TH SarabunPSK" w:cs="TH SarabunPSK"/>
                <w:b/>
                <w:bCs/>
                <w:color w:val="000000" w:themeColor="text1"/>
                <w:sz w:val="32"/>
                <w:szCs w:val="32"/>
              </w:rPr>
              <w:t xml:space="preserve">Triage Level 1 </w:t>
            </w:r>
          </w:p>
          <w:p w14:paraId="7A504E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“การเสียชีวิตภายใน 24 ชั่วโมง” หมายถึง</w:t>
            </w:r>
            <w:r w:rsidRPr="00FC6D9B">
              <w:rPr>
                <w:rFonts w:ascii="TH SarabunPSK" w:hAnsi="TH SarabunPSK" w:cs="TH SarabunPSK"/>
                <w:color w:val="000000" w:themeColor="text1"/>
                <w:sz w:val="32"/>
                <w:szCs w:val="32"/>
                <w:cs/>
              </w:rPr>
              <w:t xml:space="preserve"> นับจากเวลาที่ผู้ป่วยมาห้องฉุกเฉินถึงเวลาที่เสียชีวิต (</w:t>
            </w:r>
            <w:r w:rsidRPr="00FC6D9B">
              <w:rPr>
                <w:rFonts w:ascii="TH SarabunPSK" w:hAnsi="TH SarabunPSK" w:cs="TH SarabunPSK"/>
                <w:color w:val="000000" w:themeColor="text1"/>
                <w:sz w:val="32"/>
                <w:szCs w:val="32"/>
              </w:rPr>
              <w:t>Door to Death</w:t>
            </w:r>
            <w:r w:rsidRPr="00FC6D9B">
              <w:rPr>
                <w:rFonts w:ascii="TH SarabunPSK" w:hAnsi="TH SarabunPSK" w:cs="TH SarabunPSK"/>
                <w:color w:val="000000" w:themeColor="text1"/>
                <w:sz w:val="32"/>
                <w:szCs w:val="32"/>
                <w:cs/>
              </w:rPr>
              <w:t>) ภายใน 24 ชั่วโมง ซึ่งรวมถึงการเสียชีวิตในห้องฉุกเฉิน</w:t>
            </w:r>
          </w:p>
          <w:p w14:paraId="75E8B80A"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b/>
                <w:bCs/>
                <w:color w:val="000000" w:themeColor="text1"/>
                <w:sz w:val="32"/>
                <w:szCs w:val="32"/>
                <w:cs/>
              </w:rPr>
              <w:t>การบาดเจ็บต่อเนื้อสมอง (</w:t>
            </w:r>
            <w:r w:rsidRPr="00FC6D9B">
              <w:rPr>
                <w:rFonts w:ascii="TH SarabunPSK" w:hAnsi="TH SarabunPSK" w:cs="TH SarabunPSK"/>
                <w:b/>
                <w:bCs/>
                <w:color w:val="000000" w:themeColor="text1"/>
                <w:sz w:val="32"/>
                <w:szCs w:val="32"/>
              </w:rPr>
              <w:t>Severe traumatic brain injury) TBI</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หมายถึง การเปลี่ยนแปลงของ หน้าที่การทำ งานของสมอง หรือเกิดพยาธิสภาพของสมองจากแรงกระทำภายนอก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ทั้งนี้ไม่รวมบาดแผลบริเวณใบหน้า กระดูกใบหน้าแตก หรือบาดเจ็บภายนอกอื่นๆ  </w:t>
            </w:r>
          </w:p>
        </w:tc>
      </w:tr>
      <w:tr w:rsidR="00512C4B" w:rsidRPr="00FC6D9B" w14:paraId="0A63A1C0" w14:textId="77777777" w:rsidTr="0050616F">
        <w:trPr>
          <w:trHeight w:val="1833"/>
        </w:trPr>
        <w:tc>
          <w:tcPr>
            <w:tcW w:w="10485" w:type="dxa"/>
            <w:gridSpan w:val="2"/>
            <w:tcBorders>
              <w:top w:val="single" w:sz="4" w:space="0" w:color="auto"/>
              <w:left w:val="single" w:sz="4" w:space="0" w:color="auto"/>
              <w:bottom w:val="single" w:sz="4" w:space="0" w:color="auto"/>
              <w:right w:val="single" w:sz="4" w:space="0" w:color="auto"/>
            </w:tcBorders>
          </w:tcPr>
          <w:p w14:paraId="41D5BEB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p>
          <w:p w14:paraId="40038E1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ab/>
              <w:t xml:space="preserve">อัตราการเสียชีวิตภายใน 24 ชั่วโมงของผู้เจ็บป่วยวิกฤตฉุกเฉิน 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จากห้องฉุกเฉินในโรงพยาบาลระดับ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cs/>
              </w:rPr>
              <w:t xml:space="preserve"> น้อยกว่าร้อยละ 1</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*โรงพยาบาลชลบุรีร้อยละ 14.7, โรงพยาบาลเจ้าพระยาอภัยภูเบศรร้อยละ 12.8</w:t>
            </w:r>
            <w:r w:rsidRPr="00FC6D9B">
              <w:rPr>
                <w:rFonts w:ascii="TH SarabunPSK" w:hAnsi="TH SarabunPSK" w:cs="TH SarabunPSK"/>
                <w:color w:val="000000" w:themeColor="text1"/>
                <w:sz w:val="32"/>
                <w:szCs w:val="32"/>
                <w:cs/>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6006161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36DCC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063D29C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3780FE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FE6C413"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48B154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w:t>
                  </w: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46BB135D"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14:paraId="11E2ABD5" w14:textId="77777777" w:rsidR="00215F5C" w:rsidRPr="00FC6D9B" w:rsidRDefault="00215F5C" w:rsidP="00F26F4B">
                  <w:pPr>
                    <w:contextualSpacing/>
                    <w:jc w:val="center"/>
                    <w:rPr>
                      <w:rFonts w:ascii="TH SarabunPSK" w:hAnsi="TH SarabunPSK" w:cs="TH SarabunPSK"/>
                      <w:color w:val="000000" w:themeColor="text1"/>
                      <w:sz w:val="32"/>
                      <w:szCs w:val="32"/>
                      <w:cs/>
                    </w:rPr>
                  </w:pPr>
                </w:p>
              </w:tc>
            </w:tr>
          </w:tbl>
          <w:p w14:paraId="12FCE180"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1297BFFF" w14:textId="77777777" w:rsidTr="0050616F">
        <w:trPr>
          <w:trHeight w:val="2964"/>
        </w:trPr>
        <w:tc>
          <w:tcPr>
            <w:tcW w:w="10485" w:type="dxa"/>
            <w:gridSpan w:val="2"/>
            <w:tcBorders>
              <w:top w:val="single" w:sz="4" w:space="0" w:color="auto"/>
              <w:left w:val="single" w:sz="4" w:space="0" w:color="auto"/>
              <w:bottom w:val="single" w:sz="4" w:space="0" w:color="auto"/>
              <w:right w:val="single" w:sz="4" w:space="0" w:color="auto"/>
            </w:tcBorders>
          </w:tcPr>
          <w:p w14:paraId="2B4109B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 ตัวชี้วัดรอง ตัวที่ 1</w:t>
            </w:r>
          </w:p>
          <w:p w14:paraId="791E3F1D"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1.1 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28E0DE44" w14:textId="77777777" w:rsidTr="00893B93">
              <w:trPr>
                <w:jc w:val="center"/>
              </w:trPr>
              <w:tc>
                <w:tcPr>
                  <w:tcW w:w="2835" w:type="dxa"/>
                  <w:vAlign w:val="center"/>
                </w:tcPr>
                <w:p w14:paraId="18683DFD"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vAlign w:val="center"/>
                </w:tcPr>
                <w:p w14:paraId="721ECF86"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vAlign w:val="center"/>
                </w:tcPr>
                <w:p w14:paraId="230C45DC"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6F576AC1" w14:textId="77777777" w:rsidTr="00893B93">
              <w:trPr>
                <w:jc w:val="center"/>
              </w:trPr>
              <w:tc>
                <w:tcPr>
                  <w:tcW w:w="2835" w:type="dxa"/>
                  <w:vAlign w:val="center"/>
                </w:tcPr>
                <w:p w14:paraId="55BBAC45"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vAlign w:val="center"/>
                </w:tcPr>
                <w:p w14:paraId="1BCCBD8B"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2835" w:type="dxa"/>
                  <w:vAlign w:val="center"/>
                </w:tcPr>
                <w:p w14:paraId="1890353F"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r>
          </w:tbl>
          <w:p w14:paraId="07A76926" w14:textId="77777777" w:rsidR="00215F5C" w:rsidRPr="00FC6D9B" w:rsidRDefault="00215F5C" w:rsidP="00F26F4B">
            <w:pPr>
              <w:ind w:left="-39" w:firstLine="39"/>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1.2 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54689C7" w14:textId="77777777" w:rsidTr="00893B93">
              <w:trPr>
                <w:jc w:val="center"/>
              </w:trPr>
              <w:tc>
                <w:tcPr>
                  <w:tcW w:w="2835" w:type="dxa"/>
                </w:tcPr>
                <w:p w14:paraId="3C79942C"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1F362CC2"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7C5FE0F8"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1AFA6E7" w14:textId="77777777" w:rsidTr="00893B93">
              <w:trPr>
                <w:jc w:val="center"/>
              </w:trPr>
              <w:tc>
                <w:tcPr>
                  <w:tcW w:w="2835" w:type="dxa"/>
                </w:tcPr>
                <w:p w14:paraId="7E20382F"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60</w:t>
                  </w:r>
                </w:p>
              </w:tc>
              <w:tc>
                <w:tcPr>
                  <w:tcW w:w="2835" w:type="dxa"/>
                </w:tcPr>
                <w:p w14:paraId="35185950"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2835" w:type="dxa"/>
                </w:tcPr>
                <w:p w14:paraId="02271DD2"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r>
          </w:tbl>
          <w:p w14:paraId="3AA2CCCE"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36A408B4" w14:textId="77777777" w:rsidTr="0050616F">
        <w:trPr>
          <w:trHeight w:val="2680"/>
        </w:trPr>
        <w:tc>
          <w:tcPr>
            <w:tcW w:w="10485" w:type="dxa"/>
            <w:gridSpan w:val="2"/>
            <w:tcBorders>
              <w:top w:val="single" w:sz="4" w:space="0" w:color="auto"/>
              <w:left w:val="single" w:sz="4" w:space="0" w:color="auto"/>
              <w:bottom w:val="single" w:sz="4" w:space="0" w:color="auto"/>
              <w:right w:val="single" w:sz="4" w:space="0" w:color="auto"/>
            </w:tcBorders>
          </w:tcPr>
          <w:p w14:paraId="62AD663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 ตัวชี้วัดรอง ตัวที่ 2</w:t>
            </w:r>
          </w:p>
          <w:p w14:paraId="313717E2"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อัตราตายของผู้ป่วย </w:t>
            </w:r>
            <w:r w:rsidRPr="00FC6D9B">
              <w:rPr>
                <w:rFonts w:ascii="TH SarabunPSK" w:eastAsia="Times New Roman" w:hAnsi="TH SarabunPSK" w:cs="TH SarabunPSK"/>
                <w:color w:val="000000" w:themeColor="text1"/>
                <w:sz w:val="32"/>
                <w:szCs w:val="32"/>
              </w:rPr>
              <w:t>PS score &gt;0</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75 </w:t>
            </w:r>
            <w:r w:rsidRPr="00FC6D9B">
              <w:rPr>
                <w:rFonts w:ascii="TH SarabunPSK" w:eastAsia="Times New Roman" w:hAnsi="TH SarabunPSK" w:cs="TH SarabunPSK"/>
                <w:color w:val="000000" w:themeColor="text1"/>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z w:val="32"/>
                <w:szCs w:val="32"/>
              </w:rPr>
              <w:t xml:space="preserve">root cause analysis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100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0F53284" w14:textId="77777777" w:rsidTr="00893B93">
              <w:trPr>
                <w:jc w:val="center"/>
              </w:trPr>
              <w:tc>
                <w:tcPr>
                  <w:tcW w:w="2835" w:type="dxa"/>
                </w:tcPr>
                <w:p w14:paraId="299C130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6392591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070C2FE"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65ED3CF4" w14:textId="77777777" w:rsidTr="00893B93">
              <w:trPr>
                <w:jc w:val="center"/>
              </w:trPr>
              <w:tc>
                <w:tcPr>
                  <w:tcW w:w="2835" w:type="dxa"/>
                </w:tcPr>
                <w:p w14:paraId="599F93D2"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100</w:t>
                  </w:r>
                </w:p>
              </w:tc>
              <w:tc>
                <w:tcPr>
                  <w:tcW w:w="2835" w:type="dxa"/>
                </w:tcPr>
                <w:p w14:paraId="59F6C886"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6B77971E"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59483B9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pacing w:val="4"/>
                <w:sz w:val="32"/>
                <w:szCs w:val="32"/>
                <w:cs/>
              </w:rPr>
              <w:t>อัตราตายผู้ป่วยบาดเจ็บรุนแรงต่อสมอง (</w:t>
            </w:r>
            <w:r w:rsidRPr="00FC6D9B">
              <w:rPr>
                <w:rFonts w:ascii="TH SarabunPSK" w:hAnsi="TH SarabunPSK" w:cs="TH SarabunPSK"/>
                <w:color w:val="000000" w:themeColor="text1"/>
                <w:spacing w:val="4"/>
                <w:sz w:val="32"/>
                <w:szCs w:val="32"/>
              </w:rPr>
              <w:t>mortality rate of severe traumatic brain injury) (</w:t>
            </w:r>
            <w:r w:rsidRPr="00FC6D9B">
              <w:rPr>
                <w:rFonts w:ascii="TH SarabunPSK" w:hAnsi="TH SarabunPSK" w:cs="TH SarabunPSK"/>
                <w:color w:val="000000" w:themeColor="text1"/>
                <w:spacing w:val="4"/>
                <w:sz w:val="32"/>
                <w:szCs w:val="32"/>
                <w:cs/>
              </w:rPr>
              <w:t xml:space="preserve">รหัส </w:t>
            </w:r>
            <w:r w:rsidRPr="00FC6D9B">
              <w:rPr>
                <w:rFonts w:ascii="TH SarabunPSK" w:hAnsi="TH SarabunPSK" w:cs="TH SarabunPSK"/>
                <w:color w:val="000000" w:themeColor="text1"/>
                <w:spacing w:val="4"/>
                <w:sz w:val="32"/>
                <w:szCs w:val="32"/>
              </w:rPr>
              <w:t xml:space="preserve">ICD S </w:t>
            </w:r>
            <w:r w:rsidRPr="00FC6D9B">
              <w:rPr>
                <w:rFonts w:ascii="TH SarabunPSK" w:hAnsi="TH SarabunPSK" w:cs="TH SarabunPSK"/>
                <w:color w:val="000000" w:themeColor="text1"/>
                <w:spacing w:val="4"/>
                <w:sz w:val="32"/>
                <w:szCs w:val="32"/>
                <w:cs/>
              </w:rPr>
              <w:t xml:space="preserve">06.1 </w:t>
            </w:r>
            <w:r w:rsidRPr="00FC6D9B">
              <w:rPr>
                <w:rFonts w:ascii="TH SarabunPSK" w:hAnsi="TH SarabunPSK" w:cs="TH SarabunPSK"/>
                <w:color w:val="000000" w:themeColor="text1"/>
                <w:spacing w:val="4"/>
                <w:sz w:val="32"/>
                <w:szCs w:val="32"/>
              </w:rPr>
              <w:t xml:space="preserve">– S </w:t>
            </w:r>
            <w:r w:rsidRPr="00FC6D9B">
              <w:rPr>
                <w:rFonts w:ascii="TH SarabunPSK" w:hAnsi="TH SarabunPSK" w:cs="TH SarabunPSK"/>
                <w:color w:val="000000" w:themeColor="text1"/>
                <w:spacing w:val="4"/>
                <w:sz w:val="32"/>
                <w:szCs w:val="32"/>
                <w:cs/>
              </w:rPr>
              <w:t>06.9)</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    ไม่เกินร้อยละ </w:t>
            </w:r>
            <w:r w:rsidRPr="00FC6D9B">
              <w:rPr>
                <w:rFonts w:ascii="TH SarabunPSK" w:eastAsia="Times New Roman" w:hAnsi="TH SarabunPSK" w:cs="TH SarabunPSK"/>
                <w:color w:val="000000" w:themeColor="text1"/>
                <w:sz w:val="32"/>
                <w:szCs w:val="32"/>
              </w:rPr>
              <w:t>45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69CD7B35" w14:textId="77777777" w:rsidTr="00AA1397">
              <w:trPr>
                <w:jc w:val="center"/>
              </w:trPr>
              <w:tc>
                <w:tcPr>
                  <w:tcW w:w="2835" w:type="dxa"/>
                </w:tcPr>
                <w:p w14:paraId="43225590"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1739430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ACCB1CB"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0DCDA08" w14:textId="77777777" w:rsidTr="00AA1397">
              <w:trPr>
                <w:jc w:val="center"/>
              </w:trPr>
              <w:tc>
                <w:tcPr>
                  <w:tcW w:w="2835" w:type="dxa"/>
                </w:tcPr>
                <w:p w14:paraId="0AFC7E8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45</w:t>
                  </w:r>
                </w:p>
              </w:tc>
              <w:tc>
                <w:tcPr>
                  <w:tcW w:w="2835" w:type="dxa"/>
                </w:tcPr>
                <w:p w14:paraId="138E54C3"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5656894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43A54710"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29863520" w14:textId="77777777" w:rsidTr="0050616F">
        <w:trPr>
          <w:trHeight w:val="2407"/>
        </w:trPr>
        <w:tc>
          <w:tcPr>
            <w:tcW w:w="10485" w:type="dxa"/>
            <w:gridSpan w:val="2"/>
            <w:tcBorders>
              <w:top w:val="single" w:sz="4" w:space="0" w:color="auto"/>
              <w:left w:val="single" w:sz="4" w:space="0" w:color="auto"/>
              <w:bottom w:val="single" w:sz="4" w:space="0" w:color="auto"/>
              <w:right w:val="single" w:sz="4" w:space="0" w:color="auto"/>
            </w:tcBorders>
          </w:tcPr>
          <w:p w14:paraId="4DEEBDB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 ตัวชี้วัดรอง ตัวที่ 3</w:t>
            </w:r>
          </w:p>
          <w:p w14:paraId="5AF073D6"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67273E89" w14:textId="77777777" w:rsidTr="00AA1397">
              <w:trPr>
                <w:jc w:val="center"/>
              </w:trPr>
              <w:tc>
                <w:tcPr>
                  <w:tcW w:w="2835" w:type="dxa"/>
                </w:tcPr>
                <w:p w14:paraId="5598C39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60945271"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352BAA0B"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4F9242D" w14:textId="77777777" w:rsidTr="00AA1397">
              <w:trPr>
                <w:jc w:val="center"/>
              </w:trPr>
              <w:tc>
                <w:tcPr>
                  <w:tcW w:w="2835" w:type="dxa"/>
                </w:tcPr>
                <w:p w14:paraId="6797061A"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tcPr>
                <w:p w14:paraId="27D208B6"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3FA4EBDC"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54ED903D"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C4B6541" w14:textId="77777777" w:rsidTr="00AA1397">
              <w:trPr>
                <w:jc w:val="center"/>
              </w:trPr>
              <w:tc>
                <w:tcPr>
                  <w:tcW w:w="2835" w:type="dxa"/>
                </w:tcPr>
                <w:p w14:paraId="38C34F59"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37C7E558"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AB63CE9"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E21BC1A" w14:textId="77777777" w:rsidTr="00AA1397">
              <w:trPr>
                <w:jc w:val="center"/>
              </w:trPr>
              <w:tc>
                <w:tcPr>
                  <w:tcW w:w="2835" w:type="dxa"/>
                </w:tcPr>
                <w:p w14:paraId="4378215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tcPr>
                <w:p w14:paraId="72A3DF51"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13BB290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3F39DAA8"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2FC0654F" w14:textId="77777777" w:rsidTr="0050616F">
        <w:tc>
          <w:tcPr>
            <w:tcW w:w="2830" w:type="dxa"/>
            <w:tcBorders>
              <w:top w:val="single" w:sz="4" w:space="0" w:color="auto"/>
              <w:left w:val="single" w:sz="4" w:space="0" w:color="auto"/>
              <w:bottom w:val="single" w:sz="4" w:space="0" w:color="auto"/>
              <w:right w:val="single" w:sz="4" w:space="0" w:color="auto"/>
            </w:tcBorders>
          </w:tcPr>
          <w:p w14:paraId="1CB0DB2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7D428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เพื่อพัฒนาระบบรักษาพยาบาลฉุกเฉิน อย่างครบวงจร  เพื่อให้ผู้เจ็บป่วยฉุกเฉินได้รับการดูแลรักษาที่มีคุณภาพและป้องกันภาวะทุพพลภาพ ที่อาจเกิดขึ้น ทั้งในภาวะปกติ และ ภาวะภัยพิบัติ </w:t>
            </w:r>
          </w:p>
          <w:p w14:paraId="311FE5D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xml:space="preserve">ในปี 2561-2565 จะมุ่งเน้นการพัฒนา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คุณภาพ คือ การจัดบริการและพัฒนาคุณภาพการรักษาเพื่อให้ผู้เจ็บป่วยวิกฤตฉุกเฉินได้รับบริการที่เท่าเทียม ทั่วถึง ทันเวลา ปลอดภัยและประทับใจ</w:t>
            </w:r>
          </w:p>
        </w:tc>
      </w:tr>
      <w:tr w:rsidR="00512C4B" w:rsidRPr="00FC6D9B" w14:paraId="2AEFE28C" w14:textId="77777777" w:rsidTr="0050616F">
        <w:tc>
          <w:tcPr>
            <w:tcW w:w="2830" w:type="dxa"/>
            <w:tcBorders>
              <w:top w:val="single" w:sz="4" w:space="0" w:color="auto"/>
              <w:left w:val="single" w:sz="4" w:space="0" w:color="auto"/>
              <w:bottom w:val="single" w:sz="4" w:space="0" w:color="auto"/>
              <w:right w:val="single" w:sz="4" w:space="0" w:color="auto"/>
            </w:tcBorders>
          </w:tcPr>
          <w:p w14:paraId="02FB4E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DF13E4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โรงพยาบาลในสังกัดกระทรวงสาธารณสุข ระดับ </w:t>
            </w:r>
            <w:r w:rsidRPr="00FC6D9B">
              <w:rPr>
                <w:rFonts w:ascii="TH SarabunPSK" w:hAnsi="TH SarabunPSK" w:cs="TH SarabunPSK"/>
                <w:color w:val="000000" w:themeColor="text1"/>
                <w:sz w:val="32"/>
                <w:szCs w:val="32"/>
              </w:rPr>
              <w:t>A, S, M1</w:t>
            </w:r>
          </w:p>
        </w:tc>
      </w:tr>
      <w:tr w:rsidR="00512C4B" w:rsidRPr="00FC6D9B" w14:paraId="7EC44F51" w14:textId="77777777" w:rsidTr="0050616F">
        <w:tc>
          <w:tcPr>
            <w:tcW w:w="2830" w:type="dxa"/>
            <w:tcBorders>
              <w:top w:val="single" w:sz="4" w:space="0" w:color="auto"/>
              <w:left w:val="single" w:sz="4" w:space="0" w:color="auto"/>
              <w:bottom w:val="single" w:sz="4" w:space="0" w:color="auto"/>
              <w:right w:val="single" w:sz="4" w:space="0" w:color="auto"/>
            </w:tcBorders>
          </w:tcPr>
          <w:p w14:paraId="4FD2E5D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 ตัวชี้วัดรอง ตัวที่ 1</w:t>
            </w:r>
            <w:r w:rsidRPr="00FC6D9B">
              <w:rPr>
                <w:rFonts w:ascii="TH SarabunPSK" w:hAnsi="TH SarabunPSK" w:cs="TH SarabunPSK"/>
                <w:b/>
                <w:bCs/>
                <w:color w:val="000000" w:themeColor="text1"/>
                <w:sz w:val="32"/>
                <w:szCs w:val="32"/>
              </w:rPr>
              <w:t>, 2, 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2, 2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1, 2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2, 3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1, 3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p>
        </w:tc>
        <w:tc>
          <w:tcPr>
            <w:tcW w:w="7655" w:type="dxa"/>
            <w:tcBorders>
              <w:top w:val="single" w:sz="4" w:space="0" w:color="auto"/>
              <w:left w:val="single" w:sz="4" w:space="0" w:color="auto"/>
              <w:bottom w:val="single" w:sz="4" w:space="0" w:color="auto"/>
              <w:right w:val="single" w:sz="4" w:space="0" w:color="auto"/>
            </w:tcBorders>
          </w:tcPr>
          <w:p w14:paraId="68C8E9F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โรงพยาบาลในสังกัดกระทรวงสาธารณสุข 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shd w:val="clear" w:color="auto" w:fill="FFFF00"/>
                <w:cs/>
              </w:rPr>
              <w:t>,</w:t>
            </w:r>
            <w:r w:rsidRPr="00FC6D9B">
              <w:rPr>
                <w:rFonts w:ascii="TH SarabunPSK" w:hAnsi="TH SarabunPSK" w:cs="TH SarabunPSK"/>
                <w:color w:val="000000" w:themeColor="text1"/>
                <w:sz w:val="32"/>
                <w:szCs w:val="32"/>
                <w:shd w:val="clear" w:color="auto" w:fill="FFFF00"/>
              </w:rPr>
              <w:t xml:space="preserve"> F</w:t>
            </w:r>
            <w:r w:rsidRPr="00FC6D9B">
              <w:rPr>
                <w:rFonts w:ascii="TH SarabunPSK" w:hAnsi="TH SarabunPSK" w:cs="TH SarabunPSK"/>
                <w:color w:val="000000" w:themeColor="text1"/>
                <w:sz w:val="32"/>
                <w:szCs w:val="32"/>
                <w:shd w:val="clear" w:color="auto" w:fill="FFFF00"/>
                <w:cs/>
              </w:rPr>
              <w:t>2</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ขึ้นไป</w:t>
            </w:r>
          </w:p>
        </w:tc>
      </w:tr>
      <w:tr w:rsidR="00512C4B" w:rsidRPr="00FC6D9B" w14:paraId="16C78D77" w14:textId="77777777" w:rsidTr="0050616F">
        <w:tc>
          <w:tcPr>
            <w:tcW w:w="2830" w:type="dxa"/>
            <w:tcBorders>
              <w:top w:val="single" w:sz="4" w:space="0" w:color="auto"/>
              <w:left w:val="single" w:sz="4" w:space="0" w:color="auto"/>
              <w:bottom w:val="single" w:sz="4" w:space="0" w:color="auto"/>
              <w:right w:val="single" w:sz="4" w:space="0" w:color="auto"/>
            </w:tcBorders>
          </w:tcPr>
          <w:p w14:paraId="4C23C52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134FEE72"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HDC </w:t>
            </w:r>
          </w:p>
          <w:p w14:paraId="7C7B4D7F"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ผู้เจ็บป่วยเสียชีวิตจากแฟ้ม </w:t>
            </w:r>
            <w:r w:rsidRPr="00FC6D9B">
              <w:rPr>
                <w:rFonts w:ascii="TH SarabunPSK" w:hAnsi="TH SarabunPSK" w:cs="TH SarabunPSK"/>
                <w:color w:val="000000" w:themeColor="text1"/>
                <w:sz w:val="32"/>
                <w:szCs w:val="32"/>
              </w:rPr>
              <w:t xml:space="preserve">DEATH, SERVICE, ADMISSION </w:t>
            </w:r>
            <w:r w:rsidRPr="00FC6D9B">
              <w:rPr>
                <w:rFonts w:ascii="TH SarabunPSK" w:hAnsi="TH SarabunPSK" w:cs="TH SarabunPSK"/>
                <w:color w:val="000000" w:themeColor="text1"/>
                <w:sz w:val="32"/>
                <w:szCs w:val="32"/>
                <w:cs/>
              </w:rPr>
              <w:t>เชื่อมโยงด้วยรหัสบัตรประชาชน</w:t>
            </w:r>
          </w:p>
          <w:p w14:paraId="21590949"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ระยะเวลาจากแฟ้ม </w:t>
            </w:r>
            <w:r w:rsidRPr="00FC6D9B">
              <w:rPr>
                <w:rFonts w:ascii="TH SarabunPSK" w:hAnsi="TH SarabunPSK" w:cs="TH SarabunPSK"/>
                <w:color w:val="000000" w:themeColor="text1"/>
                <w:sz w:val="32"/>
                <w:szCs w:val="32"/>
              </w:rPr>
              <w:t>DEATH, SERVICE, ADMISSION</w:t>
            </w:r>
          </w:p>
          <w:p w14:paraId="6FC5EAA4" w14:textId="77777777" w:rsidR="00215F5C" w:rsidRPr="00FC6D9B" w:rsidRDefault="00215F5C" w:rsidP="0050616F">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ผู้เจ็บป่วยวิกฤตฉุกเฉินจากแฟ้ม </w:t>
            </w:r>
            <w:r w:rsidRPr="00FC6D9B">
              <w:rPr>
                <w:rFonts w:ascii="TH SarabunPSK" w:hAnsi="TH SarabunPSK" w:cs="TH SarabunPSK"/>
                <w:color w:val="000000" w:themeColor="text1"/>
                <w:sz w:val="32"/>
                <w:szCs w:val="32"/>
              </w:rPr>
              <w:t>ACCIDENT</w:t>
            </w:r>
          </w:p>
        </w:tc>
      </w:tr>
      <w:tr w:rsidR="00512C4B" w:rsidRPr="00FC6D9B" w14:paraId="1AD8A201" w14:textId="77777777" w:rsidTr="0050616F">
        <w:tc>
          <w:tcPr>
            <w:tcW w:w="2830" w:type="dxa"/>
            <w:tcBorders>
              <w:top w:val="single" w:sz="4" w:space="0" w:color="auto"/>
              <w:left w:val="single" w:sz="4" w:space="0" w:color="auto"/>
              <w:bottom w:val="single" w:sz="4" w:space="0" w:color="auto"/>
              <w:right w:val="single" w:sz="4" w:space="0" w:color="auto"/>
            </w:tcBorders>
          </w:tcPr>
          <w:p w14:paraId="008AD9B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9CDE50A" w14:textId="77777777" w:rsidR="00215F5C" w:rsidRPr="00FC6D9B" w:rsidRDefault="00215F5C" w:rsidP="00F26F4B">
            <w:pPr>
              <w:tabs>
                <w:tab w:val="left" w:pos="35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มาตรฐาน 43 แฟ้มกระทรวงสาธารณสุข</w:t>
            </w:r>
          </w:p>
        </w:tc>
      </w:tr>
      <w:tr w:rsidR="00512C4B" w:rsidRPr="00FC6D9B" w14:paraId="4A0120E7" w14:textId="77777777" w:rsidTr="0050616F">
        <w:tc>
          <w:tcPr>
            <w:tcW w:w="2830" w:type="dxa"/>
            <w:tcBorders>
              <w:top w:val="single" w:sz="4" w:space="0" w:color="auto"/>
              <w:left w:val="single" w:sz="4" w:space="0" w:color="auto"/>
              <w:bottom w:val="single" w:sz="4" w:space="0" w:color="auto"/>
              <w:right w:val="single" w:sz="4" w:space="0" w:color="auto"/>
            </w:tcBorders>
          </w:tcPr>
          <w:p w14:paraId="03CBB87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97148C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จำนวนผู้เจ็บป่วยวิกฤตฉุกเฉินที่เสียชีวิตภายใน 24 ชั่วโมง</w:t>
            </w:r>
          </w:p>
        </w:tc>
      </w:tr>
      <w:tr w:rsidR="00512C4B" w:rsidRPr="00FC6D9B" w14:paraId="54E98B3F" w14:textId="77777777" w:rsidTr="0050616F">
        <w:tc>
          <w:tcPr>
            <w:tcW w:w="2830" w:type="dxa"/>
            <w:tcBorders>
              <w:top w:val="single" w:sz="4" w:space="0" w:color="auto"/>
              <w:left w:val="single" w:sz="4" w:space="0" w:color="auto"/>
              <w:bottom w:val="single" w:sz="4" w:space="0" w:color="auto"/>
              <w:right w:val="single" w:sz="4" w:space="0" w:color="auto"/>
            </w:tcBorders>
          </w:tcPr>
          <w:p w14:paraId="2858235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14:paraId="5851CB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จำนวนผู้เจ็บป่วยวิกฤตฉุกเฉินทั้งหมด</w:t>
            </w:r>
          </w:p>
        </w:tc>
      </w:tr>
      <w:tr w:rsidR="00512C4B" w:rsidRPr="00FC6D9B" w14:paraId="11D40DC8" w14:textId="77777777" w:rsidTr="0050616F">
        <w:trPr>
          <w:trHeight w:val="6123"/>
        </w:trPr>
        <w:tc>
          <w:tcPr>
            <w:tcW w:w="10485" w:type="dxa"/>
            <w:gridSpan w:val="2"/>
            <w:tcBorders>
              <w:top w:val="single" w:sz="4" w:space="0" w:color="auto"/>
              <w:left w:val="single" w:sz="4" w:space="0" w:color="auto"/>
              <w:bottom w:val="single" w:sz="4" w:space="0" w:color="auto"/>
              <w:right w:val="single" w:sz="4" w:space="0" w:color="auto"/>
            </w:tcBorders>
          </w:tcPr>
          <w:p w14:paraId="1E8FD1D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ตัวชี้วัดรอง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1532"/>
              <w:gridCol w:w="1838"/>
              <w:gridCol w:w="1814"/>
              <w:gridCol w:w="1686"/>
              <w:gridCol w:w="1686"/>
            </w:tblGrid>
            <w:tr w:rsidR="00512C4B" w:rsidRPr="00FC6D9B" w14:paraId="0C99135D" w14:textId="77777777" w:rsidTr="00AA1397">
              <w:tc>
                <w:tcPr>
                  <w:tcW w:w="1685" w:type="dxa"/>
                </w:tcPr>
                <w:p w14:paraId="0E712847" w14:textId="7753C4BB"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ตัวชี้วัดรอง ตัวที่ 1.1</w:t>
                  </w:r>
                </w:p>
              </w:tc>
              <w:tc>
                <w:tcPr>
                  <w:tcW w:w="1532" w:type="dxa"/>
                </w:tcPr>
                <w:p w14:paraId="2622EE1B"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ตัวชี้วัดรอง ตัวที่ 1.</w:t>
                  </w:r>
                  <w:r w:rsidRPr="00FC6D9B">
                    <w:rPr>
                      <w:rFonts w:ascii="TH SarabunPSK" w:hAnsi="TH SarabunPSK" w:cs="TH SarabunPSK"/>
                      <w:b/>
                      <w:bCs/>
                      <w:color w:val="000000" w:themeColor="text1"/>
                      <w:sz w:val="32"/>
                      <w:szCs w:val="32"/>
                    </w:rPr>
                    <w:t>2</w:t>
                  </w:r>
                </w:p>
              </w:tc>
              <w:tc>
                <w:tcPr>
                  <w:tcW w:w="1838" w:type="dxa"/>
                </w:tcPr>
                <w:p w14:paraId="25155222"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w:t>
                  </w:r>
                </w:p>
              </w:tc>
              <w:tc>
                <w:tcPr>
                  <w:tcW w:w="1814" w:type="dxa"/>
                </w:tcPr>
                <w:p w14:paraId="3DFCB167" w14:textId="63AF3005"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p>
              </w:tc>
              <w:tc>
                <w:tcPr>
                  <w:tcW w:w="1686" w:type="dxa"/>
                </w:tcPr>
                <w:p w14:paraId="222E8819"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w:t>
                  </w:r>
                </w:p>
              </w:tc>
              <w:tc>
                <w:tcPr>
                  <w:tcW w:w="1686" w:type="dxa"/>
                </w:tcPr>
                <w:p w14:paraId="6E27EC17"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p>
              </w:tc>
            </w:tr>
            <w:tr w:rsidR="00512C4B" w:rsidRPr="00FC6D9B" w14:paraId="31D6AB6A" w14:textId="77777777" w:rsidTr="0050616F">
              <w:trPr>
                <w:trHeight w:val="850"/>
              </w:trPr>
              <w:tc>
                <w:tcPr>
                  <w:tcW w:w="1685" w:type="dxa"/>
                </w:tcPr>
                <w:p w14:paraId="6788849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จำนวนผู้ป่วย </w:t>
                  </w:r>
                  <w:r w:rsidRPr="00FC6D9B">
                    <w:rPr>
                      <w:rFonts w:ascii="TH SarabunPSK" w:hAnsi="TH SarabunPSK" w:cs="TH SarabunPSK"/>
                      <w:color w:val="000000" w:themeColor="text1"/>
                      <w:sz w:val="32"/>
                      <w:szCs w:val="32"/>
                    </w:rPr>
                    <w:t>trauma triage level 1</w:t>
                  </w:r>
                  <w:r w:rsidRPr="00FC6D9B">
                    <w:rPr>
                      <w:rFonts w:ascii="TH SarabunPSK" w:hAnsi="TH SarabunPSK" w:cs="TH SarabunPSK"/>
                      <w:color w:val="000000" w:themeColor="text1"/>
                      <w:sz w:val="32"/>
                      <w:szCs w:val="32"/>
                      <w:cs/>
                    </w:rPr>
                    <w:t xml:space="preserve"> และมีข้อบ่งชี้ในการผ่าตัด ในโรงพยาบาลระดับ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cs/>
                    </w:rPr>
                    <w:t xml:space="preserve"> สามารถเข้าห้องผ่าตัดได้ภายใน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นาที</w:t>
                  </w:r>
                </w:p>
              </w:tc>
              <w:tc>
                <w:tcPr>
                  <w:tcW w:w="1532" w:type="dxa"/>
                </w:tcPr>
                <w:p w14:paraId="7B5287D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triage level 1, 2</w:t>
                  </w:r>
                  <w:r w:rsidRPr="00FC6D9B">
                    <w:rPr>
                      <w:rFonts w:ascii="TH SarabunPSK" w:hAnsi="TH SarabunPSK" w:cs="TH SarabunPSK"/>
                      <w:color w:val="000000" w:themeColor="text1"/>
                      <w:sz w:val="32"/>
                      <w:szCs w:val="32"/>
                      <w:cs/>
                    </w:rPr>
                    <w:t xml:space="preserve"> อยู่ในห้องฉุกเฉินที่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ชม.</w:t>
                  </w:r>
                </w:p>
                <w:p w14:paraId="283222CA" w14:textId="77777777" w:rsidR="00215F5C" w:rsidRPr="00FC6D9B" w:rsidRDefault="00215F5C" w:rsidP="00F26F4B">
                  <w:pPr>
                    <w:contextualSpacing/>
                    <w:rPr>
                      <w:rFonts w:ascii="TH SarabunPSK" w:hAnsi="TH SarabunPSK" w:cs="TH SarabunPSK"/>
                      <w:color w:val="000000" w:themeColor="text1"/>
                      <w:sz w:val="32"/>
                      <w:szCs w:val="32"/>
                    </w:rPr>
                  </w:pPr>
                </w:p>
              </w:tc>
              <w:tc>
                <w:tcPr>
                  <w:tcW w:w="1838" w:type="dxa"/>
                </w:tcPr>
                <w:p w14:paraId="266D779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75</w:t>
                  </w:r>
                  <w:r w:rsidRPr="00FC6D9B">
                    <w:rPr>
                      <w:rFonts w:ascii="TH SarabunPSK" w:hAnsi="TH SarabunPSK" w:cs="TH SarabunPSK"/>
                      <w:color w:val="000000" w:themeColor="text1"/>
                      <w:sz w:val="32"/>
                      <w:szCs w:val="32"/>
                      <w:cs/>
                    </w:rPr>
                    <w:t xml:space="preserve"> ที่เสียชีวิต และได้รับการทำ </w:t>
                  </w:r>
                  <w:r w:rsidRPr="00FC6D9B">
                    <w:rPr>
                      <w:rFonts w:ascii="TH SarabunPSK" w:hAnsi="TH SarabunPSK" w:cs="TH SarabunPSK"/>
                      <w:color w:val="000000" w:themeColor="text1"/>
                      <w:sz w:val="32"/>
                      <w:szCs w:val="32"/>
                    </w:rPr>
                    <w:t xml:space="preserve">RCA </w:t>
                  </w:r>
                  <w:r w:rsidRPr="00FC6D9B">
                    <w:rPr>
                      <w:rFonts w:ascii="TH SarabunPSK" w:hAnsi="TH SarabunPSK" w:cs="TH SarabunPSK"/>
                      <w:color w:val="000000" w:themeColor="text1"/>
                      <w:sz w:val="32"/>
                      <w:szCs w:val="32"/>
                      <w:cs/>
                    </w:rPr>
                    <w:t>ในโรงพยาบาลทุกระดับ</w:t>
                  </w:r>
                </w:p>
                <w:p w14:paraId="50911439" w14:textId="77777777" w:rsidR="00215F5C" w:rsidRPr="00FC6D9B" w:rsidRDefault="00215F5C" w:rsidP="00F26F4B">
                  <w:pPr>
                    <w:contextualSpacing/>
                    <w:rPr>
                      <w:rFonts w:ascii="TH SarabunPSK" w:hAnsi="TH SarabunPSK" w:cs="TH SarabunPSK"/>
                      <w:color w:val="000000" w:themeColor="text1"/>
                      <w:sz w:val="32"/>
                      <w:szCs w:val="32"/>
                    </w:rPr>
                  </w:pPr>
                </w:p>
              </w:tc>
              <w:tc>
                <w:tcPr>
                  <w:tcW w:w="1814" w:type="dxa"/>
                </w:tcPr>
                <w:p w14:paraId="68C1B608"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A</w:t>
                  </w:r>
                  <w:r w:rsidRPr="00FC6D9B">
                    <w:rPr>
                      <w:rFonts w:ascii="TH SarabunPSK" w:hAnsi="TH SarabunPSK" w:cs="TH SarabunPSK"/>
                      <w:color w:val="000000" w:themeColor="text1"/>
                      <w:spacing w:val="-6"/>
                      <w:sz w:val="32"/>
                      <w:szCs w:val="32"/>
                      <w:cs/>
                    </w:rPr>
                    <w:t xml:space="preserve"> = จำนวนผู้ป่วยเสียชีวิตจากบาดเจ็บรุนแรงต่อสมอง </w:t>
                  </w:r>
                  <w:r w:rsidRPr="00FC6D9B">
                    <w:rPr>
                      <w:rFonts w:ascii="TH SarabunPSK" w:hAnsi="TH SarabunPSK" w:cs="TH SarabunPSK"/>
                      <w:color w:val="000000" w:themeColor="text1"/>
                      <w:spacing w:val="-6"/>
                      <w:sz w:val="32"/>
                      <w:szCs w:val="32"/>
                    </w:rPr>
                    <w:t xml:space="preserve">{(ICD S 06.1 – S 06.9) </w:t>
                  </w:r>
                  <w:r w:rsidRPr="00FC6D9B">
                    <w:rPr>
                      <w:rFonts w:ascii="TH SarabunPSK" w:hAnsi="TH SarabunPSK" w:cs="TH SarabunPSK"/>
                      <w:color w:val="000000" w:themeColor="text1"/>
                      <w:spacing w:val="-6"/>
                      <w:sz w:val="32"/>
                      <w:szCs w:val="32"/>
                      <w:cs/>
                    </w:rPr>
                    <w:t xml:space="preserve">และใส่ท่อช่วยหายใจ ( </w:t>
                  </w:r>
                  <w:r w:rsidRPr="00FC6D9B">
                    <w:rPr>
                      <w:rFonts w:ascii="TH SarabunPSK" w:hAnsi="TH SarabunPSK" w:cs="TH SarabunPSK"/>
                      <w:color w:val="000000" w:themeColor="text1"/>
                      <w:spacing w:val="-6"/>
                      <w:sz w:val="32"/>
                      <w:szCs w:val="32"/>
                    </w:rPr>
                    <w:t xml:space="preserve">ICD 9 procedure 96.0, 96.04, 96.05) </w:t>
                  </w:r>
                  <w:r w:rsidRPr="00FC6D9B">
                    <w:rPr>
                      <w:rFonts w:ascii="TH SarabunPSK" w:hAnsi="TH SarabunPSK" w:cs="TH SarabunPSK"/>
                      <w:color w:val="000000" w:themeColor="text1"/>
                      <w:spacing w:val="-6"/>
                      <w:sz w:val="32"/>
                      <w:szCs w:val="32"/>
                      <w:cs/>
                    </w:rPr>
                    <w:t>การใช้เครื่องช่วยหายใจ (</w:t>
                  </w:r>
                  <w:r w:rsidRPr="00FC6D9B">
                    <w:rPr>
                      <w:rFonts w:ascii="TH SarabunPSK" w:hAnsi="TH SarabunPSK" w:cs="TH SarabunPSK"/>
                      <w:color w:val="000000" w:themeColor="text1"/>
                      <w:spacing w:val="-6"/>
                      <w:sz w:val="32"/>
                      <w:szCs w:val="32"/>
                    </w:rPr>
                    <w:t xml:space="preserve">ICD 9 procedure 96.7) </w:t>
                  </w:r>
                  <w:r w:rsidRPr="00FC6D9B">
                    <w:rPr>
                      <w:rFonts w:ascii="TH SarabunPSK" w:hAnsi="TH SarabunPSK" w:cs="TH SarabunPSK"/>
                      <w:color w:val="000000" w:themeColor="text1"/>
                      <w:spacing w:val="-6"/>
                      <w:sz w:val="32"/>
                      <w:szCs w:val="32"/>
                      <w:cs/>
                    </w:rPr>
                    <w:t xml:space="preserve">หรืออยู่ในภาวะโคม่า ( </w:t>
                  </w:r>
                  <w:r w:rsidRPr="00FC6D9B">
                    <w:rPr>
                      <w:rFonts w:ascii="TH SarabunPSK" w:hAnsi="TH SarabunPSK" w:cs="TH SarabunPSK"/>
                      <w:color w:val="000000" w:themeColor="text1"/>
                      <w:spacing w:val="-6"/>
                      <w:sz w:val="32"/>
                      <w:szCs w:val="32"/>
                    </w:rPr>
                    <w:t>ICD 10: R 40.243}</w:t>
                  </w:r>
                </w:p>
              </w:tc>
              <w:tc>
                <w:tcPr>
                  <w:tcW w:w="1686" w:type="dxa"/>
                </w:tcPr>
                <w:p w14:paraId="6A713D40" w14:textId="77777777" w:rsidR="00215F5C" w:rsidRPr="00FC6D9B" w:rsidRDefault="00215F5C" w:rsidP="00F26F4B">
                  <w:pPr>
                    <w:pStyle w:val="ListParagraph"/>
                    <w:ind w:left="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ที่ผ่านเกณฑ์ประเมินคุณภาพ</w:t>
                  </w:r>
                </w:p>
              </w:tc>
              <w:tc>
                <w:tcPr>
                  <w:tcW w:w="1686" w:type="dxa"/>
                </w:tcPr>
                <w:p w14:paraId="1547B3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จำนวนโรงพยาบาลระดับ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ขึ้นไป ที่ผ่านเกณฑ์ประเมิน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คุณภาพ</w:t>
                  </w:r>
                </w:p>
                <w:p w14:paraId="7AAF4AD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739BF79C" w14:textId="77777777" w:rsidTr="00AA1397">
              <w:tc>
                <w:tcPr>
                  <w:tcW w:w="1685" w:type="dxa"/>
                </w:tcPr>
                <w:p w14:paraId="137AD9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trauma triage level 1 </w:t>
                  </w:r>
                  <w:r w:rsidRPr="00FC6D9B">
                    <w:rPr>
                      <w:rFonts w:ascii="TH SarabunPSK" w:hAnsi="TH SarabunPSK" w:cs="TH SarabunPSK"/>
                      <w:color w:val="000000" w:themeColor="text1"/>
                      <w:sz w:val="32"/>
                      <w:szCs w:val="32"/>
                      <w:cs/>
                    </w:rPr>
                    <w:t xml:space="preserve">และมีข้อบ่งชี้ในการผ่าตัดในโรงพยาบาลระดับ </w:t>
                  </w:r>
                  <w:r w:rsidRPr="00FC6D9B">
                    <w:rPr>
                      <w:rFonts w:ascii="TH SarabunPSK" w:hAnsi="TH SarabunPSK" w:cs="TH SarabunPSK"/>
                      <w:color w:val="000000" w:themeColor="text1"/>
                      <w:sz w:val="32"/>
                      <w:szCs w:val="32"/>
                    </w:rPr>
                    <w:t xml:space="preserve">A, S, M1 </w:t>
                  </w:r>
                  <w:r w:rsidRPr="00FC6D9B">
                    <w:rPr>
                      <w:rFonts w:ascii="TH SarabunPSK" w:hAnsi="TH SarabunPSK" w:cs="TH SarabunPSK"/>
                      <w:color w:val="000000" w:themeColor="text1"/>
                      <w:sz w:val="32"/>
                      <w:szCs w:val="32"/>
                      <w:cs/>
                    </w:rPr>
                    <w:t>และได้รับการผ่าตัดทั้งหมด</w:t>
                  </w:r>
                </w:p>
              </w:tc>
              <w:tc>
                <w:tcPr>
                  <w:tcW w:w="1532" w:type="dxa"/>
                </w:tcPr>
                <w:p w14:paraId="6B0439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triage level 1, 2 </w:t>
                  </w: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ทั้งหมด</w:t>
                  </w:r>
                </w:p>
              </w:tc>
              <w:tc>
                <w:tcPr>
                  <w:tcW w:w="1838" w:type="dxa"/>
                </w:tcPr>
                <w:p w14:paraId="1C2234F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ที่เสียชีวิตในโรงพยาบาลทุกระดับ</w:t>
                  </w:r>
                </w:p>
              </w:tc>
              <w:tc>
                <w:tcPr>
                  <w:tcW w:w="1814" w:type="dxa"/>
                </w:tcPr>
                <w:p w14:paraId="6755C85B"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B</w:t>
                  </w:r>
                  <w:r w:rsidRPr="00FC6D9B">
                    <w:rPr>
                      <w:rFonts w:ascii="TH SarabunPSK" w:hAnsi="TH SarabunPSK" w:cs="TH SarabunPSK"/>
                      <w:color w:val="000000" w:themeColor="text1"/>
                      <w:spacing w:val="-4"/>
                      <w:sz w:val="32"/>
                      <w:szCs w:val="32"/>
                      <w:cs/>
                    </w:rPr>
                    <w:t xml:space="preserve"> = จำนวนผู้ป่วยบาดเจ็บรุนแรงต่อสมองทั้งหมด (</w:t>
                  </w:r>
                  <w:r w:rsidRPr="00FC6D9B">
                    <w:rPr>
                      <w:rFonts w:ascii="TH SarabunPSK" w:hAnsi="TH SarabunPSK" w:cs="TH SarabunPSK"/>
                      <w:color w:val="000000" w:themeColor="text1"/>
                      <w:spacing w:val="-4"/>
                      <w:sz w:val="32"/>
                      <w:szCs w:val="32"/>
                    </w:rPr>
                    <w:t xml:space="preserve">ICD S 06.1 – S 06.9) </w:t>
                  </w:r>
                  <w:r w:rsidRPr="00FC6D9B">
                    <w:rPr>
                      <w:rFonts w:ascii="TH SarabunPSK" w:hAnsi="TH SarabunPSK" w:cs="TH SarabunPSK"/>
                      <w:color w:val="000000" w:themeColor="text1"/>
                      <w:spacing w:val="-4"/>
                      <w:sz w:val="32"/>
                      <w:szCs w:val="32"/>
                      <w:cs/>
                    </w:rPr>
                    <w:t xml:space="preserve">และใส่ท่อช่วยหายใจ ( </w:t>
                  </w:r>
                  <w:r w:rsidRPr="00FC6D9B">
                    <w:rPr>
                      <w:rFonts w:ascii="TH SarabunPSK" w:hAnsi="TH SarabunPSK" w:cs="TH SarabunPSK"/>
                      <w:color w:val="000000" w:themeColor="text1"/>
                      <w:spacing w:val="-4"/>
                      <w:sz w:val="32"/>
                      <w:szCs w:val="32"/>
                    </w:rPr>
                    <w:t xml:space="preserve">ICD 9 procedure 96.0, 96.04, 96.05) </w:t>
                  </w:r>
                  <w:r w:rsidRPr="00FC6D9B">
                    <w:rPr>
                      <w:rFonts w:ascii="TH SarabunPSK" w:hAnsi="TH SarabunPSK" w:cs="TH SarabunPSK"/>
                      <w:color w:val="000000" w:themeColor="text1"/>
                      <w:spacing w:val="-4"/>
                      <w:sz w:val="32"/>
                      <w:szCs w:val="32"/>
                      <w:cs/>
                    </w:rPr>
                    <w:t>หรือการใช้เครื่องช่วยหายใจ (</w:t>
                  </w:r>
                  <w:r w:rsidRPr="00FC6D9B">
                    <w:rPr>
                      <w:rFonts w:ascii="TH SarabunPSK" w:hAnsi="TH SarabunPSK" w:cs="TH SarabunPSK"/>
                      <w:color w:val="000000" w:themeColor="text1"/>
                      <w:spacing w:val="-4"/>
                      <w:sz w:val="32"/>
                      <w:szCs w:val="32"/>
                    </w:rPr>
                    <w:t xml:space="preserve">ICD 9 procedure 96.7) </w:t>
                  </w:r>
                  <w:r w:rsidRPr="00FC6D9B">
                    <w:rPr>
                      <w:rFonts w:ascii="TH SarabunPSK" w:hAnsi="TH SarabunPSK" w:cs="TH SarabunPSK"/>
                      <w:color w:val="000000" w:themeColor="text1"/>
                      <w:spacing w:val="-4"/>
                      <w:sz w:val="32"/>
                      <w:szCs w:val="32"/>
                      <w:cs/>
                    </w:rPr>
                    <w:t xml:space="preserve">หรืออยู่ในภาวะโคม่า ( </w:t>
                  </w:r>
                  <w:r w:rsidRPr="00FC6D9B">
                    <w:rPr>
                      <w:rFonts w:ascii="TH SarabunPSK" w:hAnsi="TH SarabunPSK" w:cs="TH SarabunPSK"/>
                      <w:color w:val="000000" w:themeColor="text1"/>
                      <w:spacing w:val="-4"/>
                      <w:sz w:val="32"/>
                      <w:szCs w:val="32"/>
                    </w:rPr>
                    <w:t>ICD 10: R 40.243)</w:t>
                  </w:r>
                </w:p>
              </w:tc>
              <w:tc>
                <w:tcPr>
                  <w:tcW w:w="1686" w:type="dxa"/>
                </w:tcPr>
                <w:p w14:paraId="60F43DD9" w14:textId="77777777" w:rsidR="00215F5C" w:rsidRPr="00FC6D9B" w:rsidRDefault="00215F5C" w:rsidP="00F26F4B">
                  <w:pPr>
                    <w:pStyle w:val="ListParagraph"/>
                    <w:ind w:left="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xml:space="preserve">= จำนวน </w:t>
                  </w:r>
                  <w:r w:rsidRPr="00FC6D9B">
                    <w:rPr>
                      <w:rFonts w:ascii="TH SarabunPSK" w:eastAsia="Times New Roman" w:hAnsi="TH SarabunPSK" w:cs="TH SarabunPSK"/>
                      <w:color w:val="000000" w:themeColor="text1"/>
                      <w:sz w:val="32"/>
                      <w:szCs w:val="32"/>
                    </w:rPr>
                    <w:t xml:space="preserve">TEA unit </w:t>
                  </w:r>
                  <w:r w:rsidRPr="00FC6D9B">
                    <w:rPr>
                      <w:rFonts w:ascii="TH SarabunPSK" w:eastAsia="Times New Roman" w:hAnsi="TH SarabunPSK" w:cs="TH SarabunPSK"/>
                      <w:color w:val="000000" w:themeColor="text1"/>
                      <w:sz w:val="32"/>
                      <w:szCs w:val="32"/>
                      <w:cs/>
                    </w:rPr>
                    <w:t xml:space="preserve">ทั้งหมดในโรงพยาบาลระดับ </w:t>
                  </w:r>
                  <w:r w:rsidRPr="00FC6D9B">
                    <w:rPr>
                      <w:rFonts w:ascii="TH SarabunPSK" w:eastAsia="Times New Roman" w:hAnsi="TH SarabunPSK" w:cs="TH SarabunPSK"/>
                      <w:color w:val="000000" w:themeColor="text1"/>
                      <w:sz w:val="32"/>
                      <w:szCs w:val="32"/>
                    </w:rPr>
                    <w:t>A, S, M</w:t>
                  </w:r>
                  <w:r w:rsidRPr="00FC6D9B">
                    <w:rPr>
                      <w:rFonts w:ascii="TH SarabunPSK" w:eastAsia="Times New Roman" w:hAnsi="TH SarabunPSK" w:cs="TH SarabunPSK"/>
                      <w:color w:val="000000" w:themeColor="text1"/>
                      <w:sz w:val="32"/>
                      <w:szCs w:val="32"/>
                      <w:cs/>
                    </w:rPr>
                    <w:t>1</w:t>
                  </w:r>
                </w:p>
                <w:p w14:paraId="14F5922A" w14:textId="77777777" w:rsidR="00215F5C" w:rsidRPr="00FC6D9B" w:rsidRDefault="00215F5C" w:rsidP="00F26F4B">
                  <w:pPr>
                    <w:contextualSpacing/>
                    <w:rPr>
                      <w:rFonts w:ascii="TH SarabunPSK" w:hAnsi="TH SarabunPSK" w:cs="TH SarabunPSK"/>
                      <w:color w:val="000000" w:themeColor="text1"/>
                      <w:sz w:val="32"/>
                      <w:szCs w:val="32"/>
                    </w:rPr>
                  </w:pPr>
                </w:p>
              </w:tc>
              <w:tc>
                <w:tcPr>
                  <w:tcW w:w="1686" w:type="dxa"/>
                </w:tcPr>
                <w:p w14:paraId="2BF5110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ที่ผ่านเกณฑ์ประเมิน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คุณภาพทั้งหมด</w:t>
                  </w:r>
                </w:p>
              </w:tc>
            </w:tr>
          </w:tbl>
          <w:p w14:paraId="41771E59"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4584F3C0" w14:textId="77777777" w:rsidTr="0050616F">
        <w:tc>
          <w:tcPr>
            <w:tcW w:w="2830" w:type="dxa"/>
            <w:tcBorders>
              <w:top w:val="single" w:sz="4" w:space="0" w:color="auto"/>
              <w:left w:val="single" w:sz="4" w:space="0" w:color="auto"/>
              <w:bottom w:val="single" w:sz="4" w:space="0" w:color="auto"/>
              <w:right w:val="single" w:sz="4" w:space="0" w:color="auto"/>
            </w:tcBorders>
          </w:tcPr>
          <w:p w14:paraId="0F21762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1BE1DAB"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lang w:val="en-GB"/>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cs/>
                <w:lang w:val="en-GB"/>
              </w:rPr>
              <w:t>/</w:t>
            </w:r>
            <w:r w:rsidRPr="00FC6D9B">
              <w:rPr>
                <w:rFonts w:ascii="TH SarabunPSK" w:hAnsi="TH SarabunPSK" w:cs="TH SarabunPSK"/>
                <w:color w:val="000000" w:themeColor="text1"/>
                <w:sz w:val="32"/>
                <w:szCs w:val="32"/>
                <w:lang w:val="en-GB"/>
              </w:rPr>
              <w:t>B</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X 100</w:t>
            </w:r>
          </w:p>
        </w:tc>
      </w:tr>
      <w:tr w:rsidR="00512C4B" w:rsidRPr="00FC6D9B" w14:paraId="7754E13D" w14:textId="77777777" w:rsidTr="0050616F">
        <w:tc>
          <w:tcPr>
            <w:tcW w:w="2830" w:type="dxa"/>
            <w:tcBorders>
              <w:top w:val="single" w:sz="4" w:space="0" w:color="auto"/>
              <w:left w:val="single" w:sz="4" w:space="0" w:color="auto"/>
              <w:bottom w:val="single" w:sz="4" w:space="0" w:color="auto"/>
              <w:right w:val="single" w:sz="4" w:space="0" w:color="auto"/>
            </w:tcBorders>
          </w:tcPr>
          <w:p w14:paraId="1887E34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3027863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4 </w:t>
            </w:r>
          </w:p>
        </w:tc>
      </w:tr>
      <w:tr w:rsidR="00512C4B" w:rsidRPr="00FC6D9B" w14:paraId="157D23D5"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1"/>
        </w:trPr>
        <w:tc>
          <w:tcPr>
            <w:tcW w:w="10485" w:type="dxa"/>
            <w:gridSpan w:val="2"/>
          </w:tcPr>
          <w:p w14:paraId="0E51EBA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 </w:t>
            </w:r>
            <w:r w:rsidRPr="00FC6D9B">
              <w:rPr>
                <w:rFonts w:ascii="TH SarabunPSK" w:hAnsi="TH SarabunPSK" w:cs="TH SarabunPSK"/>
                <w:color w:val="000000" w:themeColor="text1"/>
                <w:sz w:val="32"/>
                <w:szCs w:val="32"/>
                <w:cs/>
              </w:rPr>
              <w:t xml:space="preserve">อัตราการเสียชีวิตภายใน 24 ชั่วโมงของผู้เจ็บป่วยวิกฤตฉุกเฉิน 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จากห้องฉุกเฉินใน</w:t>
            </w:r>
            <w:r w:rsidRPr="00FC6D9B">
              <w:rPr>
                <w:rFonts w:ascii="TH SarabunPSK" w:hAnsi="TH SarabunPSK" w:cs="TH SarabunPSK"/>
                <w:b/>
                <w:bCs/>
                <w:color w:val="000000" w:themeColor="text1"/>
                <w:sz w:val="32"/>
                <w:szCs w:val="32"/>
                <w:cs/>
              </w:rPr>
              <w:t xml:space="preserve">โรงพยาบาลระดับ </w:t>
            </w:r>
            <w:r w:rsidRPr="00FC6D9B">
              <w:rPr>
                <w:rFonts w:ascii="TH SarabunPSK" w:hAnsi="TH SarabunPSK" w:cs="TH SarabunPSK"/>
                <w:b/>
                <w:bCs/>
                <w:color w:val="000000" w:themeColor="text1"/>
                <w:sz w:val="32"/>
                <w:szCs w:val="32"/>
              </w:rPr>
              <w:t>A, S, M1</w:t>
            </w:r>
            <w:r w:rsidRPr="00FC6D9B">
              <w:rPr>
                <w:rFonts w:ascii="TH SarabunPSK" w:hAnsi="TH SarabunPSK" w:cs="TH SarabunPSK"/>
                <w:b/>
                <w:bCs/>
                <w:color w:val="000000" w:themeColor="text1"/>
                <w:sz w:val="32"/>
                <w:szCs w:val="32"/>
                <w:cs/>
              </w:rPr>
              <w:t xml:space="preserve"> น้อยกว่าร้อยละ 1</w:t>
            </w:r>
            <w:r w:rsidRPr="00FC6D9B">
              <w:rPr>
                <w:rFonts w:ascii="TH SarabunPSK" w:hAnsi="TH SarabunPSK" w:cs="TH SarabunPSK"/>
                <w:b/>
                <w:bCs/>
                <w:color w:val="000000" w:themeColor="text1"/>
                <w:sz w:val="32"/>
                <w:szCs w:val="32"/>
              </w:rPr>
              <w:t>2</w:t>
            </w:r>
          </w:p>
          <w:p w14:paraId="77C94CB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30ACBBFB" w14:textId="77777777" w:rsidTr="0050616F">
              <w:trPr>
                <w:jc w:val="center"/>
              </w:trPr>
              <w:tc>
                <w:tcPr>
                  <w:tcW w:w="2551" w:type="dxa"/>
                </w:tcPr>
                <w:p w14:paraId="0091D2E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7555365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6112B7E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2626919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566A4A4" w14:textId="77777777" w:rsidTr="0050616F">
              <w:trPr>
                <w:jc w:val="center"/>
              </w:trPr>
              <w:tc>
                <w:tcPr>
                  <w:tcW w:w="2551" w:type="dxa"/>
                </w:tcPr>
                <w:p w14:paraId="6DB44966"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551" w:type="dxa"/>
                </w:tcPr>
                <w:p w14:paraId="3870B741" w14:textId="77777777" w:rsidR="00215F5C" w:rsidRPr="00FC6D9B" w:rsidRDefault="00215F5C"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อัตราการเสียชีวิตของผู้เจ็บป่วยวิกฤตฉุกเฉิน ภายใน 24 ชั่วโมง ในโรงพยาบาลระดับ </w:t>
                  </w:r>
                  <w:r w:rsidRPr="00FC6D9B">
                    <w:rPr>
                      <w:rFonts w:ascii="TH SarabunPSK" w:hAnsi="TH SarabunPSK" w:cs="TH SarabunPSK"/>
                      <w:color w:val="000000" w:themeColor="text1"/>
                      <w:spacing w:val="-6"/>
                      <w:sz w:val="32"/>
                      <w:szCs w:val="32"/>
                    </w:rPr>
                    <w:t>A, S, M1</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&lt; 15</w:t>
                  </w:r>
                  <w:r w:rsidRPr="00FC6D9B">
                    <w:rPr>
                      <w:rFonts w:ascii="TH SarabunPSK" w:hAnsi="TH SarabunPSK" w:cs="TH SarabunPSK"/>
                      <w:color w:val="000000" w:themeColor="text1"/>
                      <w:spacing w:val="-6"/>
                      <w:sz w:val="32"/>
                      <w:szCs w:val="32"/>
                      <w:cs/>
                    </w:rPr>
                    <w:t>%</w:t>
                  </w:r>
                </w:p>
              </w:tc>
              <w:tc>
                <w:tcPr>
                  <w:tcW w:w="2551" w:type="dxa"/>
                </w:tcPr>
                <w:p w14:paraId="5733135A" w14:textId="77777777" w:rsidR="00215F5C" w:rsidRPr="00FC6D9B" w:rsidRDefault="00215F5C" w:rsidP="00F26F4B">
                  <w:pPr>
                    <w:contextualSpacing/>
                    <w:jc w:val="center"/>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w:t>
                  </w:r>
                </w:p>
              </w:tc>
              <w:tc>
                <w:tcPr>
                  <w:tcW w:w="2551" w:type="dxa"/>
                </w:tcPr>
                <w:p w14:paraId="5D7A3C42"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อัตราการเสียชีวิตของผู้เจ็บป่วยวิกฤตฉุกเฉิน ภายใน 24 ชั่วโมง ในโรงพยาบาลระดับ </w:t>
                  </w:r>
                  <w:r w:rsidRPr="00FC6D9B">
                    <w:rPr>
                      <w:rFonts w:ascii="TH SarabunPSK" w:hAnsi="TH SarabunPSK" w:cs="TH SarabunPSK"/>
                      <w:color w:val="000000" w:themeColor="text1"/>
                      <w:spacing w:val="-6"/>
                      <w:sz w:val="32"/>
                      <w:szCs w:val="32"/>
                    </w:rPr>
                    <w:t>A, S, M1</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&lt; 12</w:t>
                  </w:r>
                  <w:r w:rsidRPr="00FC6D9B">
                    <w:rPr>
                      <w:rFonts w:ascii="TH SarabunPSK" w:hAnsi="TH SarabunPSK" w:cs="TH SarabunPSK"/>
                      <w:color w:val="000000" w:themeColor="text1"/>
                      <w:spacing w:val="-6"/>
                      <w:sz w:val="32"/>
                      <w:szCs w:val="32"/>
                      <w:cs/>
                    </w:rPr>
                    <w:t>%</w:t>
                  </w:r>
                </w:p>
              </w:tc>
            </w:tr>
          </w:tbl>
          <w:p w14:paraId="3DC6FA4D"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7C4CCE49"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7"/>
        </w:trPr>
        <w:tc>
          <w:tcPr>
            <w:tcW w:w="10485" w:type="dxa"/>
            <w:gridSpan w:val="2"/>
            <w:tcBorders>
              <w:bottom w:val="single" w:sz="4" w:space="0" w:color="auto"/>
            </w:tcBorders>
          </w:tcPr>
          <w:p w14:paraId="7CD45D4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ตัวชี้วัดรองตัวที่ 1 : </w:t>
            </w:r>
          </w:p>
          <w:p w14:paraId="7A0B17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240BD17F" w14:textId="77777777" w:rsidTr="00215F5C">
              <w:trPr>
                <w:jc w:val="center"/>
              </w:trPr>
              <w:tc>
                <w:tcPr>
                  <w:tcW w:w="2494" w:type="dxa"/>
                </w:tcPr>
                <w:p w14:paraId="168E9814"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776CE4E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279616C9"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43F4DE9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215AB1B0" w14:textId="77777777" w:rsidTr="00215F5C">
              <w:trPr>
                <w:trHeight w:val="60"/>
                <w:jc w:val="center"/>
              </w:trPr>
              <w:tc>
                <w:tcPr>
                  <w:tcW w:w="2494" w:type="dxa"/>
                </w:tcPr>
                <w:p w14:paraId="7470C708" w14:textId="77777777" w:rsidR="00215F5C" w:rsidRPr="00FC6D9B" w:rsidRDefault="00215F5C" w:rsidP="00F26F4B">
                  <w:pPr>
                    <w:ind w:right="-54"/>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p>
              </w:tc>
              <w:tc>
                <w:tcPr>
                  <w:tcW w:w="2494" w:type="dxa"/>
                </w:tcPr>
                <w:p w14:paraId="25906C3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 xml:space="preserve">สามารถเข้าห้องผ่าตัดได้ภายใน 60 นาที ไม่ต่ำกว่าร้อยละ </w:t>
                  </w:r>
                  <w:r w:rsidRPr="00FC6D9B">
                    <w:rPr>
                      <w:rFonts w:ascii="TH SarabunPSK" w:hAnsi="TH SarabunPSK" w:cs="TH SarabunPSK"/>
                      <w:color w:val="000000" w:themeColor="text1"/>
                      <w:spacing w:val="-4"/>
                      <w:sz w:val="32"/>
                      <w:szCs w:val="32"/>
                    </w:rPr>
                    <w:t>6</w:t>
                  </w:r>
                  <w:r w:rsidRPr="00FC6D9B">
                    <w:rPr>
                      <w:rFonts w:ascii="TH SarabunPSK" w:hAnsi="TH SarabunPSK" w:cs="TH SarabunPSK"/>
                      <w:color w:val="000000" w:themeColor="text1"/>
                      <w:spacing w:val="-4"/>
                      <w:sz w:val="32"/>
                      <w:szCs w:val="32"/>
                      <w:cs/>
                    </w:rPr>
                    <w:t>0</w:t>
                  </w:r>
                </w:p>
              </w:tc>
              <w:tc>
                <w:tcPr>
                  <w:tcW w:w="2494" w:type="dxa"/>
                </w:tcPr>
                <w:p w14:paraId="3093C8C1" w14:textId="77777777" w:rsidR="00215F5C" w:rsidRPr="00FC6D9B" w:rsidRDefault="00215F5C" w:rsidP="00F26F4B">
                  <w:pPr>
                    <w:pStyle w:val="ListParagraph"/>
                    <w:ind w:left="35"/>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 xml:space="preserve">สามารถเข้าห้องผ่าตัดได้ภายใน 60 นาที ไม่ต่ำกว่าร้อยละ </w:t>
                  </w:r>
                  <w:r w:rsidRPr="00FC6D9B">
                    <w:rPr>
                      <w:rFonts w:ascii="TH SarabunPSK" w:hAnsi="TH SarabunPSK" w:cs="TH SarabunPSK"/>
                      <w:color w:val="000000" w:themeColor="text1"/>
                      <w:spacing w:val="-4"/>
                      <w:sz w:val="32"/>
                      <w:szCs w:val="32"/>
                    </w:rPr>
                    <w:t>7</w:t>
                  </w:r>
                  <w:r w:rsidRPr="00FC6D9B">
                    <w:rPr>
                      <w:rFonts w:ascii="TH SarabunPSK" w:hAnsi="TH SarabunPSK" w:cs="TH SarabunPSK"/>
                      <w:color w:val="000000" w:themeColor="text1"/>
                      <w:spacing w:val="-4"/>
                      <w:sz w:val="32"/>
                      <w:szCs w:val="32"/>
                      <w:cs/>
                    </w:rPr>
                    <w:t>0</w:t>
                  </w:r>
                </w:p>
              </w:tc>
              <w:tc>
                <w:tcPr>
                  <w:tcW w:w="2494" w:type="dxa"/>
                </w:tcPr>
                <w:p w14:paraId="308960FE" w14:textId="77777777" w:rsidR="00215F5C" w:rsidRPr="00FC6D9B" w:rsidRDefault="00215F5C" w:rsidP="00F26F4B">
                  <w:pPr>
                    <w:pStyle w:val="ListParagraph"/>
                    <w:ind w:left="35"/>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สามารถเข้าห้องผ่าตัดได้ภายใน 60 นาที ไม่ต่ำกว่าร้อยละ 80</w:t>
                  </w:r>
                </w:p>
              </w:tc>
            </w:tr>
          </w:tbl>
          <w:p w14:paraId="2F5F765E" w14:textId="77777777" w:rsidR="00215F5C" w:rsidRPr="00FC6D9B" w:rsidRDefault="00215F5C" w:rsidP="00F26F4B">
            <w:pPr>
              <w:ind w:left="-40" w:firstLine="40"/>
              <w:contextualSpacing/>
              <w:rPr>
                <w:rFonts w:ascii="TH SarabunPSK" w:hAnsi="TH SarabunPSK" w:cs="TH SarabunPSK"/>
                <w:color w:val="000000" w:themeColor="text1"/>
                <w:sz w:val="32"/>
                <w:szCs w:val="32"/>
              </w:rPr>
            </w:pPr>
          </w:p>
        </w:tc>
      </w:tr>
      <w:tr w:rsidR="00512C4B" w:rsidRPr="00FC6D9B" w14:paraId="7BA8A496"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0"/>
        </w:trPr>
        <w:tc>
          <w:tcPr>
            <w:tcW w:w="10485" w:type="dxa"/>
            <w:gridSpan w:val="2"/>
            <w:tcBorders>
              <w:top w:val="single" w:sz="4" w:space="0" w:color="auto"/>
              <w:bottom w:val="single" w:sz="4" w:space="0" w:color="auto"/>
            </w:tcBorders>
          </w:tcPr>
          <w:p w14:paraId="2992B4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ตัวชี้วัดรองตัวที่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 </w:t>
            </w:r>
          </w:p>
          <w:p w14:paraId="7C12B9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1.2 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bl>
            <w:tblPr>
              <w:tblpPr w:leftFromText="180" w:rightFromText="180" w:vertAnchor="page" w:horzAnchor="margin" w:tblpXSpec="center" w:tblpY="9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753B49D4" w14:textId="77777777" w:rsidTr="00215F5C">
              <w:tc>
                <w:tcPr>
                  <w:tcW w:w="2494" w:type="dxa"/>
                </w:tcPr>
                <w:p w14:paraId="7558EA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6F1976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EE9E01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2D46190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FFD03DD" w14:textId="77777777" w:rsidTr="00215F5C">
              <w:tc>
                <w:tcPr>
                  <w:tcW w:w="2494" w:type="dxa"/>
                </w:tcPr>
                <w:p w14:paraId="7E8C48DE"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494" w:type="dxa"/>
                </w:tcPr>
                <w:p w14:paraId="66D45A6B" w14:textId="77777777" w:rsidR="00215F5C" w:rsidRPr="00FC6D9B" w:rsidRDefault="00215F5C" w:rsidP="00F26F4B">
                  <w:pPr>
                    <w:contextualSpacing/>
                    <w:rPr>
                      <w:rFonts w:ascii="TH SarabunPSK" w:hAnsi="TH SarabunPSK" w:cs="TH SarabunPSK"/>
                      <w:color w:val="000000" w:themeColor="text1"/>
                      <w:sz w:val="32"/>
                      <w:szCs w:val="32"/>
                      <w:cs/>
                    </w:rPr>
                  </w:pPr>
                </w:p>
              </w:tc>
              <w:tc>
                <w:tcPr>
                  <w:tcW w:w="2494" w:type="dxa"/>
                </w:tcPr>
                <w:p w14:paraId="7B9D98C1" w14:textId="77777777" w:rsidR="00215F5C" w:rsidRPr="00FC6D9B" w:rsidRDefault="00215F5C" w:rsidP="00F26F4B">
                  <w:pPr>
                    <w:pStyle w:val="ListParagraph"/>
                    <w:ind w:left="35"/>
                    <w:jc w:val="thaiDistribute"/>
                    <w:rPr>
                      <w:rFonts w:ascii="TH SarabunPSK" w:hAnsi="TH SarabunPSK" w:cs="TH SarabunPSK"/>
                      <w:color w:val="000000" w:themeColor="text1"/>
                      <w:sz w:val="32"/>
                      <w:szCs w:val="32"/>
                      <w:cs/>
                    </w:rPr>
                  </w:pPr>
                </w:p>
              </w:tc>
              <w:tc>
                <w:tcPr>
                  <w:tcW w:w="2494" w:type="dxa"/>
                </w:tcPr>
                <w:p w14:paraId="67FA14CE" w14:textId="77777777" w:rsidR="00215F5C" w:rsidRPr="00FC6D9B" w:rsidRDefault="00215F5C" w:rsidP="00F26F4B">
                  <w:pPr>
                    <w:pStyle w:val="ListParagraph"/>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r>
          </w:tbl>
          <w:p w14:paraId="6485CA24" w14:textId="317C8EA9" w:rsidR="00AA1397" w:rsidRPr="00FC6D9B" w:rsidRDefault="00AA1397" w:rsidP="00F26F4B">
            <w:pPr>
              <w:contextualSpacing/>
              <w:rPr>
                <w:rFonts w:ascii="TH SarabunPSK" w:hAnsi="TH SarabunPSK" w:cs="TH SarabunPSK"/>
                <w:b/>
                <w:bCs/>
                <w:color w:val="000000" w:themeColor="text1"/>
                <w:sz w:val="32"/>
                <w:szCs w:val="32"/>
                <w:cs/>
              </w:rPr>
            </w:pPr>
          </w:p>
        </w:tc>
      </w:tr>
      <w:tr w:rsidR="00512C4B" w:rsidRPr="00FC6D9B" w14:paraId="4D4717E7"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1"/>
        </w:trPr>
        <w:tc>
          <w:tcPr>
            <w:tcW w:w="10485" w:type="dxa"/>
            <w:gridSpan w:val="2"/>
            <w:tcBorders>
              <w:top w:val="single" w:sz="4" w:space="0" w:color="auto"/>
              <w:bottom w:val="single" w:sz="4" w:space="0" w:color="auto"/>
            </w:tcBorders>
          </w:tcPr>
          <w:p w14:paraId="0FBF02B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pacing w:val="-10"/>
                <w:sz w:val="32"/>
                <w:szCs w:val="32"/>
                <w:cs/>
              </w:rPr>
              <w:t xml:space="preserve">อัตราตายของผู้ป่วย </w:t>
            </w:r>
            <w:r w:rsidRPr="00FC6D9B">
              <w:rPr>
                <w:rFonts w:ascii="TH SarabunPSK" w:eastAsia="Times New Roman" w:hAnsi="TH SarabunPSK" w:cs="TH SarabunPSK"/>
                <w:color w:val="000000" w:themeColor="text1"/>
                <w:spacing w:val="-10"/>
                <w:sz w:val="32"/>
                <w:szCs w:val="32"/>
              </w:rPr>
              <w:t>PS score &gt;0</w:t>
            </w:r>
            <w:r w:rsidRPr="00FC6D9B">
              <w:rPr>
                <w:rFonts w:ascii="TH SarabunPSK" w:eastAsia="Times New Roman" w:hAnsi="TH SarabunPSK" w:cs="TH SarabunPSK"/>
                <w:color w:val="000000" w:themeColor="text1"/>
                <w:spacing w:val="-10"/>
                <w:sz w:val="32"/>
                <w:szCs w:val="32"/>
                <w:cs/>
              </w:rPr>
              <w:t>.</w:t>
            </w:r>
            <w:r w:rsidRPr="00FC6D9B">
              <w:rPr>
                <w:rFonts w:ascii="TH SarabunPSK" w:eastAsia="Times New Roman" w:hAnsi="TH SarabunPSK" w:cs="TH SarabunPSK"/>
                <w:color w:val="000000" w:themeColor="text1"/>
                <w:spacing w:val="-10"/>
                <w:sz w:val="32"/>
                <w:szCs w:val="32"/>
              </w:rPr>
              <w:t xml:space="preserve">75 </w:t>
            </w:r>
            <w:r w:rsidRPr="00FC6D9B">
              <w:rPr>
                <w:rFonts w:ascii="TH SarabunPSK" w:eastAsia="Times New Roman" w:hAnsi="TH SarabunPSK" w:cs="TH SarabunPSK"/>
                <w:color w:val="000000" w:themeColor="text1"/>
                <w:spacing w:val="-10"/>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pacing w:val="-10"/>
                <w:sz w:val="32"/>
                <w:szCs w:val="32"/>
              </w:rPr>
              <w:t xml:space="preserve">root cause analysis </w:t>
            </w:r>
            <w:r w:rsidRPr="00FC6D9B">
              <w:rPr>
                <w:rFonts w:ascii="TH SarabunPSK" w:eastAsia="Times New Roman" w:hAnsi="TH SarabunPSK" w:cs="TH SarabunPSK"/>
                <w:color w:val="000000" w:themeColor="text1"/>
                <w:spacing w:val="-10"/>
                <w:sz w:val="32"/>
                <w:szCs w:val="32"/>
                <w:cs/>
              </w:rPr>
              <w:t xml:space="preserve">ไม่ต่ำกว่าร้อยละ </w:t>
            </w:r>
            <w:r w:rsidRPr="00FC6D9B">
              <w:rPr>
                <w:rFonts w:ascii="TH SarabunPSK" w:eastAsia="Times New Roman" w:hAnsi="TH SarabunPSK" w:cs="TH SarabunPSK"/>
                <w:color w:val="000000" w:themeColor="text1"/>
                <w:spacing w:val="-10"/>
                <w:sz w:val="32"/>
                <w:szCs w:val="32"/>
              </w:rPr>
              <w:t>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35BA4E22" w14:textId="77777777" w:rsidTr="00215F5C">
              <w:trPr>
                <w:jc w:val="center"/>
              </w:trPr>
              <w:tc>
                <w:tcPr>
                  <w:tcW w:w="2494" w:type="dxa"/>
                </w:tcPr>
                <w:p w14:paraId="2DD7A9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457F31F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BADDE8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183EA12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8677356" w14:textId="77777777" w:rsidTr="00215F5C">
              <w:trPr>
                <w:trHeight w:val="2324"/>
                <w:jc w:val="center"/>
              </w:trPr>
              <w:tc>
                <w:tcPr>
                  <w:tcW w:w="2494" w:type="dxa"/>
                </w:tcPr>
                <w:p w14:paraId="475441D2"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494" w:type="dxa"/>
                </w:tcPr>
                <w:p w14:paraId="066DFC7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อัตราตายของผู้ป่วย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 xml:space="preserve">ในโรงพยาบาลระดับ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ได้รับการทำ </w:t>
                  </w:r>
                  <w:r w:rsidRPr="00FC6D9B">
                    <w:rPr>
                      <w:rFonts w:ascii="TH SarabunPSK" w:hAnsi="TH SarabunPSK" w:cs="TH SarabunPSK"/>
                      <w:color w:val="000000" w:themeColor="text1"/>
                      <w:sz w:val="32"/>
                      <w:szCs w:val="32"/>
                    </w:rPr>
                    <w:t xml:space="preserve">root cause analysis </w:t>
                  </w:r>
                  <w:r w:rsidRPr="00FC6D9B">
                    <w:rPr>
                      <w:rFonts w:ascii="TH SarabunPSK" w:hAnsi="TH SarabunPSK" w:cs="TH SarabunPSK"/>
                      <w:color w:val="000000" w:themeColor="text1"/>
                      <w:sz w:val="32"/>
                      <w:szCs w:val="32"/>
                      <w:cs/>
                    </w:rPr>
                    <w:t>ไม่ต่ำกว่าร้อยละ 100</w:t>
                  </w:r>
                </w:p>
              </w:tc>
              <w:tc>
                <w:tcPr>
                  <w:tcW w:w="2494" w:type="dxa"/>
                </w:tcPr>
                <w:p w14:paraId="447B3FA4" w14:textId="77777777" w:rsidR="00215F5C" w:rsidRPr="00FC6D9B" w:rsidRDefault="00215F5C" w:rsidP="00F26F4B">
                  <w:pPr>
                    <w:pStyle w:val="ListParagraph"/>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494" w:type="dxa"/>
                </w:tcPr>
                <w:p w14:paraId="47454B52" w14:textId="77777777" w:rsidR="00215F5C" w:rsidRPr="00FC6D9B" w:rsidRDefault="00215F5C" w:rsidP="00F26F4B">
                  <w:pPr>
                    <w:pStyle w:val="ListParagraph"/>
                    <w:ind w:left="3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อัตราตายของผู้ป่วย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 xml:space="preserve">ในโรงพยาบาลระดับ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ได้รับการทำ </w:t>
                  </w:r>
                  <w:r w:rsidRPr="00FC6D9B">
                    <w:rPr>
                      <w:rFonts w:ascii="TH SarabunPSK" w:hAnsi="TH SarabunPSK" w:cs="TH SarabunPSK"/>
                      <w:color w:val="000000" w:themeColor="text1"/>
                      <w:sz w:val="32"/>
                      <w:szCs w:val="32"/>
                    </w:rPr>
                    <w:t xml:space="preserve">root cause analysis </w:t>
                  </w:r>
                  <w:r w:rsidRPr="00FC6D9B">
                    <w:rPr>
                      <w:rFonts w:ascii="TH SarabunPSK" w:hAnsi="TH SarabunPSK" w:cs="TH SarabunPSK"/>
                      <w:color w:val="000000" w:themeColor="text1"/>
                      <w:sz w:val="32"/>
                      <w:szCs w:val="32"/>
                      <w:cs/>
                    </w:rPr>
                    <w:t>ไม่ต่ำกว่าร้อยละ 100</w:t>
                  </w:r>
                </w:p>
              </w:tc>
            </w:tr>
          </w:tbl>
          <w:p w14:paraId="43C08F52" w14:textId="77777777" w:rsidR="00215F5C" w:rsidRPr="00FC6D9B" w:rsidRDefault="00215F5C" w:rsidP="00F26F4B">
            <w:pPr>
              <w:contextualSpacing/>
              <w:rPr>
                <w:rFonts w:ascii="TH SarabunPSK" w:eastAsia="Times New Roman" w:hAnsi="TH SarabunPSK" w:cs="TH SarabunPSK"/>
                <w:color w:val="000000" w:themeColor="text1"/>
                <w:sz w:val="32"/>
                <w:szCs w:val="32"/>
                <w:cs/>
              </w:rPr>
            </w:pPr>
          </w:p>
        </w:tc>
      </w:tr>
      <w:tr w:rsidR="00512C4B" w:rsidRPr="00FC6D9B" w14:paraId="39503445"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27"/>
        </w:trPr>
        <w:tc>
          <w:tcPr>
            <w:tcW w:w="10485" w:type="dxa"/>
            <w:gridSpan w:val="2"/>
            <w:tcBorders>
              <w:top w:val="single" w:sz="4" w:space="0" w:color="auto"/>
              <w:bottom w:val="single" w:sz="4" w:space="0" w:color="auto"/>
            </w:tcBorders>
          </w:tcPr>
          <w:p w14:paraId="3B6CCDF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อัตราตายผู้ป่วยบาดเจ็บรุนแรงต่อสมอง (</w:t>
            </w:r>
            <w:r w:rsidRPr="00FC6D9B">
              <w:rPr>
                <w:rFonts w:ascii="TH SarabunPSK" w:hAnsi="TH SarabunPSK" w:cs="TH SarabunPSK"/>
                <w:color w:val="000000" w:themeColor="text1"/>
                <w:sz w:val="32"/>
                <w:szCs w:val="32"/>
              </w:rPr>
              <w:t>mortality rate of severe traumatic brain injury) (</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 xml:space="preserve">ICD S 06.1 – S 06.9) </w:t>
            </w:r>
            <w:r w:rsidRPr="00FC6D9B">
              <w:rPr>
                <w:rFonts w:ascii="TH SarabunPSK" w:hAnsi="TH SarabunPSK" w:cs="TH SarabunPSK"/>
                <w:color w:val="000000" w:themeColor="text1"/>
                <w:sz w:val="32"/>
                <w:szCs w:val="32"/>
                <w:cs/>
              </w:rPr>
              <w:t xml:space="preserve">ไม่เกินร้อยละ </w:t>
            </w:r>
            <w:r w:rsidRPr="00FC6D9B">
              <w:rPr>
                <w:rFonts w:ascii="TH SarabunPSK" w:hAnsi="TH SarabunPSK" w:cs="TH SarabunPSK"/>
                <w:color w:val="000000" w:themeColor="text1"/>
                <w:sz w:val="32"/>
                <w:szCs w:val="32"/>
              </w:rPr>
              <w:t>45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342CD0AC" w14:textId="77777777" w:rsidTr="00215F5C">
              <w:trPr>
                <w:jc w:val="center"/>
              </w:trPr>
              <w:tc>
                <w:tcPr>
                  <w:tcW w:w="2154" w:type="dxa"/>
                </w:tcPr>
                <w:p w14:paraId="5826366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4D02C83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7EC6DC6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2E02957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513E4EB" w14:textId="77777777" w:rsidTr="00215F5C">
              <w:trPr>
                <w:jc w:val="center"/>
              </w:trPr>
              <w:tc>
                <w:tcPr>
                  <w:tcW w:w="2154" w:type="dxa"/>
                </w:tcPr>
                <w:p w14:paraId="364E132D" w14:textId="77777777" w:rsidR="00215F5C" w:rsidRPr="00FC6D9B" w:rsidRDefault="00215F5C" w:rsidP="00F26F4B">
                  <w:pPr>
                    <w:ind w:right="-54"/>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45 %</w:t>
                  </w:r>
                </w:p>
              </w:tc>
              <w:tc>
                <w:tcPr>
                  <w:tcW w:w="2154" w:type="dxa"/>
                </w:tcPr>
                <w:p w14:paraId="6C42842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45 %</w:t>
                  </w:r>
                </w:p>
              </w:tc>
              <w:tc>
                <w:tcPr>
                  <w:tcW w:w="2154" w:type="dxa"/>
                </w:tcPr>
                <w:p w14:paraId="4ED3DD93" w14:textId="77777777" w:rsidR="00215F5C" w:rsidRPr="00FC6D9B" w:rsidRDefault="00215F5C" w:rsidP="00F26F4B">
                  <w:pPr>
                    <w:pStyle w:val="ListParagraph"/>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45 %</w:t>
                  </w:r>
                </w:p>
              </w:tc>
              <w:tc>
                <w:tcPr>
                  <w:tcW w:w="2154" w:type="dxa"/>
                </w:tcPr>
                <w:p w14:paraId="30E82659" w14:textId="77777777" w:rsidR="00215F5C" w:rsidRPr="00FC6D9B" w:rsidRDefault="00215F5C" w:rsidP="00F26F4B">
                  <w:pPr>
                    <w:pStyle w:val="ListParagraph"/>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45 %</w:t>
                  </w:r>
                </w:p>
              </w:tc>
            </w:tr>
          </w:tbl>
          <w:p w14:paraId="7741FB3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2B55213"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0"/>
        </w:trPr>
        <w:tc>
          <w:tcPr>
            <w:tcW w:w="10485" w:type="dxa"/>
            <w:gridSpan w:val="2"/>
            <w:tcBorders>
              <w:top w:val="single" w:sz="4" w:space="0" w:color="auto"/>
              <w:bottom w:val="single" w:sz="4" w:space="0" w:color="auto"/>
            </w:tcBorders>
          </w:tcPr>
          <w:p w14:paraId="54F1FE2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ตัวชี้วัดรองตัวที่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 </w:t>
            </w:r>
          </w:p>
          <w:p w14:paraId="62AF0144"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3C5763F3" w14:textId="77777777" w:rsidTr="00215F5C">
              <w:trPr>
                <w:jc w:val="center"/>
              </w:trPr>
              <w:tc>
                <w:tcPr>
                  <w:tcW w:w="2154" w:type="dxa"/>
                </w:tcPr>
                <w:p w14:paraId="6ED0804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4FD5A67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5260F7E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6D143C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58AD7F3" w14:textId="77777777" w:rsidTr="00215F5C">
              <w:trPr>
                <w:jc w:val="center"/>
              </w:trPr>
              <w:tc>
                <w:tcPr>
                  <w:tcW w:w="2154" w:type="dxa"/>
                </w:tcPr>
                <w:p w14:paraId="7FA223E3"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154" w:type="dxa"/>
                </w:tcPr>
                <w:p w14:paraId="0A47A7AA" w14:textId="77777777" w:rsidR="00215F5C" w:rsidRPr="00FC6D9B" w:rsidRDefault="00215F5C" w:rsidP="00F26F4B">
                  <w:pPr>
                    <w:contextualSpacing/>
                    <w:rPr>
                      <w:rFonts w:ascii="TH SarabunPSK" w:hAnsi="TH SarabunPSK" w:cs="TH SarabunPSK"/>
                      <w:color w:val="000000" w:themeColor="text1"/>
                      <w:sz w:val="32"/>
                      <w:szCs w:val="32"/>
                      <w:cs/>
                    </w:rPr>
                  </w:pPr>
                </w:p>
              </w:tc>
              <w:tc>
                <w:tcPr>
                  <w:tcW w:w="2154" w:type="dxa"/>
                </w:tcPr>
                <w:p w14:paraId="79F7E352" w14:textId="77777777" w:rsidR="00215F5C" w:rsidRPr="00FC6D9B" w:rsidRDefault="00215F5C" w:rsidP="00F26F4B">
                  <w:pPr>
                    <w:pStyle w:val="ListParagraph"/>
                    <w:ind w:left="35"/>
                    <w:jc w:val="thaiDistribute"/>
                    <w:rPr>
                      <w:rFonts w:ascii="TH SarabunPSK" w:hAnsi="TH SarabunPSK" w:cs="TH SarabunPSK"/>
                      <w:color w:val="000000" w:themeColor="text1"/>
                      <w:sz w:val="32"/>
                      <w:szCs w:val="32"/>
                      <w:cs/>
                    </w:rPr>
                  </w:pPr>
                </w:p>
              </w:tc>
              <w:tc>
                <w:tcPr>
                  <w:tcW w:w="2154" w:type="dxa"/>
                </w:tcPr>
                <w:p w14:paraId="35D8B454" w14:textId="77777777" w:rsidR="00215F5C" w:rsidRPr="00FC6D9B" w:rsidRDefault="00215F5C" w:rsidP="00F26F4B">
                  <w:pPr>
                    <w:pStyle w:val="ListParagraph"/>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w:t>
                  </w:r>
                </w:p>
              </w:tc>
            </w:tr>
          </w:tbl>
          <w:p w14:paraId="4A8B7286"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46310454"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0"/>
        </w:trPr>
        <w:tc>
          <w:tcPr>
            <w:tcW w:w="10485" w:type="dxa"/>
            <w:gridSpan w:val="2"/>
            <w:tcBorders>
              <w:top w:val="single" w:sz="4" w:space="0" w:color="auto"/>
            </w:tcBorders>
          </w:tcPr>
          <w:p w14:paraId="611A831C"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 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47952FF3" w14:textId="77777777" w:rsidTr="00215F5C">
              <w:trPr>
                <w:jc w:val="center"/>
              </w:trPr>
              <w:tc>
                <w:tcPr>
                  <w:tcW w:w="2154" w:type="dxa"/>
                </w:tcPr>
                <w:p w14:paraId="5124ABB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06DBECC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3E16BC8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094C1A2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BC55C4A" w14:textId="77777777" w:rsidTr="00215F5C">
              <w:trPr>
                <w:jc w:val="center"/>
              </w:trPr>
              <w:tc>
                <w:tcPr>
                  <w:tcW w:w="2154" w:type="dxa"/>
                </w:tcPr>
                <w:p w14:paraId="415D63EE"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154" w:type="dxa"/>
                </w:tcPr>
                <w:p w14:paraId="36CF7575"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2154" w:type="dxa"/>
                </w:tcPr>
                <w:p w14:paraId="4FD9D4BB" w14:textId="77777777" w:rsidR="00215F5C" w:rsidRPr="00FC6D9B" w:rsidRDefault="00215F5C" w:rsidP="00F26F4B">
                  <w:pPr>
                    <w:pStyle w:val="ListParagraph"/>
                    <w:ind w:left="35"/>
                    <w:jc w:val="center"/>
                    <w:rPr>
                      <w:rFonts w:ascii="TH SarabunPSK" w:hAnsi="TH SarabunPSK" w:cs="TH SarabunPSK"/>
                      <w:color w:val="000000" w:themeColor="text1"/>
                      <w:sz w:val="32"/>
                      <w:szCs w:val="32"/>
                      <w:cs/>
                    </w:rPr>
                  </w:pPr>
                </w:p>
              </w:tc>
              <w:tc>
                <w:tcPr>
                  <w:tcW w:w="2154" w:type="dxa"/>
                </w:tcPr>
                <w:p w14:paraId="72C2F1DB" w14:textId="77777777" w:rsidR="00215F5C" w:rsidRPr="00FC6D9B" w:rsidRDefault="00215F5C" w:rsidP="00F26F4B">
                  <w:pPr>
                    <w:pStyle w:val="ListParagraph"/>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r>
          </w:tbl>
          <w:p w14:paraId="1D7254EF"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345DCF57" w14:textId="77777777" w:rsidTr="0050616F">
        <w:trPr>
          <w:trHeight w:val="3005"/>
        </w:trPr>
        <w:tc>
          <w:tcPr>
            <w:tcW w:w="2830" w:type="dxa"/>
            <w:tcBorders>
              <w:top w:val="single" w:sz="4" w:space="0" w:color="auto"/>
              <w:left w:val="single" w:sz="4" w:space="0" w:color="auto"/>
              <w:bottom w:val="single" w:sz="4" w:space="0" w:color="auto"/>
              <w:right w:val="single" w:sz="4" w:space="0" w:color="auto"/>
            </w:tcBorders>
          </w:tcPr>
          <w:p w14:paraId="09BCC955" w14:textId="4774AB7F" w:rsidR="0050616F" w:rsidRPr="00FC6D9B" w:rsidRDefault="0050616F" w:rsidP="0050616F">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วิธีการประเมินผล :</w:t>
            </w:r>
          </w:p>
        </w:tc>
        <w:tc>
          <w:tcPr>
            <w:tcW w:w="7655" w:type="dxa"/>
            <w:tcBorders>
              <w:top w:val="single" w:sz="4" w:space="0" w:color="auto"/>
              <w:left w:val="single" w:sz="4" w:space="0" w:color="auto"/>
              <w:bottom w:val="single" w:sz="4" w:space="0" w:color="auto"/>
              <w:right w:val="single" w:sz="4" w:space="0" w:color="auto"/>
            </w:tcBorders>
          </w:tcPr>
          <w:p w14:paraId="61E3F97B" w14:textId="77777777" w:rsidR="0050616F" w:rsidRPr="00FC6D9B" w:rsidRDefault="0050616F" w:rsidP="0050616F">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ขั้นตอนที่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cs/>
              </w:rPr>
              <w:t xml:space="preserve"> 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มีคณะกรรมการพัฒนาระบบรักษาพยาบาลฉุกเฉินของโรงพยาบาล และ ในโรงพยาบาลระดับ </w:t>
            </w:r>
            <w:r w:rsidRPr="00FC6D9B">
              <w:rPr>
                <w:rFonts w:ascii="TH SarabunPSK" w:hAnsi="TH SarabunPSK" w:cs="TH SarabunPSK"/>
                <w:color w:val="000000" w:themeColor="text1"/>
                <w:sz w:val="32"/>
                <w:szCs w:val="32"/>
              </w:rPr>
              <w:t>M1</w:t>
            </w:r>
            <w:r w:rsidRPr="00FC6D9B">
              <w:rPr>
                <w:rFonts w:ascii="TH SarabunPSK" w:hAnsi="TH SarabunPSK" w:cs="TH SarabunPSK"/>
                <w:color w:val="000000" w:themeColor="text1"/>
                <w:sz w:val="32"/>
                <w:szCs w:val="32"/>
                <w:cs/>
              </w:rPr>
              <w:t xml:space="preserve"> ขึ้นไป มี </w:t>
            </w:r>
            <w:r w:rsidRPr="00FC6D9B">
              <w:rPr>
                <w:rFonts w:ascii="TH SarabunPSK" w:hAnsi="TH SarabunPSK" w:cs="TH SarabunPSK"/>
                <w:color w:val="000000" w:themeColor="text1"/>
                <w:sz w:val="32"/>
                <w:szCs w:val="32"/>
              </w:rPr>
              <w:t xml:space="preserve">TEA Unit </w:t>
            </w:r>
            <w:r w:rsidRPr="00FC6D9B">
              <w:rPr>
                <w:rFonts w:ascii="TH SarabunPSK" w:hAnsi="TH SarabunPSK" w:cs="TH SarabunPSK"/>
                <w:color w:val="000000" w:themeColor="text1"/>
                <w:sz w:val="32"/>
                <w:szCs w:val="32"/>
                <w:cs/>
              </w:rPr>
              <w:t>เพื่อทำหน้าที่</w:t>
            </w:r>
          </w:p>
          <w:p w14:paraId="01E6D56E"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จัดทำสถิติบริการห้องฉุกเฉินแยกตามระดับการคัดแยก</w:t>
            </w:r>
          </w:p>
          <w:p w14:paraId="0F96861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รวบรวมข้อมูลการเสียชีวิตของผู้เจ็บป่วยวิกฤตฉุกเฉินที่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จากห้องฉุกเฉินภายใน 24 ชั่วโมง</w:t>
            </w:r>
          </w:p>
          <w:p w14:paraId="1CA33C36"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วิเคราะห์โรคและสาเหตุการเสียชีวิตของผู้เจ็บป่วยวิกฤตฉุกเฉิน</w:t>
            </w:r>
          </w:p>
          <w:p w14:paraId="3D49A6E7"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Audit </w:t>
            </w:r>
            <w:r w:rsidRPr="00FC6D9B">
              <w:rPr>
                <w:rFonts w:ascii="TH SarabunPSK" w:hAnsi="TH SarabunPSK" w:cs="TH SarabunPSK"/>
                <w:color w:val="000000" w:themeColor="text1"/>
                <w:sz w:val="32"/>
                <w:szCs w:val="32"/>
                <w:cs/>
              </w:rPr>
              <w:t>เพื่อค้นหาโอกาสการพัฒนา และจัดทำข้อเสนอแนะ</w:t>
            </w:r>
          </w:p>
          <w:p w14:paraId="4D94CA1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วางแผนการพัฒนาโดยจัดลำดับความสำคัญ</w:t>
            </w:r>
          </w:p>
          <w:p w14:paraId="601A2DA5"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นำแผนไปปฏิบัติอย่างเป็นรูปธรรม </w:t>
            </w:r>
          </w:p>
          <w:p w14:paraId="675609D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ติดตามและประเมินผลทุก 1-3 เดือน</w:t>
            </w:r>
          </w:p>
          <w:p w14:paraId="6AC4D426"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ขั้นตอนที่ 2</w:t>
            </w:r>
            <w:r w:rsidRPr="00FC6D9B">
              <w:rPr>
                <w:rFonts w:ascii="TH SarabunPSK" w:hAnsi="TH SarabunPSK" w:cs="TH SarabunPSK"/>
                <w:color w:val="000000" w:themeColor="text1"/>
                <w:sz w:val="32"/>
                <w:szCs w:val="32"/>
                <w:cs/>
              </w:rPr>
              <w:t xml:space="preserve"> เขตสุขภาพ /สำนักงานสาธารณสุขจังหวัด  </w:t>
            </w:r>
          </w:p>
          <w:p w14:paraId="1C0B9B7C"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จัดทำสถิติบริการห้องฉุกเฉินแยกตามระดับการคัดแยกตามระดับโรงพยาบาล</w:t>
            </w:r>
          </w:p>
          <w:p w14:paraId="0458AA42"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เปรียบเทียบเสียชีวิตของผู้เจ็บป่วยวิกฤตฉุกเฉินที่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 ภายใน 24 ชั่วโมง ตามระดับโรงพยาบาล/จังหวัด</w:t>
            </w:r>
          </w:p>
          <w:p w14:paraId="58886105"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สนับสนุนงบประมาณ ครุภัณฑ์ การฝึกอบรม</w:t>
            </w:r>
          </w:p>
          <w:p w14:paraId="02FEDBC1"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3 ส่วนกลาง</w:t>
            </w:r>
          </w:p>
          <w:p w14:paraId="064133E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3.1 จัดทำสถิติบริการห้องฉุกเฉินแยกตามระดับการคัดแยกตามระดับโรงพยาบาล/เขต</w:t>
            </w:r>
          </w:p>
          <w:p w14:paraId="0E713F5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3.2 เปรียบเทียบเสียชีวิตของผู้เจ็บป่วยวิกฤตฉุกเฉินที่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จากห้องฉุกเฉิน ภายใน </w:t>
            </w:r>
          </w:p>
          <w:p w14:paraId="299811A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 ชั่วโมง ตามระดับโรงพยาบาล/เขต</w:t>
            </w:r>
          </w:p>
          <w:p w14:paraId="2A846685" w14:textId="49EA7745" w:rsidR="0050616F" w:rsidRPr="00FC6D9B" w:rsidRDefault="0050616F" w:rsidP="0050616F">
            <w:pP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3.3 วิเคราะห์ในระดับนโยบาย เช่น สนับสนุน คน การอบรม งบประมาณ เครื่องมือ</w:t>
            </w:r>
          </w:p>
        </w:tc>
      </w:tr>
      <w:tr w:rsidR="00512C4B" w:rsidRPr="00FC6D9B" w14:paraId="48CECE5D" w14:textId="77777777" w:rsidTr="0050616F">
        <w:tc>
          <w:tcPr>
            <w:tcW w:w="2830" w:type="dxa"/>
            <w:tcBorders>
              <w:top w:val="single" w:sz="4" w:space="0" w:color="auto"/>
              <w:left w:val="single" w:sz="4" w:space="0" w:color="auto"/>
              <w:bottom w:val="single" w:sz="4" w:space="0" w:color="auto"/>
              <w:right w:val="single" w:sz="4" w:space="0" w:color="auto"/>
            </w:tcBorders>
          </w:tcPr>
          <w:p w14:paraId="38A470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1783FD7C" w14:textId="77777777" w:rsidR="00215F5C" w:rsidRPr="00FC6D9B" w:rsidRDefault="00215F5C" w:rsidP="00F26F4B">
            <w:pPr>
              <w:tabs>
                <w:tab w:val="left" w:pos="31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http</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who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int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bulletin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volumes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112664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en</w:t>
            </w:r>
            <w:r w:rsidRPr="00FC6D9B">
              <w:rPr>
                <w:rFonts w:ascii="TH SarabunPSK" w:hAnsi="TH SarabunPSK" w:cs="TH SarabunPSK"/>
                <w:color w:val="000000" w:themeColor="text1"/>
                <w:sz w:val="32"/>
                <w:szCs w:val="32"/>
                <w:cs/>
              </w:rPr>
              <w:t>/</w:t>
            </w:r>
          </w:p>
          <w:p w14:paraId="3DA046F4" w14:textId="77777777" w:rsidR="00215F5C" w:rsidRPr="00FC6D9B" w:rsidRDefault="00215F5C" w:rsidP="00F26F4B">
            <w:pPr>
              <w:tabs>
                <w:tab w:val="left" w:pos="317"/>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คู่มือความปลอดภัยผู้ป่วย (</w:t>
            </w:r>
            <w:r w:rsidRPr="00FC6D9B">
              <w:rPr>
                <w:rFonts w:ascii="TH SarabunPSK" w:hAnsi="TH SarabunPSK" w:cs="TH SarabunPSK"/>
                <w:color w:val="000000" w:themeColor="text1"/>
                <w:sz w:val="32"/>
                <w:szCs w:val="32"/>
              </w:rPr>
              <w:t>National Patient Safety Goal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SIMPLE</w:t>
            </w:r>
          </w:p>
        </w:tc>
      </w:tr>
      <w:tr w:rsidR="00512C4B" w:rsidRPr="00FC6D9B" w14:paraId="49D07C6E" w14:textId="77777777" w:rsidTr="0050616F">
        <w:trPr>
          <w:trHeight w:val="1069"/>
        </w:trPr>
        <w:tc>
          <w:tcPr>
            <w:tcW w:w="2830" w:type="dxa"/>
            <w:tcBorders>
              <w:top w:val="single" w:sz="4" w:space="0" w:color="auto"/>
              <w:left w:val="single" w:sz="4" w:space="0" w:color="auto"/>
              <w:bottom w:val="single" w:sz="4" w:space="0" w:color="auto"/>
              <w:right w:val="single" w:sz="4" w:space="0" w:color="auto"/>
            </w:tcBorders>
          </w:tcPr>
          <w:p w14:paraId="40CFA9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5C844A60" w14:textId="77777777" w:rsidTr="00215F5C">
              <w:trPr>
                <w:jc w:val="center"/>
              </w:trPr>
              <w:tc>
                <w:tcPr>
                  <w:tcW w:w="1372" w:type="dxa"/>
                  <w:vMerge w:val="restart"/>
                </w:tcPr>
                <w:p w14:paraId="79B27D3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4F7A42A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05AF5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4BA7994B" w14:textId="77777777" w:rsidTr="00215F5C">
              <w:trPr>
                <w:jc w:val="center"/>
              </w:trPr>
              <w:tc>
                <w:tcPr>
                  <w:tcW w:w="1372" w:type="dxa"/>
                  <w:vMerge/>
                </w:tcPr>
                <w:p w14:paraId="5A26314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063E041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142F5A7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7AD7F7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55FFA69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1</w:t>
                  </w:r>
                </w:p>
              </w:tc>
            </w:tr>
            <w:tr w:rsidR="00512C4B" w:rsidRPr="00FC6D9B" w14:paraId="339D3FD7" w14:textId="77777777" w:rsidTr="00215F5C">
              <w:trPr>
                <w:jc w:val="center"/>
              </w:trPr>
              <w:tc>
                <w:tcPr>
                  <w:tcW w:w="1372" w:type="dxa"/>
                </w:tcPr>
                <w:p w14:paraId="77B0BE4A"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372" w:type="dxa"/>
                </w:tcPr>
                <w:p w14:paraId="52811A3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DD86B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c>
                <w:tcPr>
                  <w:tcW w:w="1372" w:type="dxa"/>
                </w:tcPr>
                <w:p w14:paraId="32A6C92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c>
                <w:tcPr>
                  <w:tcW w:w="1372" w:type="dxa"/>
                </w:tcPr>
                <w:p w14:paraId="43807F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89</w:t>
                  </w:r>
                </w:p>
              </w:tc>
            </w:tr>
          </w:tbl>
          <w:p w14:paraId="32A6F34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EA266F1" w14:textId="77777777" w:rsidTr="0050616F">
        <w:tc>
          <w:tcPr>
            <w:tcW w:w="2830" w:type="dxa"/>
            <w:tcBorders>
              <w:top w:val="single" w:sz="4" w:space="0" w:color="auto"/>
              <w:left w:val="single" w:sz="4" w:space="0" w:color="auto"/>
              <w:bottom w:val="single" w:sz="4" w:space="0" w:color="auto"/>
              <w:right w:val="single" w:sz="4" w:space="0" w:color="auto"/>
            </w:tcBorders>
          </w:tcPr>
          <w:p w14:paraId="5E426F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p>
        </w:tc>
        <w:tc>
          <w:tcPr>
            <w:tcW w:w="7655" w:type="dxa"/>
            <w:tcBorders>
              <w:top w:val="single" w:sz="4" w:space="0" w:color="auto"/>
              <w:left w:val="single" w:sz="4" w:space="0" w:color="auto"/>
              <w:bottom w:val="single" w:sz="4" w:space="0" w:color="auto"/>
              <w:right w:val="single" w:sz="4" w:space="0" w:color="auto"/>
            </w:tcBorders>
          </w:tcPr>
          <w:p w14:paraId="35B42FDE" w14:textId="26E0504B" w:rsidR="00215F5C" w:rsidRPr="00FC6D9B" w:rsidRDefault="00215F5C" w:rsidP="00AA139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น.พ.ชาติชาย   คล้ายสุบรรณ</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นายแพทย์ชำนาญการ</w:t>
            </w:r>
          </w:p>
          <w:p w14:paraId="5C9D2426"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037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211297</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1414769</w:t>
            </w:r>
          </w:p>
          <w:p w14:paraId="1380B11B"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211297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beera024@gmail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B17107B" w14:textId="7C6D7516" w:rsidR="00215F5C" w:rsidRPr="00FC6D9B" w:rsidRDefault="00215F5C" w:rsidP="00AA139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โรงพยาบาลเจ้าพระยาอภัยภูเบศร จ</w:t>
            </w:r>
            <w:r w:rsidR="00885EA4" w:rsidRPr="00FC6D9B">
              <w:rPr>
                <w:rFonts w:ascii="TH SarabunPSK" w:hAnsi="TH SarabunPSK" w:cs="TH SarabunPSK"/>
                <w:b/>
                <w:bCs/>
                <w:color w:val="000000" w:themeColor="text1"/>
                <w:sz w:val="32"/>
                <w:szCs w:val="32"/>
                <w:cs/>
              </w:rPr>
              <w:t>ังหวัด</w:t>
            </w:r>
            <w:r w:rsidRPr="00FC6D9B">
              <w:rPr>
                <w:rFonts w:ascii="TH SarabunPSK" w:hAnsi="TH SarabunPSK" w:cs="TH SarabunPSK"/>
                <w:b/>
                <w:bCs/>
                <w:color w:val="000000" w:themeColor="text1"/>
                <w:sz w:val="32"/>
                <w:szCs w:val="32"/>
                <w:cs/>
              </w:rPr>
              <w:t>ปราจีนบุรี</w:t>
            </w:r>
          </w:p>
          <w:p w14:paraId="4EE016F3" w14:textId="06751D20"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น.พ.รัฐพงษ์  บุรีวงษ์</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นายแพทย์ชำนาญการ  </w:t>
            </w:r>
          </w:p>
          <w:p w14:paraId="05DD4112"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035-211888 ต่อ 2103     </w:t>
            </w:r>
            <w:r w:rsidRPr="00FC6D9B">
              <w:rPr>
                <w:rFonts w:ascii="TH SarabunPSK" w:hAnsi="TH SarabunPSK" w:cs="TH SarabunPSK"/>
                <w:color w:val="000000" w:themeColor="text1"/>
                <w:sz w:val="32"/>
                <w:szCs w:val="32"/>
                <w:cs/>
              </w:rPr>
              <w:tab/>
              <w:t>โทรศัพท์มือถือ : 086-5694886</w:t>
            </w:r>
          </w:p>
          <w:p w14:paraId="14160C62" w14:textId="3DA779CF"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242182              </w:t>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rattapong</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2CE5D1F6" w14:textId="27C83F31" w:rsidR="00215F5C" w:rsidRPr="00FC6D9B" w:rsidRDefault="00215F5C" w:rsidP="00AA139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โรงพยาบาลพระนครศรีอยุธยา</w:t>
            </w:r>
            <w:r w:rsidRPr="00FC6D9B">
              <w:rPr>
                <w:rFonts w:ascii="TH SarabunPSK" w:hAnsi="TH SarabunPSK" w:cs="TH SarabunPSK"/>
                <w:b/>
                <w:bCs/>
                <w:color w:val="000000" w:themeColor="text1"/>
                <w:sz w:val="32"/>
                <w:szCs w:val="32"/>
              </w:rPr>
              <w:t xml:space="preserve"> </w:t>
            </w:r>
            <w:r w:rsidR="00AA1397"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cs/>
              </w:rPr>
              <w:t>พระนครศรีอยุธยา</w:t>
            </w:r>
          </w:p>
          <w:p w14:paraId="07B4935A" w14:textId="6F05963B"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พ.ญ.นฤมล  สวรรค์ปัญญาเลิศ</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00885EA4"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หัวหน้ากลุ่มฉุกเฉินทางการแพทย์ </w:t>
            </w:r>
            <w:r w:rsidRPr="00FC6D9B">
              <w:rPr>
                <w:rFonts w:ascii="TH SarabunPSK" w:hAnsi="TH SarabunPSK" w:cs="TH SarabunPSK"/>
                <w:color w:val="000000" w:themeColor="text1"/>
                <w:sz w:val="32"/>
                <w:szCs w:val="32"/>
                <w:cs/>
              </w:rPr>
              <w:tab/>
            </w:r>
          </w:p>
          <w:p w14:paraId="35859406" w14:textId="4B2AF6C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02-5906286</w:t>
            </w:r>
            <w:r w:rsidRPr="00FC6D9B">
              <w:rPr>
                <w:rFonts w:ascii="TH SarabunPSK" w:hAnsi="TH SarabunPSK" w:cs="TH SarabunPSK"/>
                <w:color w:val="000000" w:themeColor="text1"/>
                <w:sz w:val="32"/>
                <w:szCs w:val="32"/>
                <w:cs/>
              </w:rPr>
              <w:tab/>
              <w:t xml:space="preserve">       </w:t>
            </w:r>
            <w:r w:rsidR="00885EA4"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โทรศัพท์มือถือ : 081-8424148</w:t>
            </w:r>
          </w:p>
          <w:p w14:paraId="608C8A16" w14:textId="463B2C7F"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02-5918276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mertthailand@gmail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A9A5B04" w14:textId="6229E4B8" w:rsidR="00885EA4" w:rsidRPr="00FC6D9B" w:rsidRDefault="00215F5C" w:rsidP="00AA139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กรมการแพทย์</w:t>
            </w:r>
          </w:p>
        </w:tc>
      </w:tr>
      <w:tr w:rsidR="00512C4B" w:rsidRPr="00FC6D9B" w14:paraId="538A8950" w14:textId="77777777" w:rsidTr="0050616F">
        <w:tc>
          <w:tcPr>
            <w:tcW w:w="2830" w:type="dxa"/>
            <w:tcBorders>
              <w:top w:val="single" w:sz="4" w:space="0" w:color="auto"/>
              <w:left w:val="single" w:sz="4" w:space="0" w:color="auto"/>
              <w:bottom w:val="single" w:sz="4" w:space="0" w:color="auto"/>
              <w:right w:val="single" w:sz="4" w:space="0" w:color="auto"/>
            </w:tcBorders>
          </w:tcPr>
          <w:p w14:paraId="1754182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02E3EAC"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 นพ.ชาติชาย  คล้ายสุบรรณ  </w:t>
            </w:r>
          </w:p>
          <w:p w14:paraId="5927050E"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086-1414769</w:t>
            </w:r>
          </w:p>
          <w:p w14:paraId="48F9C93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037-211297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w:t>
            </w:r>
            <w:r w:rsidRPr="00FC6D9B">
              <w:rPr>
                <w:rFonts w:ascii="TH SarabunPSK" w:hAnsi="TH SarabunPSK" w:cs="TH SarabunPSK"/>
                <w:color w:val="000000" w:themeColor="text1"/>
                <w:sz w:val="32"/>
                <w:szCs w:val="32"/>
                <w:cs/>
              </w:rPr>
              <w:t>024</w:t>
            </w:r>
            <w:r w:rsidRPr="00FC6D9B">
              <w:rPr>
                <w:rFonts w:ascii="TH SarabunPSK" w:hAnsi="TH SarabunPSK" w:cs="TH SarabunPSK"/>
                <w:color w:val="000000" w:themeColor="text1"/>
                <w:sz w:val="32"/>
                <w:szCs w:val="32"/>
              </w:rPr>
              <w: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1AA4397" w14:textId="6AD20DCB"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โรงพยาบาลเจ้าพระยาอภัยภูเบศร </w:t>
            </w:r>
            <w:r w:rsidR="00AA1397"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cs/>
              </w:rPr>
              <w:t>ปราจีนบุรี</w:t>
            </w:r>
          </w:p>
          <w:p w14:paraId="6BEFB93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นายสโรช  จินดาวณิชย์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w:t>
            </w:r>
          </w:p>
          <w:p w14:paraId="66A075A0"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5901664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0745599</w:t>
            </w:r>
          </w:p>
          <w:p w14:paraId="34CD5976"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maxjung_woo@hotmail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4EDD1A5"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72906F3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นางสาวปาริฉัตร  หมื่นจี้</w:t>
            </w:r>
            <w:r w:rsidRPr="00FC6D9B">
              <w:rPr>
                <w:rFonts w:ascii="TH SarabunPSK" w:hAnsi="TH SarabunPSK" w:cs="TH SarabunPSK"/>
                <w:color w:val="000000" w:themeColor="text1"/>
                <w:sz w:val="32"/>
                <w:szCs w:val="32"/>
                <w:cs/>
              </w:rPr>
              <w:tab/>
              <w:t xml:space="preserve">          นักวิชาการสาธารณสุข </w:t>
            </w:r>
          </w:p>
          <w:p w14:paraId="2A08A898"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02-5901664</w:t>
            </w:r>
            <w:r w:rsidRPr="00FC6D9B">
              <w:rPr>
                <w:rFonts w:ascii="TH SarabunPSK" w:hAnsi="TH SarabunPSK" w:cs="TH SarabunPSK"/>
                <w:color w:val="000000" w:themeColor="text1"/>
                <w:sz w:val="32"/>
                <w:szCs w:val="32"/>
                <w:cs/>
              </w:rPr>
              <w:tab/>
              <w:t>โทรศัพท์มือถือ : 095-4845829</w:t>
            </w:r>
          </w:p>
          <w:p w14:paraId="2938877E"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02-5901853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parichat@gmail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78B2B00E"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7A190DA2"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นางสาวพิมลมาส  คุ้มชุ่ม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w:t>
            </w:r>
          </w:p>
          <w:p w14:paraId="2E2CE621"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 02-5901664</w:t>
            </w:r>
            <w:r w:rsidRPr="00FC6D9B">
              <w:rPr>
                <w:rFonts w:ascii="TH SarabunPSK" w:hAnsi="TH SarabunPSK" w:cs="TH SarabunPSK"/>
                <w:color w:val="000000" w:themeColor="text1"/>
                <w:sz w:val="32"/>
                <w:szCs w:val="32"/>
                <w:cs/>
              </w:rPr>
              <w:tab/>
              <w:t>โทรศัพท์มือถือ : 085-2878945</w:t>
            </w:r>
          </w:p>
          <w:p w14:paraId="0B855795"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02-5901853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pepimolmas11@gmail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57DAF92"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11C52F9C"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นายอัครเดช  เป็งจันตา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นักวิชาการสาธารณสุข </w:t>
            </w:r>
          </w:p>
          <w:p w14:paraId="54C036A8"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5901664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093-3923702</w:t>
            </w:r>
          </w:p>
          <w:p w14:paraId="6CFDB3B4"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akaradhp@gmail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BE3F713" w14:textId="77777777" w:rsidR="00215F5C" w:rsidRPr="00FC6D9B" w:rsidRDefault="00215F5C" w:rsidP="00885EA4">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กองสาธารณสุขฉุกเฉิน                      </w:t>
            </w:r>
          </w:p>
        </w:tc>
      </w:tr>
      <w:tr w:rsidR="00512C4B" w:rsidRPr="00FC6D9B" w14:paraId="1FB72370" w14:textId="77777777" w:rsidTr="0050616F">
        <w:tc>
          <w:tcPr>
            <w:tcW w:w="2830" w:type="dxa"/>
            <w:tcBorders>
              <w:top w:val="single" w:sz="4" w:space="0" w:color="auto"/>
              <w:left w:val="single" w:sz="4" w:space="0" w:color="auto"/>
              <w:bottom w:val="single" w:sz="4" w:space="0" w:color="auto"/>
              <w:right w:val="single" w:sz="4" w:space="0" w:color="auto"/>
            </w:tcBorders>
          </w:tcPr>
          <w:p w14:paraId="04C2B41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3C8434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36EB1A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นายโสรัจจะ  ชูแสง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หัวหน้างานบริหารระบบสารสนเทศ</w:t>
            </w:r>
          </w:p>
          <w:p w14:paraId="7474F0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8271669  </w:t>
            </w:r>
          </w:p>
          <w:p w14:paraId="453F437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sorajja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c@niems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270C58C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r w:rsidR="00215F5C" w:rsidRPr="00FC6D9B" w14:paraId="1C24BBAB" w14:textId="77777777" w:rsidTr="0050616F">
        <w:tc>
          <w:tcPr>
            <w:tcW w:w="2830" w:type="dxa"/>
            <w:tcBorders>
              <w:top w:val="single" w:sz="4" w:space="0" w:color="auto"/>
              <w:left w:val="single" w:sz="4" w:space="0" w:color="auto"/>
              <w:bottom w:val="single" w:sz="4" w:space="0" w:color="auto"/>
              <w:right w:val="single" w:sz="4" w:space="0" w:color="auto"/>
            </w:tcBorders>
          </w:tcPr>
          <w:p w14:paraId="4FD7424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01749CF"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น.พ.ธีรชัย ยงชัยตระกูล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นายแพทย์เชี่ยวชาญ</w:t>
            </w:r>
          </w:p>
          <w:p w14:paraId="687748C3"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8429384</w:t>
            </w:r>
          </w:p>
          <w:p w14:paraId="432F546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teerachai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9C4EA87"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สำนักการแพทย์ เขตสุขภาพที่</w:t>
            </w:r>
            <w:r w:rsidRPr="00FC6D9B">
              <w:rPr>
                <w:rFonts w:ascii="TH SarabunPSK" w:hAnsi="TH SarabunPSK" w:cs="TH SarabunPSK"/>
                <w:b/>
                <w:bCs/>
                <w:color w:val="000000" w:themeColor="text1"/>
                <w:sz w:val="32"/>
                <w:szCs w:val="32"/>
              </w:rPr>
              <w:t xml:space="preserve"> 1 </w:t>
            </w:r>
            <w:r w:rsidRPr="00FC6D9B">
              <w:rPr>
                <w:rFonts w:ascii="TH SarabunPSK" w:hAnsi="TH SarabunPSK" w:cs="TH SarabunPSK"/>
                <w:b/>
                <w:bCs/>
                <w:color w:val="000000" w:themeColor="text1"/>
                <w:sz w:val="32"/>
                <w:szCs w:val="32"/>
                <w:cs/>
              </w:rPr>
              <w:t>กรมการแพทย์</w:t>
            </w:r>
          </w:p>
          <w:p w14:paraId="6265F5FD"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น.พ.กุลพัฒน์  วีรสาร                       นายแพทย์เชี่ยวชาญ</w:t>
            </w:r>
          </w:p>
          <w:p w14:paraId="7C9AC68B"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ต่อ 2399   โทรศัพท์มือถือ : 081-8438830</w:t>
            </w:r>
          </w:p>
          <w:p w14:paraId="58BFC85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02-3547084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:kveerasarn@gmail.com</w:t>
            </w:r>
          </w:p>
          <w:p w14:paraId="5074B526" w14:textId="77777777" w:rsidR="00215F5C" w:rsidRPr="00FC6D9B" w:rsidRDefault="00215F5C" w:rsidP="00885EA4">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สถาบันประสาทวิทยา กรมการแพทย์</w:t>
            </w:r>
          </w:p>
          <w:p w14:paraId="285657F6"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น.พ.เกษมสุข  โยธาสมุทร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นายแพทย์ปฏิบัติการ</w:t>
            </w:r>
          </w:p>
          <w:p w14:paraId="13793417"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8033310</w:t>
            </w:r>
          </w:p>
          <w:p w14:paraId="2BD000EB"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yothasamutr@gmail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65BFF170"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กลุ่มงานเวชศาสตร์ฉุกเฉิน โรงพยาบาลเลิดสิน กรมการแพทย์</w:t>
            </w:r>
          </w:p>
          <w:p w14:paraId="0F9E4D20"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น.พ.ชาติชาย  คล้ายสุบรรณ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47018CA2"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086-1414769</w:t>
            </w:r>
          </w:p>
          <w:p w14:paraId="217CEBA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w:t>
            </w:r>
            <w:r w:rsidRPr="00FC6D9B">
              <w:rPr>
                <w:rFonts w:ascii="TH SarabunPSK" w:hAnsi="TH SarabunPSK" w:cs="TH SarabunPSK"/>
                <w:color w:val="000000" w:themeColor="text1"/>
                <w:sz w:val="32"/>
                <w:szCs w:val="32"/>
                <w:cs/>
              </w:rPr>
              <w:t xml:space="preserve">7-211297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beera024@gmail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06A6154"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โรงพยาบาลเจ้าพระยาอภัยภูเบศร จ.ปราจีนบุ</w:t>
            </w:r>
            <w:r w:rsidRPr="00FC6D9B">
              <w:rPr>
                <w:rFonts w:ascii="TH SarabunPSK" w:hAnsi="TH SarabunPSK" w:cs="TH SarabunPSK"/>
                <w:color w:val="000000" w:themeColor="text1"/>
                <w:sz w:val="32"/>
                <w:szCs w:val="32"/>
                <w:cs/>
              </w:rPr>
              <w:t>รี</w:t>
            </w:r>
          </w:p>
        </w:tc>
      </w:tr>
    </w:tbl>
    <w:p w14:paraId="26448D1C" w14:textId="5AFA896F" w:rsidR="00215F5C" w:rsidRDefault="00215F5C" w:rsidP="00F26F4B">
      <w:pPr>
        <w:contextualSpacing/>
        <w:rPr>
          <w:rFonts w:ascii="TH SarabunPSK" w:hAnsi="TH SarabunPSK" w:cs="TH SarabunPSK"/>
          <w:color w:val="000000" w:themeColor="text1"/>
          <w:sz w:val="32"/>
          <w:szCs w:val="32"/>
        </w:rPr>
      </w:pPr>
    </w:p>
    <w:p w14:paraId="58774116" w14:textId="7208DA0E" w:rsidR="00BA5644" w:rsidRDefault="00BA5644" w:rsidP="00F26F4B">
      <w:pPr>
        <w:contextualSpacing/>
        <w:rPr>
          <w:rFonts w:ascii="TH SarabunPSK" w:hAnsi="TH SarabunPSK" w:cs="TH SarabunPSK"/>
          <w:color w:val="000000" w:themeColor="text1"/>
          <w:sz w:val="32"/>
          <w:szCs w:val="32"/>
        </w:rPr>
      </w:pPr>
    </w:p>
    <w:p w14:paraId="58A24EF5" w14:textId="65BC0137" w:rsidR="00BA5644" w:rsidRDefault="00BA5644" w:rsidP="00F26F4B">
      <w:pPr>
        <w:contextualSpacing/>
        <w:rPr>
          <w:rFonts w:ascii="TH SarabunPSK" w:hAnsi="TH SarabunPSK" w:cs="TH SarabunPSK"/>
          <w:color w:val="000000" w:themeColor="text1"/>
          <w:sz w:val="32"/>
          <w:szCs w:val="32"/>
        </w:rPr>
      </w:pPr>
    </w:p>
    <w:p w14:paraId="7887909D" w14:textId="03C3DDFC" w:rsidR="00BA5644" w:rsidRDefault="00BA5644" w:rsidP="00F26F4B">
      <w:pPr>
        <w:contextualSpacing/>
        <w:rPr>
          <w:rFonts w:ascii="TH SarabunPSK" w:hAnsi="TH SarabunPSK" w:cs="TH SarabunPSK"/>
          <w:color w:val="000000" w:themeColor="text1"/>
          <w:sz w:val="32"/>
          <w:szCs w:val="32"/>
        </w:rPr>
      </w:pPr>
    </w:p>
    <w:p w14:paraId="0C27C545" w14:textId="6CC7AECC" w:rsidR="00BA5644" w:rsidRDefault="00BA5644" w:rsidP="00F26F4B">
      <w:pPr>
        <w:contextualSpacing/>
        <w:rPr>
          <w:rFonts w:ascii="TH SarabunPSK" w:hAnsi="TH SarabunPSK" w:cs="TH SarabunPSK"/>
          <w:color w:val="000000" w:themeColor="text1"/>
          <w:sz w:val="32"/>
          <w:szCs w:val="32"/>
        </w:rPr>
      </w:pPr>
    </w:p>
    <w:p w14:paraId="4389B3EE" w14:textId="14C899FD" w:rsidR="00BA5644" w:rsidRDefault="00BA5644" w:rsidP="00F26F4B">
      <w:pPr>
        <w:contextualSpacing/>
        <w:rPr>
          <w:rFonts w:ascii="TH SarabunPSK" w:hAnsi="TH SarabunPSK" w:cs="TH SarabunPSK"/>
          <w:color w:val="000000" w:themeColor="text1"/>
          <w:sz w:val="32"/>
          <w:szCs w:val="32"/>
        </w:rPr>
      </w:pPr>
    </w:p>
    <w:p w14:paraId="6EC8414B" w14:textId="137DD7E7" w:rsidR="00BA5644" w:rsidRDefault="00BA5644" w:rsidP="00F26F4B">
      <w:pPr>
        <w:contextualSpacing/>
        <w:rPr>
          <w:rFonts w:ascii="TH SarabunPSK" w:hAnsi="TH SarabunPSK" w:cs="TH SarabunPSK"/>
          <w:color w:val="000000" w:themeColor="text1"/>
          <w:sz w:val="32"/>
          <w:szCs w:val="32"/>
        </w:rPr>
      </w:pPr>
    </w:p>
    <w:p w14:paraId="5DD083EB" w14:textId="2361C7C2" w:rsidR="00BA5644" w:rsidRDefault="00BA5644" w:rsidP="00F26F4B">
      <w:pPr>
        <w:contextualSpacing/>
        <w:rPr>
          <w:rFonts w:ascii="TH SarabunPSK" w:hAnsi="TH SarabunPSK" w:cs="TH SarabunPSK"/>
          <w:color w:val="000000" w:themeColor="text1"/>
          <w:sz w:val="32"/>
          <w:szCs w:val="32"/>
        </w:rPr>
      </w:pPr>
    </w:p>
    <w:p w14:paraId="79391AD7" w14:textId="1EC7A13E" w:rsidR="00BA5644" w:rsidRDefault="00BA5644" w:rsidP="00F26F4B">
      <w:pPr>
        <w:contextualSpacing/>
        <w:rPr>
          <w:rFonts w:ascii="TH SarabunPSK" w:hAnsi="TH SarabunPSK" w:cs="TH SarabunPSK"/>
          <w:color w:val="000000" w:themeColor="text1"/>
          <w:sz w:val="32"/>
          <w:szCs w:val="32"/>
        </w:rPr>
      </w:pPr>
    </w:p>
    <w:p w14:paraId="6B819A2B" w14:textId="66044ADF" w:rsidR="00BA5644" w:rsidRDefault="00BA5644" w:rsidP="00F26F4B">
      <w:pPr>
        <w:contextualSpacing/>
        <w:rPr>
          <w:rFonts w:ascii="TH SarabunPSK" w:hAnsi="TH SarabunPSK" w:cs="TH SarabunPSK"/>
          <w:color w:val="000000" w:themeColor="text1"/>
          <w:sz w:val="32"/>
          <w:szCs w:val="32"/>
        </w:rPr>
      </w:pPr>
    </w:p>
    <w:p w14:paraId="4DB9328A" w14:textId="54D4B6B1" w:rsidR="00BA5644" w:rsidRDefault="00BA5644" w:rsidP="00F26F4B">
      <w:pPr>
        <w:contextualSpacing/>
        <w:rPr>
          <w:rFonts w:ascii="TH SarabunPSK" w:hAnsi="TH SarabunPSK" w:cs="TH SarabunPSK"/>
          <w:color w:val="000000" w:themeColor="text1"/>
          <w:sz w:val="32"/>
          <w:szCs w:val="32"/>
        </w:rPr>
      </w:pPr>
    </w:p>
    <w:p w14:paraId="7F7186FA" w14:textId="41542D7D" w:rsidR="00BA5644" w:rsidRDefault="00BA5644" w:rsidP="00F26F4B">
      <w:pPr>
        <w:contextualSpacing/>
        <w:rPr>
          <w:rFonts w:ascii="TH SarabunPSK" w:hAnsi="TH SarabunPSK" w:cs="TH SarabunPSK"/>
          <w:color w:val="000000" w:themeColor="text1"/>
          <w:sz w:val="32"/>
          <w:szCs w:val="32"/>
        </w:rPr>
      </w:pPr>
    </w:p>
    <w:p w14:paraId="5561FA3D" w14:textId="77777777" w:rsidR="00BA5644" w:rsidRPr="00FC6D9B" w:rsidRDefault="00BA5644"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537D7656"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1542D8C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4081ED68"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Services Excellence (</w:t>
            </w:r>
            <w:r w:rsidRPr="00FC6D9B">
              <w:rPr>
                <w:rFonts w:ascii="TH SarabunPSK" w:hAnsi="TH SarabunPSK" w:cs="TH SarabunPSK"/>
                <w:b/>
                <w:bCs/>
                <w:color w:val="000000" w:themeColor="text1"/>
                <w:sz w:val="32"/>
                <w:szCs w:val="32"/>
                <w:cs/>
              </w:rPr>
              <w:t>ยุทธศาสตร์ด้านการบริการเป็นเลิศ)</w:t>
            </w:r>
          </w:p>
        </w:tc>
      </w:tr>
      <w:tr w:rsidR="00512C4B" w:rsidRPr="00FC6D9B" w14:paraId="74ADAD3A"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F31ACFE"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7FC64763"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7. </w:t>
            </w:r>
            <w:r w:rsidRPr="00FC6D9B">
              <w:rPr>
                <w:rFonts w:ascii="TH SarabunPSK" w:hAnsi="TH SarabunPSK" w:cs="TH SarabunPSK"/>
                <w:b/>
                <w:bCs/>
                <w:color w:val="000000" w:themeColor="text1"/>
                <w:sz w:val="32"/>
                <w:szCs w:val="32"/>
                <w:cs/>
              </w:rPr>
              <w:t>การพัฒนาระบบบริการการแพทย์ฉุกเฉินครบวงจรและระบบการส่งต่อ</w:t>
            </w:r>
          </w:p>
        </w:tc>
      </w:tr>
      <w:tr w:rsidR="00512C4B" w:rsidRPr="00FC6D9B" w14:paraId="30ED49F5"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45DB8B79"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2826F1C"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โครงการพัฒนาระบบบริการการแพทย์ฉุกเฉินครบวงจรและระบบการส่งต่อ</w:t>
            </w:r>
          </w:p>
        </w:tc>
      </w:tr>
      <w:tr w:rsidR="00512C4B" w:rsidRPr="00FC6D9B" w14:paraId="11BF65AF"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1A3B0C1B"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664C21F3" w14:textId="77777777" w:rsidR="00750AA0" w:rsidRPr="00FC6D9B" w:rsidRDefault="00750AA0" w:rsidP="0062511A">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76FBD435"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6ACAE75"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59ADAE12"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38</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ร้อยละของประชากรเข้าถึงบริการการแพทย์ฉุกเฉิน</w:t>
            </w:r>
          </w:p>
        </w:tc>
      </w:tr>
      <w:tr w:rsidR="00512C4B" w:rsidRPr="00FC6D9B" w14:paraId="0E07787B"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608F622"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0D73A04"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ประชากร หมายถึง </w:t>
            </w:r>
            <w:r w:rsidRPr="00FC6D9B">
              <w:rPr>
                <w:rFonts w:ascii="TH SarabunPSK" w:hAnsi="TH SarabunPSK" w:cs="TH SarabunPSK"/>
                <w:color w:val="000000" w:themeColor="text1"/>
                <w:sz w:val="32"/>
                <w:szCs w:val="32"/>
                <w:cs/>
              </w:rPr>
              <w:t>ประชาชนที่เจ็บป่วยฉุกเฉินวิกฤตทุกคนในประเทศไทย</w:t>
            </w:r>
          </w:p>
          <w:p w14:paraId="2BD95FC1"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การเข้าถึงบริการการแพทย์ฉุกเฉิน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ที่ประชากรที่เจ็บป่วยฉุกเฉินวิกฤตได้รับบริการการแพทย์ฉุกเฉินโดยชุดปฏิบัติการฉุกเฉินที่ได้มาตรฐานตั้งแต่จุดเกิดเหตุจนถึงสถานพยาบาลโดยการสั่งการของศูนย์รับแจ้งเหตุและสั่งการ</w:t>
            </w:r>
          </w:p>
          <w:p w14:paraId="4D3B40B6"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ผู้ป่วยฉุกเฉินวิกฤต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(สีแดง) ได้แก่</w:t>
            </w:r>
            <w:r w:rsidRPr="00FC6D9B">
              <w:rPr>
                <w:rFonts w:ascii="TH SarabunPSK" w:hAnsi="TH SarabunPSK" w:cs="TH SarabunPSK"/>
                <w:color w:val="000000" w:themeColor="text1"/>
                <w:sz w:val="32"/>
                <w:szCs w:val="32"/>
                <w:cs/>
              </w:rPr>
              <w:t xml:space="preserve"> บุคคลซึ่งได้รับบาดเจ็บหรือมีอาการป่วยกะทันหันซึ่งมีภาวะคุกคามต่อชีวิตซึ่งหากไม่ได้รับปฏิบัติการแพทย์ทันที เพื่อแก้ไขระบบการหายใจ ระบบไหลเวียนเลือด หรือระบบประสาทแล้วผู้ป่วยจะมีโอกาสเสียชีวิตได้สูง หรือทำให้การบาดเจ็บหรืออาการป่วยของผู้ป่วยฉุกเฉินนั้นรุนแรงขึ้น หรือเกิดภาวะแทรกซ้อนขึ้นได้อย่างฉับไวซึ่งไม่รวมผู้ป่วยส่งต่อ (</w:t>
            </w:r>
            <w:r w:rsidRPr="00FC6D9B">
              <w:rPr>
                <w:rFonts w:ascii="TH SarabunPSK" w:hAnsi="TH SarabunPSK" w:cs="TH SarabunPSK"/>
                <w:color w:val="000000" w:themeColor="text1"/>
                <w:sz w:val="32"/>
                <w:szCs w:val="32"/>
              </w:rPr>
              <w:t>Refer</w:t>
            </w:r>
            <w:r w:rsidRPr="00FC6D9B">
              <w:rPr>
                <w:rFonts w:ascii="TH SarabunPSK" w:hAnsi="TH SarabunPSK" w:cs="TH SarabunPSK"/>
                <w:color w:val="000000" w:themeColor="text1"/>
                <w:sz w:val="32"/>
                <w:szCs w:val="32"/>
                <w:cs/>
              </w:rPr>
              <w:t>)</w:t>
            </w:r>
          </w:p>
          <w:p w14:paraId="752E5889"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ชุดปฏิบัติการฉุกเฉิน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ชุดปฏิบัติการที่ออกปฏิบัติการฉุกเฉิน ที่ได้ขึ้นทะเบียนในระบบการแพทย์ฉุกเฉิน ตามที่สถาบันการแพทย์ฉุกเฉินแห่งชาติกำหนด</w:t>
            </w:r>
          </w:p>
        </w:tc>
      </w:tr>
      <w:tr w:rsidR="00512C4B" w:rsidRPr="00FC6D9B" w14:paraId="34CBD6A9" w14:textId="77777777" w:rsidTr="0062511A">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4FA5D223"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5"/>
              <w:gridCol w:w="2665"/>
              <w:gridCol w:w="2665"/>
            </w:tblGrid>
            <w:tr w:rsidR="00512C4B" w:rsidRPr="00FC6D9B" w14:paraId="4F34FF40" w14:textId="77777777" w:rsidTr="00750AA0">
              <w:tc>
                <w:tcPr>
                  <w:tcW w:w="2665" w:type="dxa"/>
                  <w:tcBorders>
                    <w:top w:val="single" w:sz="4" w:space="0" w:color="000000"/>
                    <w:left w:val="single" w:sz="4" w:space="0" w:color="000000"/>
                    <w:bottom w:val="single" w:sz="4" w:space="0" w:color="000000"/>
                    <w:right w:val="single" w:sz="4" w:space="0" w:color="000000"/>
                  </w:tcBorders>
                </w:tcPr>
                <w:p w14:paraId="277B5F2F"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665" w:type="dxa"/>
                  <w:tcBorders>
                    <w:top w:val="single" w:sz="4" w:space="0" w:color="000000"/>
                    <w:left w:val="single" w:sz="4" w:space="0" w:color="000000"/>
                    <w:bottom w:val="single" w:sz="4" w:space="0" w:color="000000"/>
                    <w:right w:val="single" w:sz="4" w:space="0" w:color="000000"/>
                  </w:tcBorders>
                </w:tcPr>
                <w:p w14:paraId="42FF5914"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665" w:type="dxa"/>
                  <w:tcBorders>
                    <w:top w:val="single" w:sz="4" w:space="0" w:color="000000"/>
                    <w:left w:val="single" w:sz="4" w:space="0" w:color="000000"/>
                    <w:bottom w:val="single" w:sz="4" w:space="0" w:color="000000"/>
                    <w:right w:val="single" w:sz="4" w:space="0" w:color="000000"/>
                  </w:tcBorders>
                </w:tcPr>
                <w:p w14:paraId="59092749"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125C401" w14:textId="77777777" w:rsidTr="00750AA0">
              <w:tc>
                <w:tcPr>
                  <w:tcW w:w="2665" w:type="dxa"/>
                  <w:tcBorders>
                    <w:top w:val="single" w:sz="4" w:space="0" w:color="000000"/>
                    <w:left w:val="single" w:sz="4" w:space="0" w:color="000000"/>
                    <w:bottom w:val="single" w:sz="4" w:space="0" w:color="000000"/>
                    <w:right w:val="single" w:sz="4" w:space="0" w:color="000000"/>
                  </w:tcBorders>
                </w:tcPr>
                <w:p w14:paraId="5780B7AD" w14:textId="27C8182F" w:rsidR="00750AA0" w:rsidRPr="00FC6D9B" w:rsidRDefault="00750AA0" w:rsidP="00750AA0">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2</w:t>
                  </w:r>
                </w:p>
              </w:tc>
              <w:tc>
                <w:tcPr>
                  <w:tcW w:w="2665" w:type="dxa"/>
                  <w:tcBorders>
                    <w:top w:val="single" w:sz="4" w:space="0" w:color="000000"/>
                    <w:left w:val="single" w:sz="4" w:space="0" w:color="000000"/>
                    <w:bottom w:val="single" w:sz="4" w:space="0" w:color="000000"/>
                    <w:right w:val="single" w:sz="4" w:space="0" w:color="000000"/>
                  </w:tcBorders>
                </w:tcPr>
                <w:p w14:paraId="7DB7AF83" w14:textId="411205D4" w:rsidR="00750AA0" w:rsidRPr="00FC6D9B" w:rsidRDefault="00750AA0" w:rsidP="00750AA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4</w:t>
                  </w:r>
                </w:p>
              </w:tc>
              <w:tc>
                <w:tcPr>
                  <w:tcW w:w="2665" w:type="dxa"/>
                  <w:tcBorders>
                    <w:top w:val="single" w:sz="4" w:space="0" w:color="000000"/>
                    <w:left w:val="single" w:sz="4" w:space="0" w:color="000000"/>
                    <w:bottom w:val="single" w:sz="4" w:space="0" w:color="000000"/>
                    <w:right w:val="single" w:sz="4" w:space="0" w:color="000000"/>
                  </w:tcBorders>
                </w:tcPr>
                <w:p w14:paraId="2ED8E068" w14:textId="3AED07E0" w:rsidR="00750AA0" w:rsidRPr="00FC6D9B" w:rsidRDefault="00750AA0" w:rsidP="00750AA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4</w:t>
                  </w:r>
                </w:p>
              </w:tc>
            </w:tr>
          </w:tbl>
          <w:p w14:paraId="30DD4C7B" w14:textId="77777777" w:rsidR="00750AA0" w:rsidRPr="00FC6D9B" w:rsidRDefault="00750AA0" w:rsidP="0062511A">
            <w:pPr>
              <w:contextualSpacing/>
              <w:rPr>
                <w:rFonts w:ascii="TH SarabunPSK" w:hAnsi="TH SarabunPSK" w:cs="TH SarabunPSK"/>
                <w:color w:val="000000" w:themeColor="text1"/>
                <w:sz w:val="32"/>
                <w:szCs w:val="32"/>
                <w:lang w:val="en-GB"/>
              </w:rPr>
            </w:pPr>
          </w:p>
        </w:tc>
      </w:tr>
      <w:tr w:rsidR="00512C4B" w:rsidRPr="00FC6D9B" w14:paraId="011E935F"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AF6F248"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3EB96250" w14:textId="77777777" w:rsidR="00750AA0" w:rsidRPr="00FC6D9B" w:rsidRDefault="00750AA0" w:rsidP="0062511A">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1</w:t>
            </w:r>
            <w:r w:rsidRPr="00FC6D9B">
              <w:rPr>
                <w:rFonts w:ascii="TH SarabunPSK" w:hAnsi="TH SarabunPSK" w:cs="TH SarabunPSK"/>
                <w:color w:val="000000" w:themeColor="text1"/>
                <w:sz w:val="32"/>
                <w:szCs w:val="32"/>
                <w:cs/>
                <w:lang w:val="en-GB"/>
              </w:rPr>
              <w:t>.เพื่อลดความเหลื่อมล้ำด้านคุณภาพบริการทางการแพทย์ฉุกเฉินแก่ประชาชน</w:t>
            </w:r>
          </w:p>
          <w:p w14:paraId="68FD6CB4" w14:textId="77777777" w:rsidR="00750AA0" w:rsidRPr="00FC6D9B" w:rsidRDefault="00750AA0" w:rsidP="0062511A">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cs/>
                <w:lang w:val="en-GB"/>
              </w:rPr>
              <w:t>.เพื่อให้ประชาชนเจ็บป่วยฉุกเฉินวิกฤตสามารถเข้าถึงบริการการแพทย์ฉุกเฉินให้</w:t>
            </w:r>
            <w:r w:rsidRPr="00FC6D9B">
              <w:rPr>
                <w:rFonts w:ascii="TH SarabunPSK" w:hAnsi="TH SarabunPSK" w:cs="TH SarabunPSK"/>
                <w:color w:val="000000" w:themeColor="text1"/>
                <w:sz w:val="32"/>
                <w:szCs w:val="32"/>
                <w:lang w:val="en-GB"/>
              </w:rPr>
              <w:t xml:space="preserve">   </w:t>
            </w:r>
          </w:p>
          <w:p w14:paraId="5D4026D5" w14:textId="77777777" w:rsidR="00750AA0" w:rsidRPr="00FC6D9B" w:rsidRDefault="00750AA0" w:rsidP="0062511A">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ครอบคลุมทุกพื้นที่</w:t>
            </w:r>
          </w:p>
        </w:tc>
      </w:tr>
      <w:tr w:rsidR="00512C4B" w:rsidRPr="00FC6D9B" w14:paraId="3C8A879A"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D085CC3"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14DB4FA1" w14:textId="77777777" w:rsidR="00750AA0" w:rsidRPr="00FC6D9B" w:rsidRDefault="00750AA0" w:rsidP="0062511A">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ประชาชนทุกคนในประเทศไทย</w:t>
            </w:r>
          </w:p>
        </w:tc>
      </w:tr>
      <w:tr w:rsidR="00512C4B" w:rsidRPr="00FC6D9B" w14:paraId="2ED6B35E"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2980F24E"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2DC63EA"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จากการบันทึกข้อมูลผลการออกปฏิบัติการการแพทย์ฉุกเฉินของแต่ละจังหวัดใน</w:t>
            </w:r>
          </w:p>
          <w:p w14:paraId="6BF1F015"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โปรแกรมระบบสารสนเทศการแพทย์ฉุกเฉิน (</w:t>
            </w:r>
            <w:r w:rsidRPr="00FC6D9B">
              <w:rPr>
                <w:rFonts w:ascii="TH SarabunPSK" w:hAnsi="TH SarabunPSK" w:cs="TH SarabunPSK"/>
                <w:color w:val="000000" w:themeColor="text1"/>
                <w:sz w:val="32"/>
                <w:szCs w:val="32"/>
              </w:rPr>
              <w:t>ITEMS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หรือระบบโปรแกรม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ภาครัฐ</w:t>
            </w:r>
          </w:p>
          <w:p w14:paraId="3B943AEF"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จากการบันทึกข้อมูลการคัดแยกผู้ป่วยของ รพ.ระดับ</w:t>
            </w:r>
            <w:r w:rsidRPr="00FC6D9B">
              <w:rPr>
                <w:rFonts w:ascii="TH SarabunPSK" w:hAnsi="TH SarabunPSK" w:cs="TH SarabunPSK"/>
                <w:color w:val="000000" w:themeColor="text1"/>
                <w:sz w:val="32"/>
                <w:szCs w:val="32"/>
              </w:rPr>
              <w:t xml:space="preserve">A , S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M1</w:t>
            </w:r>
            <w:r w:rsidRPr="00FC6D9B">
              <w:rPr>
                <w:rFonts w:ascii="TH SarabunPSK" w:hAnsi="TH SarabunPSK" w:cs="TH SarabunPSK"/>
                <w:color w:val="000000" w:themeColor="text1"/>
                <w:sz w:val="32"/>
                <w:szCs w:val="32"/>
                <w:cs/>
              </w:rPr>
              <w:t>สังกัด สธ.ในระบบ</w:t>
            </w:r>
            <w:r w:rsidRPr="00FC6D9B">
              <w:rPr>
                <w:rFonts w:ascii="TH SarabunPSK" w:hAnsi="TH SarabunPSK" w:cs="TH SarabunPSK"/>
                <w:color w:val="000000" w:themeColor="text1"/>
                <w:sz w:val="32"/>
                <w:szCs w:val="32"/>
              </w:rPr>
              <w:t xml:space="preserve">  </w:t>
            </w:r>
          </w:p>
          <w:p w14:paraId="40A5AC7B"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รายงาน</w:t>
            </w:r>
            <w:r w:rsidRPr="00FC6D9B">
              <w:rPr>
                <w:rFonts w:ascii="TH SarabunPSK" w:hAnsi="TH SarabunPSK" w:cs="TH SarabunPSK"/>
                <w:color w:val="000000" w:themeColor="text1"/>
                <w:sz w:val="32"/>
                <w:szCs w:val="32"/>
              </w:rPr>
              <w:t xml:space="preserve"> PA</w:t>
            </w:r>
            <w:r w:rsidRPr="00FC6D9B">
              <w:rPr>
                <w:rFonts w:ascii="TH SarabunPSK" w:hAnsi="TH SarabunPSK" w:cs="TH SarabunPSK"/>
                <w:color w:val="000000" w:themeColor="text1"/>
                <w:sz w:val="32"/>
                <w:szCs w:val="32"/>
                <w:cs/>
              </w:rPr>
              <w:t>ของ สถาบันการแพทย์ฉุกเฉินแห่งชาติ</w:t>
            </w:r>
          </w:p>
        </w:tc>
      </w:tr>
      <w:tr w:rsidR="00512C4B" w:rsidRPr="00FC6D9B" w14:paraId="3C9C0299"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DABD7F7"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4890F1F"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โปรแกรมระบบสารสนเทศการแพทย์ฉุกเฉิน (</w:t>
            </w:r>
            <w:r w:rsidRPr="00FC6D9B">
              <w:rPr>
                <w:rFonts w:ascii="TH SarabunPSK" w:hAnsi="TH SarabunPSK" w:cs="TH SarabunPSK"/>
                <w:color w:val="000000" w:themeColor="text1"/>
                <w:sz w:val="32"/>
                <w:szCs w:val="32"/>
              </w:rPr>
              <w:t>ITEMS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หรือระบบโปรแกรม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ภาครัฐ</w:t>
            </w:r>
          </w:p>
          <w:p w14:paraId="591603C8"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รายงานการคัดแยกผู้ป่วยที่ห้องฉุกเฉิน ของ สพฉ.</w:t>
            </w:r>
          </w:p>
        </w:tc>
      </w:tr>
      <w:tr w:rsidR="00512C4B" w:rsidRPr="00FC6D9B" w14:paraId="0C2DF703"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481C737C"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068735F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จำนวนครั้งของผู้ป่วยฉุกเฉินวิกฤตที่มาโดยระบบการแพทย์ฉุกเฉิน (</w:t>
            </w:r>
            <w:r w:rsidRPr="00FC6D9B">
              <w:rPr>
                <w:rFonts w:ascii="TH SarabunPSK" w:hAnsi="TH SarabunPSK" w:cs="TH SarabunPSK"/>
                <w:color w:val="000000" w:themeColor="text1"/>
                <w:sz w:val="32"/>
                <w:szCs w:val="32"/>
              </w:rPr>
              <w:t>EMS</w:t>
            </w:r>
            <w:r w:rsidRPr="00FC6D9B">
              <w:rPr>
                <w:rFonts w:ascii="TH SarabunPSK" w:hAnsi="TH SarabunPSK" w:cs="TH SarabunPSK"/>
                <w:color w:val="000000" w:themeColor="text1"/>
                <w:sz w:val="32"/>
                <w:szCs w:val="32"/>
                <w:cs/>
              </w:rPr>
              <w:t>)</w:t>
            </w:r>
          </w:p>
        </w:tc>
      </w:tr>
      <w:tr w:rsidR="00512C4B" w:rsidRPr="00FC6D9B" w14:paraId="57E67964"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5A69DCFE"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A4FF13D"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จำนวนครั้งของผู้ป่วยฉุกเฉินวิกฤตทั้งหมดที่มารับบริการที่ห้องฉุกเฉิน (</w:t>
            </w:r>
            <w:r w:rsidRPr="00FC6D9B">
              <w:rPr>
                <w:rFonts w:ascii="TH SarabunPSK" w:hAnsi="TH SarabunPSK" w:cs="TH SarabunPSK"/>
                <w:color w:val="000000" w:themeColor="text1"/>
                <w:sz w:val="32"/>
                <w:szCs w:val="32"/>
              </w:rPr>
              <w:t>ER Visit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512C4B" w:rsidRPr="00FC6D9B" w14:paraId="343852F3"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FCBCF1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8D37B92"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4D3A3706"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6FD315FB"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0FFF38FF"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 2, 3 และ 4</w:t>
            </w:r>
          </w:p>
        </w:tc>
      </w:tr>
      <w:tr w:rsidR="00512C4B" w:rsidRPr="00FC6D9B" w14:paraId="4A47BF04" w14:textId="77777777" w:rsidTr="006251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4D5DB759"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F4FA6D4"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พิจารณาจากสัดส่วนผู้ป่วยฉุกเฉินวิกฤตที่มาด้วยระบบการแพทย์ฉุกเฉิน ณ ห้องฉุกเฉิน เปรียบเทียบกับจำนวนผู้ป่วยฉุกเฉินวิกฤตทั้งหมดที่มารับบริการที่ห้องฉุกเฉินทั้งหมด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788E942A" w14:textId="77777777" w:rsidTr="0062511A">
              <w:trPr>
                <w:jc w:val="center"/>
              </w:trPr>
              <w:tc>
                <w:tcPr>
                  <w:tcW w:w="2014" w:type="dxa"/>
                </w:tcPr>
                <w:p w14:paraId="4DBFD028"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2A170C3"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166FC7B4"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594CF637"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B9569BC" w14:textId="77777777" w:rsidTr="0062511A">
              <w:trPr>
                <w:jc w:val="center"/>
              </w:trPr>
              <w:tc>
                <w:tcPr>
                  <w:tcW w:w="2014" w:type="dxa"/>
                </w:tcPr>
                <w:p w14:paraId="10D6F696"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21BE9E8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28D55AB2"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1C051F7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7E05FFAD"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472A314" w14:textId="77777777" w:rsidTr="0062511A">
              <w:trPr>
                <w:jc w:val="center"/>
              </w:trPr>
              <w:tc>
                <w:tcPr>
                  <w:tcW w:w="2014" w:type="dxa"/>
                </w:tcPr>
                <w:p w14:paraId="472E7A65"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D1A59E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56F8756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14BD7D0A"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6D62D02" w14:textId="77777777" w:rsidTr="0062511A">
              <w:trPr>
                <w:jc w:val="center"/>
              </w:trPr>
              <w:tc>
                <w:tcPr>
                  <w:tcW w:w="2014" w:type="dxa"/>
                </w:tcPr>
                <w:p w14:paraId="7CE703D0"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458A42B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642D4B27"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38A9029E"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218975C1"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5C8F4D7F" w14:textId="77777777" w:rsidTr="0062511A">
              <w:trPr>
                <w:jc w:val="center"/>
              </w:trPr>
              <w:tc>
                <w:tcPr>
                  <w:tcW w:w="2014" w:type="dxa"/>
                </w:tcPr>
                <w:p w14:paraId="3177204A"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421E930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29FBF6DF"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23A95BD"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9A9F0C3" w14:textId="77777777" w:rsidTr="0062511A">
              <w:trPr>
                <w:jc w:val="center"/>
              </w:trPr>
              <w:tc>
                <w:tcPr>
                  <w:tcW w:w="2014" w:type="dxa"/>
                </w:tcPr>
                <w:p w14:paraId="009CF92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210FE660"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7A05BF19"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49811FB3"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078667C6" w14:textId="063A6942" w:rsidR="00750AA0" w:rsidRPr="00FC6D9B" w:rsidRDefault="00750AA0" w:rsidP="0062511A">
            <w:pPr>
              <w:contextualSpacing/>
              <w:rPr>
                <w:rFonts w:ascii="TH SarabunPSK" w:hAnsi="TH SarabunPSK" w:cs="TH SarabunPSK"/>
                <w:b/>
                <w:bCs/>
                <w:color w:val="000000" w:themeColor="text1"/>
                <w:sz w:val="32"/>
                <w:szCs w:val="32"/>
              </w:rPr>
            </w:pPr>
          </w:p>
        </w:tc>
      </w:tr>
      <w:tr w:rsidR="00512C4B" w:rsidRPr="00FC6D9B" w14:paraId="1E1DD0D0"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D77DD1C"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A6A6126"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การเปรียบเทียบผลการดำเนินงานกับค่าเป้าหมายที่กำหนด ทุกไตรมาส</w:t>
            </w:r>
          </w:p>
        </w:tc>
      </w:tr>
      <w:tr w:rsidR="00512C4B" w:rsidRPr="00FC6D9B" w14:paraId="6400F35D"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8E08583"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586EFD81"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รายงานข้อมูลการให้บริการในระบบ </w:t>
            </w:r>
            <w:r w:rsidRPr="00FC6D9B">
              <w:rPr>
                <w:rFonts w:ascii="TH SarabunPSK" w:hAnsi="TH SarabunPSK" w:cs="TH SarabunPSK"/>
                <w:color w:val="000000" w:themeColor="text1"/>
                <w:sz w:val="32"/>
                <w:szCs w:val="32"/>
              </w:rPr>
              <w:t xml:space="preserve">ITEMS </w:t>
            </w:r>
            <w:r w:rsidRPr="00FC6D9B">
              <w:rPr>
                <w:rFonts w:ascii="TH SarabunPSK" w:hAnsi="TH SarabunPSK" w:cs="TH SarabunPSK"/>
                <w:color w:val="000000" w:themeColor="text1"/>
                <w:sz w:val="32"/>
                <w:szCs w:val="32"/>
                <w:cs/>
              </w:rPr>
              <w:t xml:space="preserve">หรือ ระบบ </w:t>
            </w:r>
            <w:r w:rsidRPr="00FC6D9B">
              <w:rPr>
                <w:rFonts w:ascii="TH SarabunPSK" w:hAnsi="TH SarabunPSK" w:cs="TH SarabunPSK"/>
                <w:color w:val="000000" w:themeColor="text1"/>
                <w:sz w:val="32"/>
                <w:szCs w:val="32"/>
              </w:rPr>
              <w:t xml:space="preserve">PA </w:t>
            </w:r>
            <w:r w:rsidRPr="00FC6D9B">
              <w:rPr>
                <w:rFonts w:ascii="TH SarabunPSK" w:hAnsi="TH SarabunPSK" w:cs="TH SarabunPSK"/>
                <w:color w:val="000000" w:themeColor="text1"/>
                <w:sz w:val="32"/>
                <w:szCs w:val="32"/>
                <w:cs/>
              </w:rPr>
              <w:t>ภาครัฐ</w:t>
            </w:r>
          </w:p>
          <w:p w14:paraId="35003513"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รายงานการคัดแยกผู้ป่วยฉุกเฉินจาก รพ.ระดับ</w:t>
            </w:r>
            <w:r w:rsidRPr="00FC6D9B">
              <w:rPr>
                <w:rFonts w:ascii="TH SarabunPSK" w:hAnsi="TH SarabunPSK" w:cs="TH SarabunPSK"/>
                <w:color w:val="000000" w:themeColor="text1"/>
                <w:sz w:val="32"/>
                <w:szCs w:val="32"/>
              </w:rPr>
              <w:t xml:space="preserve"> A , S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M</w:t>
            </w:r>
            <w:r w:rsidRPr="00FC6D9B">
              <w:rPr>
                <w:rFonts w:ascii="TH SarabunPSK" w:hAnsi="TH SarabunPSK" w:cs="TH SarabunPSK"/>
                <w:color w:val="000000" w:themeColor="text1"/>
                <w:sz w:val="32"/>
                <w:szCs w:val="32"/>
                <w:cs/>
              </w:rPr>
              <w:t>1 ภาครัฐ ทุกแห่ง</w:t>
            </w:r>
          </w:p>
        </w:tc>
      </w:tr>
      <w:tr w:rsidR="00512C4B" w:rsidRPr="00FC6D9B" w14:paraId="27001344" w14:textId="77777777" w:rsidTr="0062511A">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13853258"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868"/>
              <w:gridCol w:w="1372"/>
              <w:gridCol w:w="1372"/>
              <w:gridCol w:w="1372"/>
            </w:tblGrid>
            <w:tr w:rsidR="00512C4B" w:rsidRPr="00FC6D9B" w14:paraId="2464B53E" w14:textId="77777777" w:rsidTr="0062511A">
              <w:trPr>
                <w:jc w:val="center"/>
              </w:trPr>
              <w:tc>
                <w:tcPr>
                  <w:tcW w:w="1372" w:type="dxa"/>
                  <w:vMerge w:val="restart"/>
                </w:tcPr>
                <w:p w14:paraId="77E92199"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868" w:type="dxa"/>
                  <w:vMerge w:val="restart"/>
                </w:tcPr>
                <w:p w14:paraId="45BADD4C" w14:textId="77777777" w:rsidR="00750AA0" w:rsidRPr="00FC6D9B" w:rsidRDefault="00750AA0" w:rsidP="0062511A">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CC88A0C"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F56DDE4" w14:textId="77777777" w:rsidTr="0062511A">
              <w:trPr>
                <w:jc w:val="center"/>
              </w:trPr>
              <w:tc>
                <w:tcPr>
                  <w:tcW w:w="1372" w:type="dxa"/>
                  <w:vMerge/>
                </w:tcPr>
                <w:p w14:paraId="4689DEEB" w14:textId="77777777" w:rsidR="00750AA0" w:rsidRPr="00FC6D9B" w:rsidRDefault="00750AA0" w:rsidP="0062511A">
                  <w:pPr>
                    <w:contextualSpacing/>
                    <w:jc w:val="center"/>
                    <w:rPr>
                      <w:rFonts w:ascii="TH SarabunPSK" w:hAnsi="TH SarabunPSK" w:cs="TH SarabunPSK"/>
                      <w:b/>
                      <w:bCs/>
                      <w:color w:val="000000" w:themeColor="text1"/>
                      <w:sz w:val="32"/>
                      <w:szCs w:val="32"/>
                    </w:rPr>
                  </w:pPr>
                </w:p>
              </w:tc>
              <w:tc>
                <w:tcPr>
                  <w:tcW w:w="1868" w:type="dxa"/>
                  <w:vMerge/>
                </w:tcPr>
                <w:p w14:paraId="3239BD95" w14:textId="77777777" w:rsidR="00750AA0" w:rsidRPr="00FC6D9B" w:rsidRDefault="00750AA0" w:rsidP="0062511A">
                  <w:pPr>
                    <w:contextualSpacing/>
                    <w:jc w:val="center"/>
                    <w:rPr>
                      <w:rFonts w:ascii="TH SarabunPSK" w:hAnsi="TH SarabunPSK" w:cs="TH SarabunPSK"/>
                      <w:b/>
                      <w:bCs/>
                      <w:color w:val="000000" w:themeColor="text1"/>
                      <w:sz w:val="32"/>
                      <w:szCs w:val="32"/>
                    </w:rPr>
                  </w:pPr>
                </w:p>
              </w:tc>
              <w:tc>
                <w:tcPr>
                  <w:tcW w:w="1372" w:type="dxa"/>
                </w:tcPr>
                <w:p w14:paraId="6C2AB94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3E136CF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372" w:type="dxa"/>
                </w:tcPr>
                <w:p w14:paraId="0A48A10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60417404" w14:textId="77777777" w:rsidTr="0062511A">
              <w:trPr>
                <w:jc w:val="center"/>
              </w:trPr>
              <w:tc>
                <w:tcPr>
                  <w:tcW w:w="1372" w:type="dxa"/>
                </w:tcPr>
                <w:p w14:paraId="628B44D3"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63,022</w:t>
                  </w:r>
                </w:p>
              </w:tc>
              <w:tc>
                <w:tcPr>
                  <w:tcW w:w="1868" w:type="dxa"/>
                </w:tcPr>
                <w:p w14:paraId="13DC3A0E"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จำนวนครั้ง </w:t>
                  </w:r>
                </w:p>
                <w:p w14:paraId="02ABF80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ผู้ป่วยสีแดง </w:t>
                  </w:r>
                  <w:r w:rsidRPr="00FC6D9B">
                    <w:rPr>
                      <w:rFonts w:ascii="TH SarabunPSK" w:hAnsi="TH SarabunPSK" w:cs="TH SarabunPSK"/>
                      <w:color w:val="000000" w:themeColor="text1"/>
                      <w:sz w:val="32"/>
                      <w:szCs w:val="32"/>
                    </w:rPr>
                    <w:t>EMS</w:t>
                  </w:r>
                </w:p>
              </w:tc>
              <w:tc>
                <w:tcPr>
                  <w:tcW w:w="1372" w:type="dxa"/>
                </w:tcPr>
                <w:p w14:paraId="1A576004"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80,522</w:t>
                  </w:r>
                </w:p>
              </w:tc>
              <w:tc>
                <w:tcPr>
                  <w:tcW w:w="1372" w:type="dxa"/>
                </w:tcPr>
                <w:p w14:paraId="250B3EC4"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98,732</w:t>
                  </w:r>
                </w:p>
              </w:tc>
              <w:tc>
                <w:tcPr>
                  <w:tcW w:w="1372" w:type="dxa"/>
                </w:tcPr>
                <w:p w14:paraId="3B73B05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106,739</w:t>
                  </w:r>
                </w:p>
              </w:tc>
            </w:tr>
            <w:tr w:rsidR="00512C4B" w:rsidRPr="00FC6D9B" w14:paraId="13BA41F9" w14:textId="77777777" w:rsidTr="0062511A">
              <w:trPr>
                <w:jc w:val="center"/>
              </w:trPr>
              <w:tc>
                <w:tcPr>
                  <w:tcW w:w="1372" w:type="dxa"/>
                </w:tcPr>
                <w:p w14:paraId="4A0C98F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476,281</w:t>
                  </w:r>
                </w:p>
              </w:tc>
              <w:tc>
                <w:tcPr>
                  <w:tcW w:w="1868" w:type="dxa"/>
                </w:tcPr>
                <w:p w14:paraId="60542712" w14:textId="77777777" w:rsidR="00750AA0" w:rsidRPr="00FC6D9B" w:rsidRDefault="00750AA0" w:rsidP="0062511A">
                  <w:pPr>
                    <w:contextualSpacing/>
                    <w:jc w:val="center"/>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cs/>
                    </w:rPr>
                    <w:t xml:space="preserve">จำนวนครั้ง </w:t>
                  </w:r>
                </w:p>
                <w:p w14:paraId="176BCF5C"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8"/>
                      <w:sz w:val="32"/>
                      <w:szCs w:val="32"/>
                      <w:cs/>
                    </w:rPr>
                    <w:t xml:space="preserve">ผู้ป่วยสีแดง </w:t>
                  </w:r>
                  <w:r w:rsidRPr="00FC6D9B">
                    <w:rPr>
                      <w:rFonts w:ascii="TH SarabunPSK" w:hAnsi="TH SarabunPSK" w:cs="TH SarabunPSK"/>
                      <w:color w:val="000000" w:themeColor="text1"/>
                      <w:spacing w:val="-8"/>
                      <w:sz w:val="32"/>
                      <w:szCs w:val="32"/>
                    </w:rPr>
                    <w:t>ER visit</w:t>
                  </w:r>
                </w:p>
              </w:tc>
              <w:tc>
                <w:tcPr>
                  <w:tcW w:w="1372" w:type="dxa"/>
                </w:tcPr>
                <w:p w14:paraId="1DFEAC87"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526,961</w:t>
                  </w:r>
                </w:p>
              </w:tc>
              <w:tc>
                <w:tcPr>
                  <w:tcW w:w="1372" w:type="dxa"/>
                </w:tcPr>
                <w:p w14:paraId="4E2D820C"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521,422</w:t>
                  </w:r>
                </w:p>
              </w:tc>
              <w:tc>
                <w:tcPr>
                  <w:tcW w:w="1372" w:type="dxa"/>
                </w:tcPr>
                <w:p w14:paraId="42E2D96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384,173</w:t>
                  </w:r>
                </w:p>
              </w:tc>
            </w:tr>
            <w:tr w:rsidR="00512C4B" w:rsidRPr="00FC6D9B" w14:paraId="72F626DD" w14:textId="77777777" w:rsidTr="0062511A">
              <w:trPr>
                <w:jc w:val="center"/>
              </w:trPr>
              <w:tc>
                <w:tcPr>
                  <w:tcW w:w="1372" w:type="dxa"/>
                </w:tcPr>
                <w:p w14:paraId="6B8197D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13.23</w:t>
                  </w:r>
                </w:p>
              </w:tc>
              <w:tc>
                <w:tcPr>
                  <w:tcW w:w="1868" w:type="dxa"/>
                </w:tcPr>
                <w:p w14:paraId="65ABF224" w14:textId="77777777" w:rsidR="00750AA0" w:rsidRPr="00FC6D9B" w:rsidRDefault="00750AA0" w:rsidP="0062511A">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10754ED6"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15.28</w:t>
                  </w:r>
                </w:p>
              </w:tc>
              <w:tc>
                <w:tcPr>
                  <w:tcW w:w="1372" w:type="dxa"/>
                </w:tcPr>
                <w:p w14:paraId="7F5E0F9A"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18.94</w:t>
                  </w:r>
                </w:p>
              </w:tc>
              <w:tc>
                <w:tcPr>
                  <w:tcW w:w="1372" w:type="dxa"/>
                </w:tcPr>
                <w:p w14:paraId="5689790F"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27.78</w:t>
                  </w:r>
                </w:p>
              </w:tc>
            </w:tr>
          </w:tbl>
          <w:p w14:paraId="683DD422" w14:textId="77777777" w:rsidR="00750AA0" w:rsidRPr="00FC6D9B" w:rsidRDefault="00750AA0" w:rsidP="0062511A">
            <w:pPr>
              <w:contextualSpacing/>
              <w:rPr>
                <w:rFonts w:ascii="TH SarabunPSK" w:hAnsi="TH SarabunPSK" w:cs="TH SarabunPSK"/>
                <w:color w:val="000000" w:themeColor="text1"/>
                <w:sz w:val="32"/>
                <w:szCs w:val="32"/>
              </w:rPr>
            </w:pPr>
          </w:p>
        </w:tc>
      </w:tr>
      <w:tr w:rsidR="00512C4B" w:rsidRPr="00FC6D9B" w14:paraId="30F7E7EB"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48EFD54B"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33D683ED"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478FE13B"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นางสาวกมลทิพย์  แซ่เล้า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ผู้อำนวยการสำนักยุทธศาสตร์</w:t>
            </w:r>
          </w:p>
          <w:p w14:paraId="75C06EDE"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02-8721600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089 0361669</w:t>
            </w:r>
          </w:p>
          <w:p w14:paraId="726A4410"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02-8721603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kamolthip.s@niems.go.th</w:t>
            </w:r>
          </w:p>
          <w:p w14:paraId="71C21F1B"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นายสุวภัทร อภิญญานนท์</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พนักงานปฏิบัติการ (หัวหน้างาน) </w:t>
            </w:r>
          </w:p>
          <w:p w14:paraId="3F305468"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งานติดตามประเมินผล</w:t>
            </w:r>
            <w:r w:rsidRPr="00FC6D9B">
              <w:rPr>
                <w:rFonts w:ascii="TH SarabunPSK" w:hAnsi="TH SarabunPSK" w:cs="TH SarabunPSK"/>
                <w:color w:val="000000" w:themeColor="text1"/>
                <w:sz w:val="32"/>
                <w:szCs w:val="32"/>
              </w:rPr>
              <w:t xml:space="preserve"> </w:t>
            </w:r>
          </w:p>
          <w:p w14:paraId="3C22EE8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w:t>
            </w:r>
            <w:r w:rsidRPr="00FC6D9B">
              <w:rPr>
                <w:rFonts w:ascii="TH SarabunPSK" w:hAnsi="TH SarabunPSK" w:cs="TH SarabunPSK"/>
                <w:color w:val="000000" w:themeColor="text1"/>
                <w:sz w:val="32"/>
                <w:szCs w:val="32"/>
              </w:rPr>
              <w:t>00</w:t>
            </w:r>
            <w:r w:rsidRPr="00FC6D9B">
              <w:rPr>
                <w:rFonts w:ascii="TH SarabunPSK" w:hAnsi="TH SarabunPSK" w:cs="TH SarabunPSK"/>
                <w:color w:val="000000" w:themeColor="text1"/>
                <w:sz w:val="32"/>
                <w:szCs w:val="32"/>
                <w:cs/>
              </w:rPr>
              <w:tab/>
              <w:t>โทรศัพท์มือถือ : 08</w:t>
            </w:r>
            <w:r w:rsidRPr="00FC6D9B">
              <w:rPr>
                <w:rFonts w:ascii="TH SarabunPSK" w:hAnsi="TH SarabunPSK" w:cs="TH SarabunPSK"/>
                <w:color w:val="000000" w:themeColor="text1"/>
                <w:sz w:val="32"/>
                <w:szCs w:val="32"/>
              </w:rPr>
              <w:t>1-8321669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2325753B"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02-8721603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Suwapat.a@niems.go.th</w:t>
            </w:r>
          </w:p>
          <w:p w14:paraId="6F0F1725"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r w:rsidR="00512C4B" w:rsidRPr="00FC6D9B" w14:paraId="68524BC0"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3188F76A"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E887D9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545F846"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สถาบันการแพทย์ฉุกเฉินแห่งชาติ</w:t>
            </w:r>
          </w:p>
        </w:tc>
      </w:tr>
      <w:tr w:rsidR="00750AA0" w:rsidRPr="00FC6D9B" w14:paraId="34F6A03A"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3830F90A"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49CECAE0"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นางสาวกมลทิพย์  แซ่เล้า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ผู้อำนวยการสำนักยุทธศาสตร์</w:t>
            </w:r>
          </w:p>
          <w:p w14:paraId="1D49CFD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02-8721600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089 0361669</w:t>
            </w:r>
          </w:p>
          <w:p w14:paraId="33B72421"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02-8721603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kamolthip.s@niems.go.th</w:t>
            </w:r>
          </w:p>
          <w:p w14:paraId="13F1C23C"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นายสุวภัทร อภิญญานนท์</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พนักงานปฏิบัติการ (หัวหน้างาน) </w:t>
            </w:r>
          </w:p>
          <w:p w14:paraId="3CB52CC6"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งานติดตามประเมินผล</w:t>
            </w:r>
            <w:r w:rsidRPr="00FC6D9B">
              <w:rPr>
                <w:rFonts w:ascii="TH SarabunPSK" w:hAnsi="TH SarabunPSK" w:cs="TH SarabunPSK"/>
                <w:color w:val="000000" w:themeColor="text1"/>
                <w:sz w:val="32"/>
                <w:szCs w:val="32"/>
              </w:rPr>
              <w:t xml:space="preserve"> </w:t>
            </w:r>
          </w:p>
          <w:p w14:paraId="0D836B85"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w:t>
            </w:r>
            <w:r w:rsidRPr="00FC6D9B">
              <w:rPr>
                <w:rFonts w:ascii="TH SarabunPSK" w:hAnsi="TH SarabunPSK" w:cs="TH SarabunPSK"/>
                <w:color w:val="000000" w:themeColor="text1"/>
                <w:sz w:val="32"/>
                <w:szCs w:val="32"/>
              </w:rPr>
              <w:t>00</w:t>
            </w:r>
            <w:r w:rsidRPr="00FC6D9B">
              <w:rPr>
                <w:rFonts w:ascii="TH SarabunPSK" w:hAnsi="TH SarabunPSK" w:cs="TH SarabunPSK"/>
                <w:color w:val="000000" w:themeColor="text1"/>
                <w:sz w:val="32"/>
                <w:szCs w:val="32"/>
                <w:cs/>
              </w:rPr>
              <w:tab/>
              <w:t>โทรศัพท์มือถือ : 08</w:t>
            </w:r>
            <w:r w:rsidRPr="00FC6D9B">
              <w:rPr>
                <w:rFonts w:ascii="TH SarabunPSK" w:hAnsi="TH SarabunPSK" w:cs="TH SarabunPSK"/>
                <w:color w:val="000000" w:themeColor="text1"/>
                <w:sz w:val="32"/>
                <w:szCs w:val="32"/>
              </w:rPr>
              <w:t>1-8321669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05C07AA7"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02-8721603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Suwapat.a@niems.go.th</w:t>
            </w:r>
          </w:p>
          <w:p w14:paraId="442E0806"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bl>
    <w:p w14:paraId="64E1365E" w14:textId="6D7FC51C" w:rsidR="00143C14" w:rsidRPr="00FC6D9B" w:rsidRDefault="00143C14" w:rsidP="00F26F4B">
      <w:pPr>
        <w:contextualSpacing/>
        <w:rPr>
          <w:rFonts w:ascii="TH SarabunPSK" w:hAnsi="TH SarabunPSK" w:cs="TH SarabunPSK"/>
          <w:color w:val="000000" w:themeColor="text1"/>
          <w:sz w:val="32"/>
          <w:szCs w:val="32"/>
        </w:rPr>
      </w:pPr>
    </w:p>
    <w:p w14:paraId="59B9AEB1" w14:textId="436FAF51" w:rsidR="00143C14" w:rsidRPr="00FC6D9B" w:rsidRDefault="00143C14" w:rsidP="00F26F4B">
      <w:pPr>
        <w:contextualSpacing/>
        <w:rPr>
          <w:rFonts w:ascii="TH SarabunPSK" w:hAnsi="TH SarabunPSK" w:cs="TH SarabunPSK"/>
          <w:color w:val="000000" w:themeColor="text1"/>
          <w:sz w:val="32"/>
          <w:szCs w:val="32"/>
        </w:rPr>
      </w:pPr>
    </w:p>
    <w:p w14:paraId="2EA5894C" w14:textId="1F90FE68" w:rsidR="00143C14" w:rsidRPr="00FC6D9B" w:rsidRDefault="00143C14" w:rsidP="00F26F4B">
      <w:pPr>
        <w:contextualSpacing/>
        <w:rPr>
          <w:rFonts w:ascii="TH SarabunPSK" w:hAnsi="TH SarabunPSK" w:cs="TH SarabunPSK"/>
          <w:color w:val="000000" w:themeColor="text1"/>
          <w:sz w:val="32"/>
          <w:szCs w:val="32"/>
        </w:rPr>
      </w:pPr>
    </w:p>
    <w:p w14:paraId="187C8E6F" w14:textId="7D710A11" w:rsidR="00143C14" w:rsidRPr="00FC6D9B" w:rsidRDefault="00143C14" w:rsidP="00F26F4B">
      <w:pPr>
        <w:contextualSpacing/>
        <w:rPr>
          <w:rFonts w:ascii="TH SarabunPSK" w:hAnsi="TH SarabunPSK" w:cs="TH SarabunPSK"/>
          <w:color w:val="000000" w:themeColor="text1"/>
          <w:sz w:val="32"/>
          <w:szCs w:val="32"/>
        </w:rPr>
      </w:pPr>
    </w:p>
    <w:p w14:paraId="749C34E5" w14:textId="27A625CF" w:rsidR="00143C14" w:rsidRPr="00FC6D9B" w:rsidRDefault="00143C14" w:rsidP="00F26F4B">
      <w:pPr>
        <w:contextualSpacing/>
        <w:rPr>
          <w:rFonts w:ascii="TH SarabunPSK" w:hAnsi="TH SarabunPSK" w:cs="TH SarabunPSK"/>
          <w:color w:val="000000" w:themeColor="text1"/>
          <w:sz w:val="32"/>
          <w:szCs w:val="32"/>
        </w:rPr>
      </w:pPr>
    </w:p>
    <w:p w14:paraId="2C055057" w14:textId="62E7E0C9" w:rsidR="00143C14" w:rsidRPr="00FC6D9B" w:rsidRDefault="00143C14" w:rsidP="00F26F4B">
      <w:pPr>
        <w:contextualSpacing/>
        <w:rPr>
          <w:rFonts w:ascii="TH SarabunPSK" w:hAnsi="TH SarabunPSK" w:cs="TH SarabunPSK"/>
          <w:color w:val="000000" w:themeColor="text1"/>
          <w:sz w:val="32"/>
          <w:szCs w:val="32"/>
        </w:rPr>
      </w:pPr>
    </w:p>
    <w:p w14:paraId="74A76E49" w14:textId="563EDC9B" w:rsidR="00143C14" w:rsidRPr="00FC6D9B" w:rsidRDefault="00143C14" w:rsidP="00F26F4B">
      <w:pPr>
        <w:contextualSpacing/>
        <w:rPr>
          <w:rFonts w:ascii="TH SarabunPSK" w:hAnsi="TH SarabunPSK" w:cs="TH SarabunPSK"/>
          <w:color w:val="000000" w:themeColor="text1"/>
          <w:sz w:val="32"/>
          <w:szCs w:val="32"/>
        </w:rPr>
      </w:pPr>
    </w:p>
    <w:p w14:paraId="44A20A57" w14:textId="177371E4" w:rsidR="00143C14" w:rsidRPr="00FC6D9B" w:rsidRDefault="00143C14" w:rsidP="00F26F4B">
      <w:pPr>
        <w:contextualSpacing/>
        <w:rPr>
          <w:rFonts w:ascii="TH SarabunPSK" w:hAnsi="TH SarabunPSK" w:cs="TH SarabunPSK"/>
          <w:color w:val="000000" w:themeColor="text1"/>
          <w:sz w:val="32"/>
          <w:szCs w:val="32"/>
        </w:rPr>
      </w:pPr>
    </w:p>
    <w:p w14:paraId="42E4F9D7" w14:textId="655187EB" w:rsidR="00143C14" w:rsidRPr="00FC6D9B" w:rsidRDefault="00143C14" w:rsidP="00F26F4B">
      <w:pPr>
        <w:contextualSpacing/>
        <w:rPr>
          <w:rFonts w:ascii="TH SarabunPSK" w:hAnsi="TH SarabunPSK" w:cs="TH SarabunPSK"/>
          <w:color w:val="000000" w:themeColor="text1"/>
          <w:sz w:val="32"/>
          <w:szCs w:val="32"/>
        </w:rPr>
      </w:pPr>
    </w:p>
    <w:p w14:paraId="03D821E9" w14:textId="15998B77" w:rsidR="00143C14" w:rsidRPr="00FC6D9B" w:rsidRDefault="00143C14" w:rsidP="00F26F4B">
      <w:pPr>
        <w:contextualSpacing/>
        <w:rPr>
          <w:rFonts w:ascii="TH SarabunPSK" w:hAnsi="TH SarabunPSK" w:cs="TH SarabunPSK"/>
          <w:color w:val="000000" w:themeColor="text1"/>
          <w:sz w:val="32"/>
          <w:szCs w:val="32"/>
        </w:rPr>
      </w:pPr>
    </w:p>
    <w:p w14:paraId="3E8800F7" w14:textId="0299C812" w:rsidR="00143C14" w:rsidRPr="00FC6D9B" w:rsidRDefault="00143C14" w:rsidP="00F26F4B">
      <w:pPr>
        <w:contextualSpacing/>
        <w:rPr>
          <w:rFonts w:ascii="TH SarabunPSK" w:hAnsi="TH SarabunPSK" w:cs="TH SarabunPSK"/>
          <w:color w:val="000000" w:themeColor="text1"/>
          <w:sz w:val="32"/>
          <w:szCs w:val="32"/>
        </w:rPr>
      </w:pPr>
    </w:p>
    <w:p w14:paraId="609D00D3" w14:textId="023597E5" w:rsidR="00143C14" w:rsidRPr="00FC6D9B" w:rsidRDefault="00143C14" w:rsidP="00F26F4B">
      <w:pPr>
        <w:contextualSpacing/>
        <w:rPr>
          <w:rFonts w:ascii="TH SarabunPSK" w:hAnsi="TH SarabunPSK" w:cs="TH SarabunPSK"/>
          <w:color w:val="000000" w:themeColor="text1"/>
          <w:sz w:val="32"/>
          <w:szCs w:val="32"/>
        </w:rPr>
      </w:pPr>
    </w:p>
    <w:p w14:paraId="5D10CC42" w14:textId="6878F64A" w:rsidR="00143C14" w:rsidRPr="00FC6D9B" w:rsidRDefault="00143C14" w:rsidP="00F26F4B">
      <w:pPr>
        <w:contextualSpacing/>
        <w:rPr>
          <w:rFonts w:ascii="TH SarabunPSK" w:hAnsi="TH SarabunPSK" w:cs="TH SarabunPSK"/>
          <w:color w:val="000000" w:themeColor="text1"/>
          <w:sz w:val="32"/>
          <w:szCs w:val="32"/>
        </w:rPr>
      </w:pPr>
    </w:p>
    <w:p w14:paraId="038D5E76" w14:textId="616D85B8" w:rsidR="00143C14" w:rsidRPr="00FC6D9B" w:rsidRDefault="00143C14" w:rsidP="00F26F4B">
      <w:pPr>
        <w:contextualSpacing/>
        <w:rPr>
          <w:rFonts w:ascii="TH SarabunPSK" w:hAnsi="TH SarabunPSK" w:cs="TH SarabunPSK"/>
          <w:color w:val="000000" w:themeColor="text1"/>
          <w:sz w:val="32"/>
          <w:szCs w:val="32"/>
        </w:rPr>
      </w:pPr>
    </w:p>
    <w:p w14:paraId="41AFCE2B" w14:textId="108517CC" w:rsidR="00143C14" w:rsidRPr="00FC6D9B" w:rsidRDefault="00143C14" w:rsidP="00F26F4B">
      <w:pPr>
        <w:contextualSpacing/>
        <w:rPr>
          <w:rFonts w:ascii="TH SarabunPSK" w:hAnsi="TH SarabunPSK" w:cs="TH SarabunPSK"/>
          <w:color w:val="000000" w:themeColor="text1"/>
          <w:sz w:val="32"/>
          <w:szCs w:val="32"/>
        </w:rPr>
      </w:pPr>
    </w:p>
    <w:p w14:paraId="5CEEAE38" w14:textId="4B9E94A0" w:rsidR="00143C14" w:rsidRPr="00FC6D9B" w:rsidRDefault="00143C14" w:rsidP="00F26F4B">
      <w:pPr>
        <w:contextualSpacing/>
        <w:rPr>
          <w:rFonts w:ascii="TH SarabunPSK" w:hAnsi="TH SarabunPSK" w:cs="TH SarabunPSK"/>
          <w:color w:val="000000" w:themeColor="text1"/>
          <w:sz w:val="32"/>
          <w:szCs w:val="32"/>
        </w:rPr>
      </w:pPr>
    </w:p>
    <w:p w14:paraId="1DB8A8C0" w14:textId="502E936F" w:rsidR="00143C14" w:rsidRPr="00FC6D9B" w:rsidRDefault="00143C14" w:rsidP="00F26F4B">
      <w:pPr>
        <w:contextualSpacing/>
        <w:rPr>
          <w:rFonts w:ascii="TH SarabunPSK" w:hAnsi="TH SarabunPSK" w:cs="TH SarabunPSK"/>
          <w:color w:val="000000" w:themeColor="text1"/>
          <w:sz w:val="32"/>
          <w:szCs w:val="32"/>
        </w:rPr>
      </w:pPr>
    </w:p>
    <w:p w14:paraId="25DAE051" w14:textId="58DC58D8" w:rsidR="00143C14" w:rsidRPr="00FC6D9B" w:rsidRDefault="00143C14" w:rsidP="00F26F4B">
      <w:pPr>
        <w:contextualSpacing/>
        <w:rPr>
          <w:rFonts w:ascii="TH SarabunPSK" w:hAnsi="TH SarabunPSK" w:cs="TH SarabunPSK"/>
          <w:color w:val="000000" w:themeColor="text1"/>
          <w:sz w:val="32"/>
          <w:szCs w:val="32"/>
        </w:rPr>
      </w:pPr>
    </w:p>
    <w:p w14:paraId="18493302" w14:textId="4B3693B7" w:rsidR="00143C14" w:rsidRPr="00FC6D9B" w:rsidRDefault="00143C14" w:rsidP="00F26F4B">
      <w:pPr>
        <w:contextualSpacing/>
        <w:rPr>
          <w:rFonts w:ascii="TH SarabunPSK" w:hAnsi="TH SarabunPSK" w:cs="TH SarabunPSK"/>
          <w:color w:val="000000" w:themeColor="text1"/>
          <w:sz w:val="32"/>
          <w:szCs w:val="32"/>
        </w:rPr>
      </w:pPr>
    </w:p>
    <w:p w14:paraId="07CDB1F8" w14:textId="6726EE28" w:rsidR="00143C14" w:rsidRPr="00FC6D9B" w:rsidRDefault="00143C14" w:rsidP="00F26F4B">
      <w:pPr>
        <w:contextualSpacing/>
        <w:rPr>
          <w:rFonts w:ascii="TH SarabunPSK" w:hAnsi="TH SarabunPSK" w:cs="TH SarabunPSK"/>
          <w:color w:val="000000" w:themeColor="text1"/>
          <w:sz w:val="32"/>
          <w:szCs w:val="32"/>
        </w:rPr>
      </w:pPr>
    </w:p>
    <w:p w14:paraId="5B8B758E" w14:textId="1029C08D" w:rsidR="0050616F" w:rsidRPr="00FC6D9B" w:rsidRDefault="0050616F" w:rsidP="00F26F4B">
      <w:pPr>
        <w:contextualSpacing/>
        <w:rPr>
          <w:rFonts w:ascii="TH SarabunPSK" w:hAnsi="TH SarabunPSK" w:cs="TH SarabunPSK"/>
          <w:color w:val="000000" w:themeColor="text1"/>
          <w:sz w:val="32"/>
          <w:szCs w:val="32"/>
        </w:rPr>
      </w:pPr>
    </w:p>
    <w:p w14:paraId="2CCC8D48" w14:textId="3E54D581" w:rsidR="0050616F" w:rsidRPr="00FC6D9B" w:rsidRDefault="0050616F" w:rsidP="00F26F4B">
      <w:pPr>
        <w:contextualSpacing/>
        <w:rPr>
          <w:rFonts w:ascii="TH SarabunPSK" w:hAnsi="TH SarabunPSK" w:cs="TH SarabunPSK"/>
          <w:color w:val="000000" w:themeColor="text1"/>
          <w:sz w:val="32"/>
          <w:szCs w:val="32"/>
        </w:rPr>
      </w:pPr>
    </w:p>
    <w:p w14:paraId="578F813D" w14:textId="375DF706" w:rsidR="0050616F" w:rsidRPr="00FC6D9B" w:rsidRDefault="0050616F" w:rsidP="00F26F4B">
      <w:pPr>
        <w:contextualSpacing/>
        <w:rPr>
          <w:rFonts w:ascii="TH SarabunPSK" w:hAnsi="TH SarabunPSK" w:cs="TH SarabunPSK"/>
          <w:color w:val="000000" w:themeColor="text1"/>
          <w:sz w:val="32"/>
          <w:szCs w:val="32"/>
        </w:rPr>
      </w:pPr>
    </w:p>
    <w:p w14:paraId="2ADA704E" w14:textId="191332FC" w:rsidR="0050616F" w:rsidRPr="00FC6D9B" w:rsidRDefault="0050616F" w:rsidP="00F26F4B">
      <w:pPr>
        <w:contextualSpacing/>
        <w:rPr>
          <w:rFonts w:ascii="TH SarabunPSK" w:hAnsi="TH SarabunPSK" w:cs="TH SarabunPSK"/>
          <w:color w:val="000000" w:themeColor="text1"/>
          <w:sz w:val="32"/>
          <w:szCs w:val="32"/>
        </w:rPr>
      </w:pPr>
    </w:p>
    <w:p w14:paraId="1097AE70" w14:textId="260BBDB4" w:rsidR="0050616F" w:rsidRPr="00FC6D9B" w:rsidRDefault="0050616F" w:rsidP="00F26F4B">
      <w:pPr>
        <w:contextualSpacing/>
        <w:rPr>
          <w:rFonts w:ascii="TH SarabunPSK" w:hAnsi="TH SarabunPSK" w:cs="TH SarabunPSK"/>
          <w:color w:val="000000" w:themeColor="text1"/>
          <w:sz w:val="32"/>
          <w:szCs w:val="32"/>
        </w:rPr>
      </w:pPr>
    </w:p>
    <w:p w14:paraId="2B797304" w14:textId="6D3E2503"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5E373167" w14:textId="77777777" w:rsidTr="00215F5C">
        <w:tc>
          <w:tcPr>
            <w:tcW w:w="2694" w:type="dxa"/>
            <w:tcBorders>
              <w:top w:val="single" w:sz="4" w:space="0" w:color="auto"/>
              <w:left w:val="single" w:sz="4" w:space="0" w:color="auto"/>
              <w:bottom w:val="single" w:sz="4" w:space="0" w:color="auto"/>
              <w:right w:val="single" w:sz="4" w:space="0" w:color="auto"/>
            </w:tcBorders>
          </w:tcPr>
          <w:p w14:paraId="143AAF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A67766E"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3226601E" w14:textId="77777777" w:rsidTr="00215F5C">
        <w:tc>
          <w:tcPr>
            <w:tcW w:w="2694" w:type="dxa"/>
            <w:tcBorders>
              <w:top w:val="single" w:sz="4" w:space="0" w:color="auto"/>
              <w:left w:val="single" w:sz="4" w:space="0" w:color="auto"/>
              <w:bottom w:val="single" w:sz="4" w:space="0" w:color="auto"/>
              <w:right w:val="single" w:sz="4" w:space="0" w:color="auto"/>
            </w:tcBorders>
          </w:tcPr>
          <w:p w14:paraId="066F154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E905554"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8. การพัฒนาตามโครงการเฉลิมพระเกียรติและพื้นที่เฉพาะ</w:t>
            </w:r>
          </w:p>
        </w:tc>
      </w:tr>
      <w:tr w:rsidR="00512C4B" w:rsidRPr="00FC6D9B" w14:paraId="1C36A253" w14:textId="77777777" w:rsidTr="00215F5C">
        <w:tc>
          <w:tcPr>
            <w:tcW w:w="2694" w:type="dxa"/>
            <w:tcBorders>
              <w:top w:val="single" w:sz="4" w:space="0" w:color="auto"/>
              <w:left w:val="single" w:sz="4" w:space="0" w:color="auto"/>
              <w:bottom w:val="single" w:sz="4" w:space="0" w:color="auto"/>
              <w:right w:val="single" w:sz="4" w:space="0" w:color="auto"/>
            </w:tcBorders>
          </w:tcPr>
          <w:p w14:paraId="0542284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560F18C8" w14:textId="77777777" w:rsidR="00215F5C" w:rsidRPr="00FC6D9B" w:rsidRDefault="00215F5C" w:rsidP="00F26F4B">
            <w:pPr>
              <w:contextualSpacing/>
              <w:jc w:val="thaiDistribute"/>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1. โครงการคุ้มครองสุขภาพประชาชนจากมลพิษสิ่งแวดล้อมในพื้นที่เสี่ยง (</w:t>
            </w:r>
            <w:r w:rsidRPr="00FC6D9B">
              <w:rPr>
                <w:rFonts w:ascii="TH SarabunPSK" w:hAnsi="TH SarabunPSK" w:cs="TH SarabunPSK"/>
                <w:b/>
                <w:bCs/>
                <w:color w:val="000000" w:themeColor="text1"/>
                <w:spacing w:val="-4"/>
                <w:sz w:val="32"/>
                <w:szCs w:val="32"/>
              </w:rPr>
              <w:t>Hot Zone)</w:t>
            </w:r>
            <w:r w:rsidRPr="00FC6D9B">
              <w:rPr>
                <w:rFonts w:ascii="TH SarabunPSK" w:hAnsi="TH SarabunPSK" w:cs="TH SarabunPSK"/>
                <w:b/>
                <w:bCs/>
                <w:color w:val="000000" w:themeColor="text1"/>
                <w:spacing w:val="-4"/>
                <w:sz w:val="32"/>
                <w:szCs w:val="32"/>
                <w:cs/>
              </w:rPr>
              <w:t xml:space="preserve"> </w:t>
            </w:r>
          </w:p>
        </w:tc>
      </w:tr>
      <w:tr w:rsidR="00512C4B" w:rsidRPr="00FC6D9B" w14:paraId="32E9C8A3" w14:textId="77777777" w:rsidTr="00215F5C">
        <w:tc>
          <w:tcPr>
            <w:tcW w:w="2694" w:type="dxa"/>
            <w:tcBorders>
              <w:top w:val="single" w:sz="4" w:space="0" w:color="auto"/>
              <w:left w:val="single" w:sz="4" w:space="0" w:color="auto"/>
              <w:bottom w:val="single" w:sz="4" w:space="0" w:color="auto"/>
              <w:right w:val="single" w:sz="4" w:space="0" w:color="auto"/>
            </w:tcBorders>
          </w:tcPr>
          <w:p w14:paraId="76FE12A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0C1F96D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512C4B" w:rsidRPr="00FC6D9B" w14:paraId="4CBBBFF8" w14:textId="77777777" w:rsidTr="00215F5C">
        <w:tc>
          <w:tcPr>
            <w:tcW w:w="2694" w:type="dxa"/>
            <w:tcBorders>
              <w:top w:val="single" w:sz="4" w:space="0" w:color="auto"/>
              <w:left w:val="single" w:sz="4" w:space="0" w:color="auto"/>
              <w:bottom w:val="single" w:sz="4" w:space="0" w:color="auto"/>
              <w:right w:val="single" w:sz="4" w:space="0" w:color="auto"/>
            </w:tcBorders>
          </w:tcPr>
          <w:p w14:paraId="4DC2E0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482EF6B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39</w:t>
            </w:r>
            <w:r w:rsidRPr="00FC6D9B">
              <w:rPr>
                <w:rFonts w:ascii="TH SarabunPSK" w:hAnsi="TH SarabunPSK" w:cs="TH SarabunPSK"/>
                <w:b/>
                <w:bCs/>
                <w:color w:val="000000" w:themeColor="text1"/>
                <w:sz w:val="32"/>
                <w:szCs w:val="32"/>
                <w:cs/>
              </w:rPr>
              <w:t>. ร้อยละของจังหวัดที่มีระบบจัดการปัจจัยเสี่ยงจากสิ่งแวดล้อมและสุขภาพอย่างบูรณาการมีประสิทธิภาพและยั่งยืน</w:t>
            </w:r>
          </w:p>
        </w:tc>
      </w:tr>
      <w:tr w:rsidR="00512C4B" w:rsidRPr="00FC6D9B" w14:paraId="2246D1BD" w14:textId="77777777" w:rsidTr="00215F5C">
        <w:tc>
          <w:tcPr>
            <w:tcW w:w="2694" w:type="dxa"/>
            <w:tcBorders>
              <w:top w:val="single" w:sz="4" w:space="0" w:color="auto"/>
              <w:left w:val="single" w:sz="4" w:space="0" w:color="auto"/>
              <w:bottom w:val="single" w:sz="4" w:space="0" w:color="auto"/>
              <w:right w:val="single" w:sz="4" w:space="0" w:color="auto"/>
            </w:tcBorders>
          </w:tcPr>
          <w:p w14:paraId="59C05F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425BCE9"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จังหวัดมีระบบจัดการ</w:t>
            </w:r>
            <w:bookmarkStart w:id="16" w:name="OLE_LINK1"/>
            <w:bookmarkStart w:id="17" w:name="OLE_LINK2"/>
            <w:r w:rsidRPr="00FC6D9B">
              <w:rPr>
                <w:rFonts w:ascii="TH SarabunPSK" w:hAnsi="TH SarabunPSK" w:cs="TH SarabunPSK"/>
                <w:b/>
                <w:bCs/>
                <w:color w:val="000000" w:themeColor="text1"/>
                <w:sz w:val="32"/>
                <w:szCs w:val="32"/>
                <w:cs/>
              </w:rPr>
              <w:t>ปัจจัยเสี่ยงด้านสิ่งแวดล้อม</w:t>
            </w:r>
            <w:bookmarkEnd w:id="16"/>
            <w:bookmarkEnd w:id="17"/>
            <w:r w:rsidRPr="00FC6D9B">
              <w:rPr>
                <w:rFonts w:ascii="TH SarabunPSK" w:hAnsi="TH SarabunPSK" w:cs="TH SarabunPSK"/>
                <w:b/>
                <w:bCs/>
                <w:color w:val="000000" w:themeColor="text1"/>
                <w:sz w:val="32"/>
                <w:szCs w:val="32"/>
                <w:cs/>
              </w:rPr>
              <w:t>และสุขภาพอย่างบูรณาการมีประสิทธิภาพและยั่งยืน</w:t>
            </w:r>
            <w:r w:rsidRPr="00FC6D9B">
              <w:rPr>
                <w:rFonts w:ascii="TH SarabunPSK" w:hAnsi="TH SarabunPSK" w:cs="TH SarabunPSK"/>
                <w:color w:val="000000" w:themeColor="text1"/>
                <w:sz w:val="32"/>
                <w:szCs w:val="32"/>
                <w:cs/>
              </w:rPr>
              <w:t xml:space="preserve"> หมายถึง สำนักงานสาธารณสุขจังหวัดมีระบบและกลไกเพื่อจัดการปัจจัยเสี่ยงด้านสิ่งแวดล้อมและสุขภาพ 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ประเด็น ดังนี้</w:t>
            </w:r>
          </w:p>
          <w:p w14:paraId="76CD1C05" w14:textId="77777777" w:rsidR="00215F5C" w:rsidRPr="00FC6D9B" w:rsidRDefault="00215F5C" w:rsidP="00F26F4B">
            <w:pPr>
              <w:tabs>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มีข้อมูล สถานการณ์ ด้านสิ่งแวดล้อมและสุขภาพ         </w:t>
            </w:r>
          </w:p>
          <w:p w14:paraId="35B8E2CE"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มีการเฝ้าระวังด้านสิ่งแวดล้อมและสุขภาพ                 </w:t>
            </w:r>
          </w:p>
          <w:p w14:paraId="10E1BD66"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มีกลไกการขับเคลื่อนการแก้ไขปัญหาด้านสิ่งแวดล้อมและสุขภาพ   </w:t>
            </w:r>
          </w:p>
          <w:p w14:paraId="3F2BAD40"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 มีระบบการจัดการมูลฝอยติดเชื้อของสถานบริการการสาธารณสุข</w:t>
            </w:r>
          </w:p>
          <w:p w14:paraId="09A236C3"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 มีการจัดการคุณภาพระบบบริการอนามัยสิ่งแวดล้อมขององค์กรปกครองส่วนท้องถิ่น   </w:t>
            </w:r>
          </w:p>
          <w:p w14:paraId="2F1B876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มีชุมชนที่มีศักยภาพในการจัดการด้านอนามัยสิ่งแวดล้อม</w:t>
            </w:r>
          </w:p>
          <w:p w14:paraId="4E25FC2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พื้นที่เสี่ยงมลพิษสิ่งแวดล้อม </w:t>
            </w:r>
            <w:r w:rsidRPr="00FC6D9B">
              <w:rPr>
                <w:rFonts w:ascii="TH SarabunPSK" w:hAnsi="TH SarabunPSK" w:cs="TH SarabunPSK"/>
                <w:color w:val="000000" w:themeColor="text1"/>
                <w:sz w:val="32"/>
                <w:szCs w:val="32"/>
                <w:cs/>
              </w:rPr>
              <w:t>หมายถึง พื้นที่เสี่ยงต่อสุขภาพจากมลพิษสิ่งแวดล้อมใน 3 กลุ่มหลักที่กำหนด ได้แก่ พื้นที่เสี่ยงจากมลพิษสารเคมีและสารอันตราย พื้นที่มีมลพิษทางอากาศ และพื้นที่คาดว่าจะเกิดผลกระทบสิ่งแวดล้อมและสุขภาพ (จำนวน 46 จังหวัด) พื้นที่เสี่ยงการจัดการสิ่งปฏิกูลและพยาธิใบไม้ในตับ (จำนวน 27 จังหวัด) และพื้นที่ทั่วไปที่มีปัญหาด้านสิ่งแวดล้อมตามบริบทของพื้นที่ (จำนวน 23 จังหวัด) รวมทั้งสิ้น 76 จังหวัด</w:t>
            </w:r>
          </w:p>
        </w:tc>
      </w:tr>
      <w:tr w:rsidR="00512C4B" w:rsidRPr="00FC6D9B" w14:paraId="1A2EEADA" w14:textId="77777777" w:rsidTr="00215F5C">
        <w:trPr>
          <w:trHeight w:val="1578"/>
        </w:trPr>
        <w:tc>
          <w:tcPr>
            <w:tcW w:w="10349" w:type="dxa"/>
            <w:gridSpan w:val="2"/>
            <w:tcBorders>
              <w:top w:val="single" w:sz="4" w:space="0" w:color="auto"/>
              <w:left w:val="single" w:sz="4" w:space="0" w:color="auto"/>
              <w:bottom w:val="single" w:sz="4" w:space="0" w:color="auto"/>
              <w:right w:val="single" w:sz="4" w:space="0" w:color="auto"/>
            </w:tcBorders>
          </w:tcPr>
          <w:p w14:paraId="11E8FF4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2520"/>
              <w:gridCol w:w="2520"/>
            </w:tblGrid>
            <w:tr w:rsidR="00512C4B" w:rsidRPr="00FC6D9B" w14:paraId="68FE2D0C" w14:textId="77777777" w:rsidTr="00215F5C">
              <w:tc>
                <w:tcPr>
                  <w:tcW w:w="2520" w:type="dxa"/>
                  <w:tcBorders>
                    <w:top w:val="single" w:sz="4" w:space="0" w:color="000000"/>
                    <w:left w:val="single" w:sz="4" w:space="0" w:color="000000"/>
                    <w:bottom w:val="single" w:sz="4" w:space="0" w:color="000000"/>
                    <w:right w:val="single" w:sz="4" w:space="0" w:color="000000"/>
                  </w:tcBorders>
                </w:tcPr>
                <w:p w14:paraId="3296027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520" w:type="dxa"/>
                  <w:tcBorders>
                    <w:top w:val="single" w:sz="4" w:space="0" w:color="000000"/>
                    <w:left w:val="single" w:sz="4" w:space="0" w:color="000000"/>
                    <w:bottom w:val="single" w:sz="4" w:space="0" w:color="000000"/>
                    <w:right w:val="single" w:sz="4" w:space="0" w:color="000000"/>
                  </w:tcBorders>
                </w:tcPr>
                <w:p w14:paraId="3FE84CA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520" w:type="dxa"/>
                  <w:tcBorders>
                    <w:top w:val="single" w:sz="4" w:space="0" w:color="000000"/>
                    <w:left w:val="single" w:sz="4" w:space="0" w:color="000000"/>
                    <w:bottom w:val="single" w:sz="4" w:space="0" w:color="000000"/>
                    <w:right w:val="single" w:sz="4" w:space="0" w:color="000000"/>
                  </w:tcBorders>
                </w:tcPr>
                <w:p w14:paraId="4DD114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1C2F0D20" w14:textId="77777777" w:rsidTr="00215F5C">
              <w:tc>
                <w:tcPr>
                  <w:tcW w:w="2520" w:type="dxa"/>
                  <w:tcBorders>
                    <w:top w:val="single" w:sz="4" w:space="0" w:color="000000"/>
                    <w:left w:val="single" w:sz="4" w:space="0" w:color="000000"/>
                    <w:bottom w:val="single" w:sz="4" w:space="0" w:color="000000"/>
                    <w:right w:val="single" w:sz="4" w:space="0" w:color="000000"/>
                  </w:tcBorders>
                </w:tcPr>
                <w:p w14:paraId="7A13173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100 ของจังหวัด</w:t>
                  </w:r>
                </w:p>
                <w:p w14:paraId="496FCFA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ผ่านเกณฑ์ระดับพื้นฐาน</w:t>
                  </w:r>
                </w:p>
              </w:tc>
              <w:tc>
                <w:tcPr>
                  <w:tcW w:w="2520" w:type="dxa"/>
                  <w:tcBorders>
                    <w:top w:val="single" w:sz="4" w:space="0" w:color="000000"/>
                    <w:left w:val="single" w:sz="4" w:space="0" w:color="000000"/>
                    <w:bottom w:val="single" w:sz="4" w:space="0" w:color="000000"/>
                    <w:right w:val="single" w:sz="4" w:space="0" w:color="000000"/>
                  </w:tcBorders>
                </w:tcPr>
                <w:p w14:paraId="617F59E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 ของจังหวัด</w:t>
                  </w:r>
                </w:p>
                <w:p w14:paraId="6DA8808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ผ่านเกณฑ์ระดับดี</w:t>
                  </w:r>
                </w:p>
              </w:tc>
              <w:tc>
                <w:tcPr>
                  <w:tcW w:w="2520" w:type="dxa"/>
                  <w:tcBorders>
                    <w:top w:val="single" w:sz="4" w:space="0" w:color="000000"/>
                    <w:left w:val="single" w:sz="4" w:space="0" w:color="000000"/>
                    <w:bottom w:val="single" w:sz="4" w:space="0" w:color="000000"/>
                    <w:right w:val="single" w:sz="4" w:space="0" w:color="000000"/>
                  </w:tcBorders>
                </w:tcPr>
                <w:p w14:paraId="7458A3AC"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60 ของจังหวัด</w:t>
                  </w:r>
                </w:p>
                <w:p w14:paraId="078BE07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ผ่านเกณฑ์ระดับดีมาก</w:t>
                  </w:r>
                </w:p>
              </w:tc>
            </w:tr>
          </w:tbl>
          <w:p w14:paraId="54173A93"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79D75519" w14:textId="77777777" w:rsidTr="00215F5C">
        <w:tc>
          <w:tcPr>
            <w:tcW w:w="2694" w:type="dxa"/>
            <w:tcBorders>
              <w:top w:val="single" w:sz="4" w:space="0" w:color="auto"/>
              <w:left w:val="single" w:sz="4" w:space="0" w:color="auto"/>
              <w:bottom w:val="single" w:sz="4" w:space="0" w:color="auto"/>
              <w:right w:val="single" w:sz="4" w:space="0" w:color="auto"/>
            </w:tcBorders>
          </w:tcPr>
          <w:p w14:paraId="14F471A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วัตถุประสงค์ </w:t>
            </w:r>
          </w:p>
        </w:tc>
        <w:tc>
          <w:tcPr>
            <w:tcW w:w="7655" w:type="dxa"/>
            <w:tcBorders>
              <w:top w:val="single" w:sz="4" w:space="0" w:color="auto"/>
              <w:left w:val="single" w:sz="4" w:space="0" w:color="auto"/>
              <w:bottom w:val="single" w:sz="4" w:space="0" w:color="auto"/>
              <w:right w:val="single" w:sz="4" w:space="0" w:color="auto"/>
            </w:tcBorders>
          </w:tcPr>
          <w:p w14:paraId="00B9FACE"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เพื่อให้ประชาชนได้รับการป้องกัน ดูแลสุขภาพจากปัจจัยเสี่ยงมลพิษสิ่งแวดล้อม</w:t>
            </w:r>
          </w:p>
        </w:tc>
      </w:tr>
      <w:tr w:rsidR="00512C4B" w:rsidRPr="00FC6D9B" w14:paraId="4FEAA3F4" w14:textId="77777777" w:rsidTr="00215F5C">
        <w:tc>
          <w:tcPr>
            <w:tcW w:w="2694" w:type="dxa"/>
            <w:tcBorders>
              <w:top w:val="single" w:sz="4" w:space="0" w:color="auto"/>
              <w:left w:val="single" w:sz="4" w:space="0" w:color="auto"/>
              <w:bottom w:val="single" w:sz="4" w:space="0" w:color="auto"/>
              <w:right w:val="single" w:sz="4" w:space="0" w:color="auto"/>
            </w:tcBorders>
          </w:tcPr>
          <w:p w14:paraId="54E89CF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ADB737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สำนักงานสาธารณสุขจังหวัด </w:t>
            </w: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 xml:space="preserve">จังหวัด  </w:t>
            </w:r>
          </w:p>
        </w:tc>
      </w:tr>
      <w:tr w:rsidR="00512C4B" w:rsidRPr="00FC6D9B" w14:paraId="635B689B" w14:textId="77777777" w:rsidTr="00215F5C">
        <w:tc>
          <w:tcPr>
            <w:tcW w:w="2694" w:type="dxa"/>
            <w:tcBorders>
              <w:top w:val="single" w:sz="4" w:space="0" w:color="auto"/>
              <w:left w:val="single" w:sz="4" w:space="0" w:color="auto"/>
              <w:bottom w:val="single" w:sz="4" w:space="0" w:color="auto"/>
              <w:right w:val="single" w:sz="4" w:space="0" w:color="auto"/>
            </w:tcBorders>
          </w:tcPr>
          <w:p w14:paraId="77A0B92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6BEC147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สำนักงานสาธารณสุขจังหวัด ขับเคลื่อนการดำเนินงานตามเกณฑ์ตัวชี้วัด และจัดทำรายงานผลการดำเนินงานตามแบบฟอร์มที่กำหนด และส่งให้ศูนย์อนามัย (ศอ.) เป็นรายไตรมาส  </w:t>
            </w:r>
          </w:p>
          <w:p w14:paraId="5ADADB0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ศูนย์อนามัย (ศอ.) รวบรวมและวิเคราะห์ข้อมูลในภาพรวมของเขตและจัดส่งข้อมูลให้            กรมอนามัย ตามแบบฟอร์มที่กำหนด และสำเนา ให้สำนักงานป้องกันควบคุมโรค (สคร.)</w:t>
            </w:r>
          </w:p>
          <w:p w14:paraId="19123AE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หน่วยงานส่วนกลาง รวบรวมและวิเคราะห์ข้อมูลระดับประเทศ จัดทำเป็นรายงานสรุปผลการดำเนินงานฯ รายไตรมาส และสำเนาให้กรมควบคุมโรค</w:t>
            </w:r>
          </w:p>
          <w:p w14:paraId="6B6A2D5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4. ผู้รับผิดชอบการรายงานผลการดำเนินงานฯ จัดส่งรายงานผลการดำเนินงานฯ กระทรวงสาธารณสุข   </w:t>
            </w:r>
          </w:p>
        </w:tc>
      </w:tr>
      <w:tr w:rsidR="00512C4B" w:rsidRPr="00FC6D9B" w14:paraId="7A94EFFF" w14:textId="77777777" w:rsidTr="00215F5C">
        <w:tc>
          <w:tcPr>
            <w:tcW w:w="2694" w:type="dxa"/>
            <w:tcBorders>
              <w:top w:val="single" w:sz="4" w:space="0" w:color="auto"/>
              <w:left w:val="single" w:sz="4" w:space="0" w:color="auto"/>
              <w:bottom w:val="single" w:sz="4" w:space="0" w:color="auto"/>
              <w:right w:val="single" w:sz="4" w:space="0" w:color="auto"/>
            </w:tcBorders>
          </w:tcPr>
          <w:p w14:paraId="44C8ED1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B3C123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AU"/>
              </w:rPr>
              <w:t>สำนักงานสาธารณสุขจังหวัด</w:t>
            </w:r>
          </w:p>
        </w:tc>
      </w:tr>
      <w:tr w:rsidR="00512C4B" w:rsidRPr="00FC6D9B" w14:paraId="2D6006CD" w14:textId="77777777" w:rsidTr="00215F5C">
        <w:tc>
          <w:tcPr>
            <w:tcW w:w="2694" w:type="dxa"/>
            <w:tcBorders>
              <w:top w:val="single" w:sz="4" w:space="0" w:color="auto"/>
              <w:left w:val="single" w:sz="4" w:space="0" w:color="auto"/>
              <w:bottom w:val="single" w:sz="4" w:space="0" w:color="auto"/>
              <w:right w:val="single" w:sz="4" w:space="0" w:color="auto"/>
            </w:tcBorders>
          </w:tcPr>
          <w:p w14:paraId="3EC806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AA45510"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rPr>
              <w:t xml:space="preserve">A </w:t>
            </w:r>
            <w:r w:rsidRPr="00FC6D9B">
              <w:rPr>
                <w:rFonts w:ascii="TH SarabunPSK" w:hAnsi="TH SarabunPSK" w:cs="TH SarabunPSK"/>
                <w:color w:val="000000" w:themeColor="text1"/>
                <w:spacing w:val="-4"/>
                <w:sz w:val="32"/>
                <w:szCs w:val="32"/>
                <w:cs/>
              </w:rPr>
              <w:t>= จำนวนสำนักงานสาธารณสุขจังหวัดที่มีระบบจัดการปัจจัยเสี่ยงจากสิ่งแวดล้อมและสุขภาพอย่างบูรณาการมีประสิทธิภาพและยั่งยืน ผ่านเกณฑ์ระดับพื้นฐานขึ้นไป</w:t>
            </w:r>
          </w:p>
        </w:tc>
      </w:tr>
      <w:tr w:rsidR="00512C4B" w:rsidRPr="00FC6D9B" w14:paraId="1E5D40E9" w14:textId="77777777" w:rsidTr="00215F5C">
        <w:tc>
          <w:tcPr>
            <w:tcW w:w="2694" w:type="dxa"/>
            <w:tcBorders>
              <w:top w:val="single" w:sz="4" w:space="0" w:color="auto"/>
              <w:left w:val="single" w:sz="4" w:space="0" w:color="auto"/>
              <w:bottom w:val="single" w:sz="4" w:space="0" w:color="auto"/>
              <w:right w:val="single" w:sz="4" w:space="0" w:color="auto"/>
            </w:tcBorders>
          </w:tcPr>
          <w:p w14:paraId="57F1C4F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711DC6B7" w14:textId="77777777" w:rsidR="00215F5C" w:rsidRPr="00FC6D9B" w:rsidRDefault="00215F5C"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จำนวนสำนักงานสาธารณสุขจังหวัดทั้งหมด</w:t>
            </w:r>
          </w:p>
        </w:tc>
      </w:tr>
      <w:tr w:rsidR="00512C4B" w:rsidRPr="00FC6D9B" w14:paraId="4ED05D4E" w14:textId="77777777" w:rsidTr="00215F5C">
        <w:tc>
          <w:tcPr>
            <w:tcW w:w="2694" w:type="dxa"/>
            <w:tcBorders>
              <w:top w:val="single" w:sz="4" w:space="0" w:color="auto"/>
              <w:left w:val="single" w:sz="4" w:space="0" w:color="auto"/>
              <w:bottom w:val="single" w:sz="4" w:space="0" w:color="auto"/>
              <w:right w:val="single" w:sz="4" w:space="0" w:color="auto"/>
            </w:tcBorders>
          </w:tcPr>
          <w:p w14:paraId="7A8FE9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7E0988C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X100</w:t>
            </w:r>
          </w:p>
        </w:tc>
      </w:tr>
      <w:tr w:rsidR="00512C4B" w:rsidRPr="00FC6D9B" w14:paraId="33A7004F" w14:textId="77777777" w:rsidTr="00215F5C">
        <w:tc>
          <w:tcPr>
            <w:tcW w:w="2694" w:type="dxa"/>
            <w:tcBorders>
              <w:top w:val="single" w:sz="4" w:space="0" w:color="auto"/>
              <w:left w:val="single" w:sz="4" w:space="0" w:color="auto"/>
              <w:bottom w:val="single" w:sz="4" w:space="0" w:color="auto"/>
              <w:right w:val="single" w:sz="4" w:space="0" w:color="auto"/>
            </w:tcBorders>
          </w:tcPr>
          <w:p w14:paraId="2A9869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655" w:type="dxa"/>
            <w:tcBorders>
              <w:top w:val="single" w:sz="4" w:space="0" w:color="auto"/>
              <w:left w:val="single" w:sz="4" w:space="0" w:color="auto"/>
              <w:bottom w:val="single" w:sz="4" w:space="0" w:color="auto"/>
              <w:right w:val="single" w:sz="4" w:space="0" w:color="auto"/>
            </w:tcBorders>
          </w:tcPr>
          <w:p w14:paraId="341A103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รายไตรมาส รอบ </w:t>
            </w:r>
            <w:r w:rsidRPr="00FC6D9B">
              <w:rPr>
                <w:rFonts w:ascii="TH SarabunPSK" w:hAnsi="TH SarabunPSK" w:cs="TH SarabunPSK"/>
                <w:color w:val="000000" w:themeColor="text1"/>
                <w:sz w:val="32"/>
                <w:szCs w:val="32"/>
              </w:rPr>
              <w:t xml:space="preserve">3, 6, 9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 xml:space="preserve">เดือน </w:t>
            </w:r>
          </w:p>
          <w:p w14:paraId="66ED2B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(ธันวาคม 2561, มีนาคม 2562, มิถุนายน 2562, กันยายน 2562)</w:t>
            </w:r>
          </w:p>
        </w:tc>
      </w:tr>
      <w:tr w:rsidR="00512C4B" w:rsidRPr="00FC6D9B" w14:paraId="299FDA19"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1"/>
        </w:trPr>
        <w:tc>
          <w:tcPr>
            <w:tcW w:w="10349" w:type="dxa"/>
            <w:gridSpan w:val="2"/>
          </w:tcPr>
          <w:p w14:paraId="28C3B4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76E269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2562:</w:t>
            </w:r>
          </w:p>
          <w:tbl>
            <w:tblPr>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8"/>
              <w:gridCol w:w="2608"/>
              <w:gridCol w:w="2608"/>
              <w:gridCol w:w="2608"/>
            </w:tblGrid>
            <w:tr w:rsidR="00512C4B" w:rsidRPr="00FC6D9B" w14:paraId="6D41BD56" w14:textId="77777777" w:rsidTr="00BA5644">
              <w:tc>
                <w:tcPr>
                  <w:tcW w:w="2608" w:type="dxa"/>
                </w:tcPr>
                <w:p w14:paraId="66F9E5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608" w:type="dxa"/>
                </w:tcPr>
                <w:p w14:paraId="1BF888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608" w:type="dxa"/>
                </w:tcPr>
                <w:p w14:paraId="288A36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08" w:type="dxa"/>
                </w:tcPr>
                <w:p w14:paraId="596AB22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7EC8473" w14:textId="77777777" w:rsidTr="00BA5644">
              <w:tc>
                <w:tcPr>
                  <w:tcW w:w="2608" w:type="dxa"/>
                </w:tcPr>
                <w:p w14:paraId="0E098268" w14:textId="77777777" w:rsidR="00215F5C" w:rsidRPr="00BA5644" w:rsidRDefault="00215F5C" w:rsidP="00F26F4B">
                  <w:pPr>
                    <w:contextualSpacing/>
                    <w:rPr>
                      <w:rFonts w:ascii="TH SarabunPSK" w:hAnsi="TH SarabunPSK" w:cs="TH SarabunPSK"/>
                      <w:color w:val="000000" w:themeColor="text1"/>
                      <w:spacing w:val="-4"/>
                      <w:sz w:val="32"/>
                      <w:szCs w:val="32"/>
                      <w:cs/>
                    </w:rPr>
                  </w:pPr>
                  <w:r w:rsidRPr="00BA5644">
                    <w:rPr>
                      <w:rFonts w:ascii="TH SarabunPSK" w:hAnsi="TH SarabunPSK" w:cs="TH SarabunPSK"/>
                      <w:color w:val="000000" w:themeColor="text1"/>
                      <w:spacing w:val="-4"/>
                      <w:sz w:val="32"/>
                      <w:szCs w:val="32"/>
                      <w:cs/>
                    </w:rPr>
                    <w:t>ร้อยละ 100 ของจังหวัด           มีแผนปฏิบัติการ/มีการชี้แจงแนวทางการดำเนินงานฯ เพื่อลดปัจจัยเสี่ยงจากสิ่งแวดล้อมและสุขภาพแก่หน่วยงานสาธารณสุข  องค์กรปกครองส่วนท้องถิ่น และหน่วยงานที่เกี่ยวข้องในพื้นทึ่</w:t>
                  </w:r>
                </w:p>
              </w:tc>
              <w:tc>
                <w:tcPr>
                  <w:tcW w:w="2608" w:type="dxa"/>
                </w:tcPr>
                <w:p w14:paraId="1DDC947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4</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w:t>
                  </w:r>
                </w:p>
                <w:p w14:paraId="32396EE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c>
                <w:tcPr>
                  <w:tcW w:w="2608" w:type="dxa"/>
                </w:tcPr>
                <w:p w14:paraId="606078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w:t>
                  </w:r>
                  <w:r w:rsidRPr="00FC6D9B">
                    <w:rPr>
                      <w:rFonts w:ascii="TH SarabunPSK" w:hAnsi="TH SarabunPSK" w:cs="TH SarabunPSK"/>
                      <w:color w:val="000000" w:themeColor="text1"/>
                      <w:sz w:val="32"/>
                      <w:szCs w:val="32"/>
                    </w:rPr>
                    <w:t xml:space="preserve">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c>
                <w:tcPr>
                  <w:tcW w:w="2608" w:type="dxa"/>
                </w:tcPr>
                <w:p w14:paraId="6FFD6A8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r>
          </w:tbl>
          <w:p w14:paraId="7D1CBD38" w14:textId="77777777" w:rsidR="0050616F" w:rsidRPr="00FC6D9B" w:rsidRDefault="0050616F" w:rsidP="00F26F4B">
            <w:pPr>
              <w:contextualSpacing/>
              <w:rPr>
                <w:rFonts w:ascii="TH SarabunPSK" w:hAnsi="TH SarabunPSK" w:cs="TH SarabunPSK"/>
                <w:b/>
                <w:bCs/>
                <w:color w:val="000000" w:themeColor="text1"/>
                <w:sz w:val="32"/>
                <w:szCs w:val="32"/>
              </w:rPr>
            </w:pPr>
          </w:p>
          <w:p w14:paraId="1EF2FD17" w14:textId="2B9137F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3C79B4CC" w14:textId="77777777" w:rsidTr="00215F5C">
              <w:tc>
                <w:tcPr>
                  <w:tcW w:w="2494" w:type="dxa"/>
                </w:tcPr>
                <w:p w14:paraId="6AE4160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4B2DC6A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62A28C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0A6AC0F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0BB122B" w14:textId="77777777" w:rsidTr="00215F5C">
              <w:tc>
                <w:tcPr>
                  <w:tcW w:w="2494" w:type="dxa"/>
                </w:tcPr>
                <w:p w14:paraId="2419D39F" w14:textId="3C84708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 ของจังหวัด           มีแผนปฏิบัติการ/มีการชี้แจงแนวทางการดำเนินงานฯ เพื่อลดปัจจัยเสี่ยงจากสิ่งแวดล้อมและสุขภาพ แก่หน่วยงานสาธารณสุข/ องค์กรปกครองส่วนท้องถิ่น/หน่วยงานที่เกี่ยวข้องในพื้นทึ่</w:t>
                  </w:r>
                </w:p>
              </w:tc>
              <w:tc>
                <w:tcPr>
                  <w:tcW w:w="2494" w:type="dxa"/>
                </w:tcPr>
                <w:p w14:paraId="0DD848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 xml:space="preserve">60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c>
                <w:tcPr>
                  <w:tcW w:w="2494" w:type="dxa"/>
                </w:tcPr>
                <w:p w14:paraId="3D667E4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 xml:space="preserve">70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c>
                <w:tcPr>
                  <w:tcW w:w="2494" w:type="dxa"/>
                </w:tcPr>
                <w:p w14:paraId="20087D4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r>
          </w:tbl>
          <w:p w14:paraId="09BA5E14" w14:textId="757A0C4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19F792AC" w14:textId="77777777" w:rsidTr="00215F5C">
              <w:tc>
                <w:tcPr>
                  <w:tcW w:w="2494" w:type="dxa"/>
                </w:tcPr>
                <w:p w14:paraId="4DB7CC8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1F2E37C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4B1E93E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6F1BD64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14AC7F6" w14:textId="77777777" w:rsidTr="00215F5C">
              <w:tc>
                <w:tcPr>
                  <w:tcW w:w="2494" w:type="dxa"/>
                </w:tcPr>
                <w:p w14:paraId="49C28B2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 ของจังหวัด           มีแผนปฏิบัติการ/มีการชี้แจงแนวทางการดำเนินงานฯ เพื่อลดปัจจัยเสี่ยงจากสิ่งแวดล้อมและสุขภาพ แก่หน่วยงานสาธารณสุข/ องค์กรปกครองส่วนท้องถิ่น/หน่วยงานที่เกี่ยวข้องในพื้นทึ่</w:t>
                  </w:r>
                </w:p>
              </w:tc>
              <w:tc>
                <w:tcPr>
                  <w:tcW w:w="2494" w:type="dxa"/>
                </w:tcPr>
                <w:p w14:paraId="476139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c>
                <w:tcPr>
                  <w:tcW w:w="2494" w:type="dxa"/>
                </w:tcPr>
                <w:p w14:paraId="77EC7C8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c>
                <w:tcPr>
                  <w:tcW w:w="2494" w:type="dxa"/>
                </w:tcPr>
                <w:p w14:paraId="467212D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w:t>
                  </w:r>
                  <w:r w:rsidRPr="00FC6D9B">
                    <w:rPr>
                      <w:rFonts w:ascii="TH SarabunPSK" w:hAnsi="TH SarabunPSK" w:cs="TH SarabunPSK"/>
                      <w:color w:val="000000" w:themeColor="text1"/>
                      <w:sz w:val="32"/>
                      <w:szCs w:val="32"/>
                    </w:rPr>
                    <w:t xml:space="preserve">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r>
          </w:tbl>
          <w:p w14:paraId="4CE5DEC4"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2B47F1DE" w14:textId="77777777" w:rsidTr="00215F5C">
        <w:tc>
          <w:tcPr>
            <w:tcW w:w="2694" w:type="dxa"/>
            <w:tcBorders>
              <w:top w:val="single" w:sz="4" w:space="0" w:color="auto"/>
              <w:left w:val="single" w:sz="4" w:space="0" w:color="auto"/>
              <w:bottom w:val="single" w:sz="4" w:space="0" w:color="auto"/>
              <w:right w:val="single" w:sz="4" w:space="0" w:color="auto"/>
            </w:tcBorders>
          </w:tcPr>
          <w:p w14:paraId="747EC333"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E137EB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สำนักงานสาธารณสุขจังหวัด ทำการประเมินตนเอง (ตามแบบฟอร์มที่กำหนด)</w:t>
            </w:r>
          </w:p>
          <w:p w14:paraId="0CF1818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ศูนย์อนามัย (ศอ.) และสำนักงานป้องกันควบคุมโรค (สคร.) </w:t>
            </w:r>
          </w:p>
          <w:p w14:paraId="28022D3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2.1 ทำการทวนสอบและวิเคราะห์ผลการประเมินตนเองของสำนักงานสาธารณสุขจังหวัด  </w:t>
            </w:r>
          </w:p>
          <w:p w14:paraId="768CB04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ประเมินผลการดำเนินงานของสำนักงานสาธารณสุขจังหวัด (ตามแบบฟอร์มที่กำหนด)</w:t>
            </w:r>
          </w:p>
          <w:p w14:paraId="0E52865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สุ่มประเมินเชิงคุณภาพ </w:t>
            </w:r>
          </w:p>
          <w:p w14:paraId="0EF820C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2.4 จัดทำสรุปผลการดำเนินงานตามตัวชี้วัดฯ ภาพรวมของเขต</w:t>
            </w:r>
          </w:p>
          <w:p w14:paraId="7ABFCDD2" w14:textId="3FDDB440"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ส่วนกลาง (กรมอนามัยและกรมควบคุมโรค) สุ่มประเมินเชิงคุณภาพ และจัดทำสรุปผลการดำเนินงานตามตัวชี้วัดฯ ภาพรวมของประเทศ</w:t>
            </w:r>
          </w:p>
        </w:tc>
      </w:tr>
      <w:tr w:rsidR="00512C4B" w:rsidRPr="00FC6D9B" w14:paraId="51D899EC"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02169F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38FD40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ระบบสารสนเทศด้านอนามัยสิ่งแวดล้อมของประเทศไทย (</w:t>
            </w:r>
            <w:r w:rsidRPr="00FC6D9B">
              <w:rPr>
                <w:rFonts w:ascii="TH SarabunPSK" w:hAnsi="TH SarabunPSK" w:cs="TH SarabunPSK"/>
                <w:color w:val="000000" w:themeColor="text1"/>
                <w:sz w:val="32"/>
                <w:szCs w:val="32"/>
              </w:rPr>
              <w:t>NEHIS</w:t>
            </w:r>
            <w:r w:rsidRPr="00FC6D9B">
              <w:rPr>
                <w:rFonts w:ascii="TH SarabunPSK" w:hAnsi="TH SarabunPSK" w:cs="TH SarabunPSK"/>
                <w:color w:val="000000" w:themeColor="text1"/>
                <w:sz w:val="32"/>
                <w:szCs w:val="32"/>
                <w:cs/>
              </w:rPr>
              <w:t>) และคู่มือการใช้งานระบบฯ</w:t>
            </w:r>
          </w:p>
          <w:p w14:paraId="6696F41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แนวทางการเฝ้าระวังสิ่งแวดล้อมและสุขภาพ</w:t>
            </w:r>
          </w:p>
          <w:p w14:paraId="481E746A"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3</w:t>
            </w:r>
            <w:r w:rsidRPr="00FC6D9B">
              <w:rPr>
                <w:rFonts w:ascii="TH SarabunPSK" w:hAnsi="TH SarabunPSK" w:cs="TH SarabunPSK"/>
                <w:color w:val="000000" w:themeColor="text1"/>
                <w:spacing w:val="-6"/>
                <w:sz w:val="32"/>
                <w:szCs w:val="32"/>
                <w:cs/>
              </w:rPr>
              <w:t>. คำแนะนำการจัดระบบเฝ้าระวังสุขภาพจากการประกอบอาชีพและมลพิษสิ่งแวดล้อมตามเกณฑ์</w:t>
            </w:r>
          </w:p>
          <w:p w14:paraId="5364D57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rPr>
              <w:t>4</w:t>
            </w:r>
            <w:r w:rsidRPr="00FC6D9B">
              <w:rPr>
                <w:rFonts w:ascii="TH SarabunPSK" w:hAnsi="TH SarabunPSK" w:cs="TH SarabunPSK"/>
                <w:color w:val="000000" w:themeColor="text1"/>
                <w:spacing w:val="-6"/>
                <w:sz w:val="32"/>
                <w:szCs w:val="32"/>
                <w:cs/>
              </w:rPr>
              <w:t>. แนวทางการจัดบริการอาชีวอนามัยและเวชกรรมสิ่งแวดล้อมสำหรับโรงพยาบาล</w:t>
            </w:r>
          </w:p>
          <w:p w14:paraId="5E5EBAC1" w14:textId="77777777" w:rsidR="00215F5C" w:rsidRPr="00FC6D9B" w:rsidRDefault="00215F5C" w:rsidP="00F26F4B">
            <w:pPr>
              <w:ind w:right="-4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คู่มือ/แนวทางการปฏิบัติงานสำหรับฝ่ายเลขานุการคณะกรรมการสาธารณสุขจังหวัดและคณะอนุกรรมการสาธารณสุขอำเภอหรือคณะทำงานที่เกี่ยวข้อง</w:t>
            </w:r>
          </w:p>
          <w:p w14:paraId="732F6D9B" w14:textId="77777777" w:rsidR="00215F5C" w:rsidRPr="00FC6D9B" w:rsidRDefault="00215F5C" w:rsidP="00F26F4B">
            <w:pPr>
              <w:ind w:right="-4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Animation </w:t>
            </w:r>
            <w:r w:rsidRPr="00FC6D9B">
              <w:rPr>
                <w:rFonts w:ascii="TH SarabunPSK" w:hAnsi="TH SarabunPSK" w:cs="TH SarabunPSK"/>
                <w:color w:val="000000" w:themeColor="text1"/>
                <w:sz w:val="32"/>
                <w:szCs w:val="32"/>
                <w:cs/>
              </w:rPr>
              <w:t>ให้ความรู้ด้านกฎหมายสาธารณสุขและบทบาทหน้าที่ของคณะกรรมการสาธารณสุขจังหวัด</w:t>
            </w:r>
          </w:p>
          <w:p w14:paraId="7D8CB7EF" w14:textId="77777777" w:rsidR="00215F5C" w:rsidRPr="00FC6D9B" w:rsidRDefault="00215F5C" w:rsidP="00F26F4B">
            <w:pPr>
              <w:ind w:right="-4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.1 โปรแกรมกำกับติดตามรายงานผลการดำเนินงานของคณะกรรมการตามกฎหมายว่าด้วยการสาธารณสุข</w:t>
            </w:r>
          </w:p>
          <w:p w14:paraId="1A7949EE" w14:textId="77777777" w:rsidR="00215F5C" w:rsidRPr="00FC6D9B" w:rsidRDefault="00215F5C" w:rsidP="00F26F4B">
            <w:pPr>
              <w:ind w:right="-4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.2 หลักสูตรอบรมให้ความรู้ด้านการบังคับใช้กฎหมายและการยกร่างข้อบัญญัติท้องถิ่นตามกฎหมายว่าด้วยการสาธารณสุข</w:t>
            </w:r>
          </w:p>
          <w:p w14:paraId="3A15FDE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คู่มือปฏิบัติงานสำหรับเจ้าหน้าที่สาธารณสุข เรื่องการพัฒนาคุณภาพระบบบริการอนามัยสิ่งแวดล้อม</w:t>
            </w:r>
          </w:p>
          <w:p w14:paraId="78BAB44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คู่มือมาตรฐานการปฏิบัติงานระบบบริการอนามัยสิ่งแวดล้อม องค์กรปกครองส่วนท้องถิ่น</w:t>
            </w:r>
          </w:p>
          <w:p w14:paraId="2DA3D3F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กฎกระทรวงว่าด้วยการจัดการมูลฝอยติดเชื้อ พ.ศ. 2545 และประกาศกระทรวงที่เกี่ยวข้อง11. คู่มือแนวทางการพัฒนาสถานบริการการสาธารณสุขให้ได้มาตรฐานการจัดการมูลฝอยติดเชื้อ</w:t>
            </w:r>
          </w:p>
          <w:p w14:paraId="0106F35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 คู่มือแนวทางการจัดการมูลฝอยติดเชื้อในโรงพยาบาลส่งเสริมสุขภาพตำบล</w:t>
            </w:r>
          </w:p>
          <w:p w14:paraId="02B2E15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คู่มืออบรมผู้ปฏิบัติงานมูลฝอยติดเชื้อ หลักสูตรป้องกันและระงับการแพร่เชื้อหรืออันตรายที่อาจเกิดจากมูลฝอยติดเชื้อ</w:t>
            </w:r>
          </w:p>
          <w:p w14:paraId="237BCD6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 คู่มือแนวทางการบริหารจัดการสุขาภิบาลและสิ่งแวดล้อมในโรงพยาบาล</w:t>
            </w:r>
          </w:p>
          <w:p w14:paraId="5F83C4F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13. คู่มือแนวทางการดำเนินงาน </w:t>
            </w:r>
            <w:r w:rsidRPr="00FC6D9B">
              <w:rPr>
                <w:rFonts w:ascii="TH SarabunPSK" w:hAnsi="TH SarabunPSK" w:cs="TH SarabunPSK"/>
                <w:color w:val="000000" w:themeColor="text1"/>
                <w:sz w:val="32"/>
                <w:szCs w:val="32"/>
              </w:rPr>
              <w:t>GREEN &amp; CLEAN Hospital</w:t>
            </w:r>
          </w:p>
          <w:p w14:paraId="5D2903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14. แนวทางการพัฒนาชุมชสนเข้มแข็งในการจัดการอนามัยสิ่งแวดล้อมชุมชน</w:t>
            </w:r>
          </w:p>
          <w:p w14:paraId="09886D5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15. แนวทางการจัดการอนามัยสิ่งแวดล้อมชุมชนสำหรับประชาชน และเจ้าหน้าที่</w:t>
            </w:r>
          </w:p>
        </w:tc>
      </w:tr>
      <w:tr w:rsidR="00512C4B" w:rsidRPr="00FC6D9B" w14:paraId="622237DE" w14:textId="77777777" w:rsidTr="00215F5C">
        <w:trPr>
          <w:trHeight w:val="2888"/>
        </w:trPr>
        <w:tc>
          <w:tcPr>
            <w:tcW w:w="2694" w:type="dxa"/>
            <w:tcBorders>
              <w:top w:val="single" w:sz="4" w:space="0" w:color="auto"/>
              <w:left w:val="single" w:sz="4" w:space="0" w:color="auto"/>
              <w:bottom w:val="single" w:sz="4" w:space="0" w:color="auto"/>
              <w:right w:val="single" w:sz="4" w:space="0" w:color="auto"/>
            </w:tcBorders>
          </w:tcPr>
          <w:p w14:paraId="7D95C6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XSpec="center" w:tblpY="311"/>
              <w:tblOverlap w:val="never"/>
              <w:tblW w:w="7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5"/>
              <w:gridCol w:w="986"/>
              <w:gridCol w:w="1251"/>
              <w:gridCol w:w="1252"/>
              <w:gridCol w:w="1252"/>
            </w:tblGrid>
            <w:tr w:rsidR="00512C4B" w:rsidRPr="00FC6D9B" w14:paraId="58F2EDD8" w14:textId="77777777" w:rsidTr="00215F5C">
              <w:trPr>
                <w:trHeight w:val="325"/>
              </w:trPr>
              <w:tc>
                <w:tcPr>
                  <w:tcW w:w="2695" w:type="dxa"/>
                  <w:vMerge w:val="restart"/>
                </w:tcPr>
                <w:p w14:paraId="75E75FC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86" w:type="dxa"/>
                  <w:vMerge w:val="restart"/>
                </w:tcPr>
                <w:p w14:paraId="48535E7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755" w:type="dxa"/>
                  <w:gridSpan w:val="3"/>
                </w:tcPr>
                <w:p w14:paraId="415AF19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ผลการดำเนินงานในรอบปีงบประมาณพ.ศ.</w:t>
                  </w:r>
                </w:p>
              </w:tc>
            </w:tr>
            <w:tr w:rsidR="00512C4B" w:rsidRPr="00FC6D9B" w14:paraId="4A527357" w14:textId="77777777" w:rsidTr="00215F5C">
              <w:trPr>
                <w:trHeight w:val="325"/>
              </w:trPr>
              <w:tc>
                <w:tcPr>
                  <w:tcW w:w="2695" w:type="dxa"/>
                  <w:vMerge/>
                </w:tcPr>
                <w:p w14:paraId="7A9B55F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86" w:type="dxa"/>
                  <w:vMerge/>
                </w:tcPr>
                <w:p w14:paraId="343D4D5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51" w:type="dxa"/>
                </w:tcPr>
                <w:p w14:paraId="2ECD5C20" w14:textId="77777777" w:rsidR="00215F5C" w:rsidRPr="00FC6D9B" w:rsidRDefault="00215F5C"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252" w:type="dxa"/>
                </w:tcPr>
                <w:p w14:paraId="1753F6B8" w14:textId="77777777" w:rsidR="00215F5C" w:rsidRPr="00FC6D9B" w:rsidRDefault="00215F5C" w:rsidP="00F26F4B">
                  <w:pPr>
                    <w:pStyle w:val="NoSpacing"/>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52" w:type="dxa"/>
                </w:tcPr>
                <w:p w14:paraId="0B2CA213" w14:textId="77777777" w:rsidR="00215F5C" w:rsidRPr="00FC6D9B" w:rsidRDefault="00215F5C" w:rsidP="00F26F4B">
                  <w:pPr>
                    <w:pStyle w:val="NoSpacing"/>
                    <w:contextualSpacing/>
                    <w:jc w:val="center"/>
                    <w:rPr>
                      <w:rFonts w:ascii="TH SarabunPSK" w:eastAsia="Calibri" w:hAnsi="TH SarabunPSK" w:cs="TH SarabunPSK"/>
                      <w:b/>
                      <w:bCs/>
                      <w:color w:val="000000" w:themeColor="text1"/>
                      <w:sz w:val="32"/>
                      <w:szCs w:val="32"/>
                    </w:rPr>
                  </w:pPr>
                  <w:r w:rsidRPr="00FC6D9B">
                    <w:rPr>
                      <w:rFonts w:ascii="TH SarabunPSK" w:eastAsia="Calibri" w:hAnsi="TH SarabunPSK" w:cs="TH SarabunPSK"/>
                      <w:b/>
                      <w:bCs/>
                      <w:color w:val="000000" w:themeColor="text1"/>
                      <w:sz w:val="32"/>
                      <w:szCs w:val="32"/>
                      <w:cs/>
                    </w:rPr>
                    <w:t>2561</w:t>
                  </w:r>
                </w:p>
              </w:tc>
            </w:tr>
            <w:tr w:rsidR="00512C4B" w:rsidRPr="00FC6D9B" w14:paraId="6FBFDB91" w14:textId="77777777" w:rsidTr="00215F5C">
              <w:trPr>
                <w:trHeight w:val="325"/>
              </w:trPr>
              <w:tc>
                <w:tcPr>
                  <w:tcW w:w="2695" w:type="dxa"/>
                </w:tcPr>
                <w:p w14:paraId="581FB28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จังหวัดที่มีระบบจัดการปัจจัยเสี่ยงจากสิ่งแวดล้อมและสุขภาพอย่างบูรณาการมีประสิทธิภาพและยั่งยืน</w:t>
                  </w:r>
                </w:p>
              </w:tc>
              <w:tc>
                <w:tcPr>
                  <w:tcW w:w="986" w:type="dxa"/>
                </w:tcPr>
                <w:p w14:paraId="53111B1E"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p w14:paraId="524A3693"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251" w:type="dxa"/>
                </w:tcPr>
                <w:p w14:paraId="041C75B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94.74</w:t>
                  </w:r>
                </w:p>
                <w:p w14:paraId="52DD2F9E" w14:textId="77777777" w:rsidR="00215F5C" w:rsidRPr="00FC6D9B" w:rsidRDefault="00215F5C" w:rsidP="00F26F4B">
                  <w:pPr>
                    <w:pStyle w:val="NoSpacing"/>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72</w:t>
                  </w:r>
                  <w:r w:rsidRPr="00FC6D9B">
                    <w:rPr>
                      <w:rFonts w:ascii="TH SarabunPSK" w:hAnsi="TH SarabunPSK" w:cs="TH SarabunPSK"/>
                      <w:color w:val="000000" w:themeColor="text1"/>
                      <w:sz w:val="32"/>
                      <w:szCs w:val="32"/>
                      <w:cs/>
                    </w:rPr>
                    <w:t xml:space="preserve"> จังหวัด)</w:t>
                  </w:r>
                </w:p>
                <w:p w14:paraId="0A78B271" w14:textId="77777777" w:rsidR="00215F5C" w:rsidRPr="00FC6D9B" w:rsidRDefault="00215F5C" w:rsidP="00F26F4B">
                  <w:pPr>
                    <w:contextualSpacing/>
                    <w:jc w:val="center"/>
                    <w:rPr>
                      <w:rFonts w:ascii="TH SarabunPSK" w:hAnsi="TH SarabunPSK" w:cs="TH SarabunPSK"/>
                      <w:color w:val="000000" w:themeColor="text1"/>
                      <w:sz w:val="32"/>
                      <w:szCs w:val="32"/>
                    </w:rPr>
                  </w:pPr>
                </w:p>
                <w:p w14:paraId="53625E0F"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252" w:type="dxa"/>
                </w:tcPr>
                <w:p w14:paraId="7FBF4A73" w14:textId="77777777" w:rsidR="00215F5C" w:rsidRPr="00FC6D9B" w:rsidRDefault="00215F5C" w:rsidP="00885EA4">
                  <w:pPr>
                    <w:pStyle w:val="NoSpacing"/>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53</w:t>
                  </w:r>
                </w:p>
                <w:p w14:paraId="68981848" w14:textId="77777777" w:rsidR="00215F5C" w:rsidRPr="00FC6D9B" w:rsidRDefault="00215F5C" w:rsidP="00885EA4">
                  <w:pPr>
                    <w:pStyle w:val="NoSpacing"/>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46</w:t>
                  </w:r>
                  <w:r w:rsidRPr="00FC6D9B">
                    <w:rPr>
                      <w:rFonts w:ascii="TH SarabunPSK" w:hAnsi="TH SarabunPSK" w:cs="TH SarabunPSK"/>
                      <w:color w:val="000000" w:themeColor="text1"/>
                      <w:sz w:val="32"/>
                      <w:szCs w:val="32"/>
                      <w:cs/>
                    </w:rPr>
                    <w:t xml:space="preserve"> จังหวัด)</w:t>
                  </w:r>
                </w:p>
                <w:p w14:paraId="2DE881C3" w14:textId="77777777" w:rsidR="00215F5C" w:rsidRPr="00FC6D9B" w:rsidRDefault="00215F5C" w:rsidP="00885EA4">
                  <w:pPr>
                    <w:pStyle w:val="NoSpacing"/>
                    <w:contextualSpacing/>
                    <w:jc w:val="center"/>
                    <w:rPr>
                      <w:rFonts w:ascii="TH SarabunPSK" w:hAnsi="TH SarabunPSK" w:cs="TH SarabunPSK"/>
                      <w:color w:val="000000" w:themeColor="text1"/>
                      <w:sz w:val="32"/>
                      <w:szCs w:val="32"/>
                    </w:rPr>
                  </w:pPr>
                </w:p>
                <w:p w14:paraId="4BC6D621" w14:textId="77777777" w:rsidR="00215F5C" w:rsidRPr="00FC6D9B" w:rsidRDefault="00215F5C" w:rsidP="00885EA4">
                  <w:pPr>
                    <w:pStyle w:val="NoSpacing"/>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ณ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กย.</w:t>
                  </w:r>
                  <w:r w:rsidRPr="00FC6D9B">
                    <w:rPr>
                      <w:rFonts w:ascii="TH SarabunPSK" w:hAnsi="TH SarabunPSK" w:cs="TH SarabunPSK"/>
                      <w:color w:val="000000" w:themeColor="text1"/>
                      <w:sz w:val="32"/>
                      <w:szCs w:val="32"/>
                    </w:rPr>
                    <w:t>60</w:t>
                  </w:r>
                </w:p>
                <w:p w14:paraId="261183FC" w14:textId="77777777" w:rsidR="00215F5C" w:rsidRPr="00FC6D9B" w:rsidRDefault="00215F5C" w:rsidP="00885EA4">
                  <w:pPr>
                    <w:pStyle w:val="NoSpacing"/>
                    <w:contextualSpacing/>
                    <w:jc w:val="center"/>
                    <w:rPr>
                      <w:rFonts w:ascii="TH SarabunPSK" w:hAnsi="TH SarabunPSK" w:cs="TH SarabunPSK"/>
                      <w:color w:val="000000" w:themeColor="text1"/>
                      <w:sz w:val="32"/>
                      <w:szCs w:val="32"/>
                    </w:rPr>
                  </w:pPr>
                </w:p>
              </w:tc>
              <w:tc>
                <w:tcPr>
                  <w:tcW w:w="1252" w:type="dxa"/>
                </w:tcPr>
                <w:p w14:paraId="090125C7" w14:textId="77777777" w:rsidR="00215F5C" w:rsidRPr="00FC6D9B" w:rsidRDefault="00215F5C" w:rsidP="00885EA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65.79</w:t>
                  </w:r>
                </w:p>
                <w:p w14:paraId="0C1304DC" w14:textId="77777777" w:rsidR="00215F5C" w:rsidRPr="00FC6D9B" w:rsidRDefault="00215F5C" w:rsidP="00885EA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 จังหวัด)</w:t>
                  </w:r>
                </w:p>
                <w:p w14:paraId="50AE1CED" w14:textId="77777777" w:rsidR="00215F5C" w:rsidRPr="00FC6D9B" w:rsidRDefault="00215F5C" w:rsidP="00885EA4">
                  <w:pPr>
                    <w:contextualSpacing/>
                    <w:jc w:val="center"/>
                    <w:rPr>
                      <w:rFonts w:ascii="TH SarabunPSK" w:hAnsi="TH SarabunPSK" w:cs="TH SarabunPSK"/>
                      <w:color w:val="000000" w:themeColor="text1"/>
                      <w:sz w:val="32"/>
                      <w:szCs w:val="32"/>
                    </w:rPr>
                  </w:pPr>
                </w:p>
                <w:p w14:paraId="429881FF" w14:textId="77777777" w:rsidR="00215F5C" w:rsidRPr="00FC6D9B" w:rsidRDefault="00215F5C" w:rsidP="00885EA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ณ 11 กย.61</w:t>
                  </w:r>
                </w:p>
              </w:tc>
            </w:tr>
          </w:tbl>
          <w:p w14:paraId="2E5731E7"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1281040" w14:textId="77777777" w:rsidTr="00215F5C">
        <w:tc>
          <w:tcPr>
            <w:tcW w:w="2694" w:type="dxa"/>
            <w:tcBorders>
              <w:top w:val="single" w:sz="4" w:space="0" w:color="auto"/>
              <w:left w:val="single" w:sz="4" w:space="0" w:color="auto"/>
              <w:bottom w:val="single" w:sz="4" w:space="0" w:color="auto"/>
              <w:right w:val="single" w:sz="4" w:space="0" w:color="auto"/>
            </w:tcBorders>
          </w:tcPr>
          <w:p w14:paraId="55C62E6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EEE9E0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330408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ประเด็นมีข้อมูล สถานการณ์ ด้านสิ่งแวดล้อมและสุขภาพ </w:t>
            </w:r>
          </w:p>
          <w:p w14:paraId="3D27CB9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นางสาวพาสนา ชมกลิ่น                  นักวิเคราะห์นโยบายและแผนชำนาญการ       </w:t>
            </w:r>
          </w:p>
          <w:p w14:paraId="3ABB20B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02-5904202         โทรศัพท์มือถือ : 084-7141092 </w:t>
            </w:r>
          </w:p>
          <w:p w14:paraId="37E244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 02-5904356</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E6F808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16A34D3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นายประหยัด เคนโยธา                   นักวิชาการสาธารณสุขปฏิบัติการ </w:t>
            </w:r>
          </w:p>
          <w:p w14:paraId="11D5B5B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02-5904380         โทรศัพท์มือถือ : </w:t>
            </w:r>
            <w:r w:rsidRPr="00FC6D9B">
              <w:rPr>
                <w:rFonts w:ascii="TH SarabunPSK" w:hAnsi="TH SarabunPSK" w:cs="TH SarabunPSK"/>
                <w:color w:val="000000" w:themeColor="text1"/>
                <w:sz w:val="32"/>
                <w:szCs w:val="32"/>
              </w:rPr>
              <w:t>097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1141359</w:t>
            </w:r>
          </w:p>
          <w:p w14:paraId="4EA8B73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paktiw_y@hotmail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989D0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สำนักโรคจากการประกอบอาชีพและสิ่งแวดล้อม กรมควบคุมโรค</w:t>
            </w:r>
          </w:p>
          <w:p w14:paraId="7718A92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ประเด็นมีการเฝ้าระวังด้านสิ่งแวดล้อมและสุขภาพ</w:t>
            </w:r>
            <w:r w:rsidRPr="00FC6D9B">
              <w:rPr>
                <w:rFonts w:ascii="TH SarabunPSK" w:hAnsi="TH SarabunPSK" w:cs="TH SarabunPSK"/>
                <w:color w:val="000000" w:themeColor="text1"/>
                <w:sz w:val="32"/>
                <w:szCs w:val="32"/>
                <w:cs/>
              </w:rPr>
              <w:t xml:space="preserve">                 </w:t>
            </w:r>
          </w:p>
          <w:p w14:paraId="081D877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นายสุพจน์  อาลีอุสมาน                  นักวิเคราะห์นโยบายและแผนชำนาญการ     </w:t>
            </w:r>
          </w:p>
          <w:p w14:paraId="6FE1F1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02-5904359          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8691246</w:t>
            </w:r>
          </w:p>
          <w:p w14:paraId="49F170C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02-5904356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supoj</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E81642E" w14:textId="3F79A2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54ED0E4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นายประหยัด เคนโยธา                   นักวิชาการสาธารณสุขปฏิบัติการ </w:t>
            </w:r>
          </w:p>
          <w:p w14:paraId="2549A44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02-5904380         โทรศัพท์มือถือ : 097-1141359</w:t>
            </w:r>
          </w:p>
          <w:p w14:paraId="152FA2D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3" w:history="1">
              <w:r w:rsidRPr="00FC6D9B">
                <w:rPr>
                  <w:rStyle w:val="Hyperlink"/>
                  <w:rFonts w:ascii="TH SarabunPSK" w:hAnsi="TH SarabunPSK" w:cs="TH SarabunPSK"/>
                  <w:color w:val="000000" w:themeColor="text1"/>
                  <w:sz w:val="32"/>
                  <w:szCs w:val="32"/>
                  <w:u w:val="none"/>
                </w:rPr>
                <w:t>paktiw_y@hotmail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5F85E4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ประเด็นมีกลไกการขับเคลื่อนการแก้ไขปัญหาด้านสิ่งแวดล้อมและสุขภาพ </w:t>
            </w:r>
          </w:p>
          <w:p w14:paraId="2EA73A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นายพลากร จินตนาวิวัฒน์               นักวิชาการสาธารณสุขปฏิบัติการ</w:t>
            </w:r>
          </w:p>
          <w:p w14:paraId="6086C7D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5904219   </w:t>
            </w:r>
            <w:r w:rsidRPr="00FC6D9B">
              <w:rPr>
                <w:rFonts w:ascii="TH SarabunPSK" w:hAnsi="TH SarabunPSK" w:cs="TH SarabunPSK"/>
                <w:color w:val="000000" w:themeColor="text1"/>
                <w:sz w:val="32"/>
                <w:szCs w:val="32"/>
                <w:cs/>
              </w:rPr>
              <w:t xml:space="preserve">      โทรศัพท์มือถือ : 084-8289950 </w:t>
            </w:r>
          </w:p>
          <w:p w14:paraId="2DAE9F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02-5918180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4" w:history="1">
              <w:r w:rsidRPr="00FC6D9B">
                <w:rPr>
                  <w:rStyle w:val="Hyperlink"/>
                  <w:rFonts w:ascii="TH SarabunPSK" w:hAnsi="TH SarabunPSK" w:cs="TH SarabunPSK"/>
                  <w:color w:val="000000" w:themeColor="text1"/>
                  <w:sz w:val="32"/>
                  <w:szCs w:val="32"/>
                  <w:u w:val="none"/>
                </w:rPr>
                <w:t>palakorn</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c@anamai</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go</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th</w:t>
              </w:r>
            </w:hyperlink>
            <w:r w:rsidRPr="00FC6D9B">
              <w:rPr>
                <w:rFonts w:ascii="TH SarabunPSK" w:hAnsi="TH SarabunPSK" w:cs="TH SarabunPSK"/>
                <w:color w:val="000000" w:themeColor="text1"/>
                <w:sz w:val="32"/>
                <w:szCs w:val="32"/>
                <w:cs/>
              </w:rPr>
              <w:t xml:space="preserve"> </w:t>
            </w:r>
          </w:p>
          <w:p w14:paraId="1F1EB55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ศูนย์บริหารกฎหมายสาธารณสุข  กรมอนามัย </w:t>
            </w:r>
          </w:p>
          <w:p w14:paraId="78203C9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นางสาวชญาณี ศรีวรรณ                 นักวิชาการสาธารณสุข </w:t>
            </w:r>
          </w:p>
          <w:p w14:paraId="07C294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02-5904219         โทรศัพท์มือถือ : 097-1523336 </w:t>
            </w:r>
          </w:p>
          <w:p w14:paraId="4EC4EC6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02-5918180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5" w:history="1">
              <w:r w:rsidRPr="00FC6D9B">
                <w:rPr>
                  <w:rStyle w:val="Hyperlink"/>
                  <w:rFonts w:ascii="TH SarabunPSK" w:hAnsi="TH SarabunPSK" w:cs="TH SarabunPSK"/>
                  <w:color w:val="000000" w:themeColor="text1"/>
                  <w:sz w:val="32"/>
                  <w:szCs w:val="32"/>
                  <w:u w:val="none"/>
                </w:rPr>
                <w:t>chayanee</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s@anamai</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go</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th</w:t>
              </w:r>
            </w:hyperlink>
            <w:r w:rsidRPr="00FC6D9B">
              <w:rPr>
                <w:rFonts w:ascii="TH SarabunPSK" w:hAnsi="TH SarabunPSK" w:cs="TH SarabunPSK"/>
                <w:color w:val="000000" w:themeColor="text1"/>
                <w:sz w:val="32"/>
                <w:szCs w:val="32"/>
                <w:cs/>
              </w:rPr>
              <w:t xml:space="preserve"> </w:t>
            </w:r>
          </w:p>
          <w:p w14:paraId="73ADAD8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ศูนย์บริหารกฎหมายสาธารณสุข  กรมอนามัย </w:t>
            </w:r>
          </w:p>
          <w:p w14:paraId="68E67E1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ประเด็นมีระบบการจัดการมูลฝอยติดเชื้อของสถานบริการการสาธารณสุข</w:t>
            </w:r>
            <w:r w:rsidRPr="00FC6D9B">
              <w:rPr>
                <w:rFonts w:ascii="TH SarabunPSK" w:hAnsi="TH SarabunPSK" w:cs="TH SarabunPSK"/>
                <w:color w:val="000000" w:themeColor="text1"/>
                <w:sz w:val="32"/>
                <w:szCs w:val="32"/>
                <w:cs/>
              </w:rPr>
              <w:t xml:space="preserve"> </w:t>
            </w:r>
          </w:p>
          <w:p w14:paraId="6D8009C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นางสาวปาณิสา  ศรีดโรมนต์             นักวิชาการสาธารณสุขปฏิบัติการ </w:t>
            </w:r>
          </w:p>
          <w:p w14:paraId="6404E85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5904128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6549915</w:t>
            </w:r>
          </w:p>
          <w:p w14:paraId="2B516C8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02-5904200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6" w:history="1">
              <w:r w:rsidRPr="00FC6D9B">
                <w:rPr>
                  <w:rStyle w:val="Hyperlink"/>
                  <w:rFonts w:ascii="TH SarabunPSK" w:hAnsi="TH SarabunPSK" w:cs="TH SarabunPSK"/>
                  <w:color w:val="000000" w:themeColor="text1"/>
                  <w:sz w:val="32"/>
                  <w:szCs w:val="32"/>
                  <w:u w:val="none"/>
                </w:rPr>
                <w:t>panisa</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s@anamai</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go</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th</w:t>
              </w:r>
            </w:hyperlink>
          </w:p>
          <w:p w14:paraId="6DBD4F9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สำนักอนามัยสิ่งแวดล้อม  กรมอนามัย  </w:t>
            </w:r>
          </w:p>
          <w:p w14:paraId="12A3E1FA" w14:textId="77777777" w:rsidR="00215F5C" w:rsidRPr="00FC6D9B" w:rsidRDefault="00215F5C"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b/>
                <w:bCs/>
                <w:color w:val="000000" w:themeColor="text1"/>
                <w:spacing w:val="-6"/>
                <w:sz w:val="32"/>
                <w:szCs w:val="32"/>
                <w:cs/>
              </w:rPr>
              <w:t>ประเด็นมีการจัดการคุณภาพระบบบริการอนามัยสิ่งแวดล้อมขององค์กรปกครองส่วนท้องถิ่</w:t>
            </w:r>
            <w:r w:rsidRPr="00FC6D9B">
              <w:rPr>
                <w:rFonts w:ascii="TH SarabunPSK" w:hAnsi="TH SarabunPSK" w:cs="TH SarabunPSK"/>
                <w:color w:val="000000" w:themeColor="text1"/>
                <w:spacing w:val="-6"/>
                <w:sz w:val="32"/>
                <w:szCs w:val="32"/>
                <w:cs/>
              </w:rPr>
              <w:t xml:space="preserve">น   </w:t>
            </w:r>
          </w:p>
          <w:p w14:paraId="3420E0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นายชัยเลิศ กิ่งแก้วเจริญชัย              นักวิชาการสาธารณสุขชำนาญการพิเศษ </w:t>
            </w:r>
          </w:p>
          <w:p w14:paraId="6C47EC6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5904177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4346888</w:t>
            </w:r>
          </w:p>
          <w:p w14:paraId="1E4661D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02-5904188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7" w:history="1">
              <w:r w:rsidRPr="00FC6D9B">
                <w:rPr>
                  <w:rStyle w:val="Hyperlink"/>
                  <w:rFonts w:ascii="TH SarabunPSK" w:hAnsi="TH SarabunPSK" w:cs="TH SarabunPSK"/>
                  <w:color w:val="000000" w:themeColor="text1"/>
                  <w:sz w:val="32"/>
                  <w:szCs w:val="32"/>
                  <w:u w:val="none"/>
                </w:rPr>
                <w:t>chailert</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k@anamai</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go</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th</w:t>
              </w:r>
            </w:hyperlink>
          </w:p>
          <w:p w14:paraId="0D23AD1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สำนักสุขาภิบาลอาหารและน้ำ  กรมอนามัย  </w:t>
            </w:r>
          </w:p>
          <w:p w14:paraId="2CB482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ประเด็นมีชุมชนที่มีศักยภาพในการจัดการด้านอนามัยสิ่งแวดล้อม</w:t>
            </w:r>
          </w:p>
          <w:p w14:paraId="240FBF0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นางสุธิดา  อุทะพันธุ์                      นักวิชาการสาธารณสุขชำนาญการพิเศษ </w:t>
            </w:r>
          </w:p>
          <w:p w14:paraId="0B2120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5904253 </w:t>
            </w:r>
            <w:r w:rsidRPr="00FC6D9B">
              <w:rPr>
                <w:rFonts w:ascii="TH SarabunPSK" w:hAnsi="TH SarabunPSK" w:cs="TH SarabunPSK"/>
                <w:color w:val="000000" w:themeColor="text1"/>
                <w:sz w:val="32"/>
                <w:szCs w:val="32"/>
                <w:cs/>
              </w:rPr>
              <w:t xml:space="preserve">         โทรศัพท์มือถือ :  063-4515644</w:t>
            </w:r>
          </w:p>
          <w:p w14:paraId="10E2F33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โทรสาร : 02-5904255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sutida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u@anamai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6D9A3D21" w14:textId="2A7C9585" w:rsidR="008F5FF6"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สำนักอนามัยสิ่งแวดล้อม  กรมอนามัย</w:t>
            </w:r>
          </w:p>
        </w:tc>
      </w:tr>
      <w:tr w:rsidR="00512C4B" w:rsidRPr="00FC6D9B" w14:paraId="56F44C8A" w14:textId="77777777" w:rsidTr="00215F5C">
        <w:tc>
          <w:tcPr>
            <w:tcW w:w="2694" w:type="dxa"/>
            <w:tcBorders>
              <w:top w:val="single" w:sz="4" w:space="0" w:color="auto"/>
              <w:left w:val="single" w:sz="4" w:space="0" w:color="auto"/>
              <w:bottom w:val="single" w:sz="4" w:space="0" w:color="auto"/>
              <w:right w:val="single" w:sz="4" w:space="0" w:color="auto"/>
            </w:tcBorders>
          </w:tcPr>
          <w:p w14:paraId="09044B6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4CE8F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357B7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นางสาวพาสนา ชมกลิ่น                  นักวิเคราะห์นโยบายและแผนชำนาญการ                                       </w:t>
            </w:r>
          </w:p>
          <w:p w14:paraId="5734B5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5904202   </w:t>
            </w:r>
            <w:r w:rsidRPr="00FC6D9B">
              <w:rPr>
                <w:rFonts w:ascii="TH SarabunPSK" w:hAnsi="TH SarabunPSK" w:cs="TH SarabunPSK"/>
                <w:color w:val="000000" w:themeColor="text1"/>
                <w:sz w:val="32"/>
                <w:szCs w:val="32"/>
                <w:cs/>
              </w:rPr>
              <w:t xml:space="preserve">      โทรศัพท์มือถือ : 084-7141092 </w:t>
            </w:r>
          </w:p>
          <w:p w14:paraId="1C11CC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5904356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1DB2C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0042A8D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นายประหยัด เคนโยธา                   นักวิชาการสาธารณสุขปฏิบัติการ </w:t>
            </w:r>
          </w:p>
          <w:p w14:paraId="1852D4C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02-5904380         โทรศัพท์มือถือ : 097-1141359</w:t>
            </w:r>
          </w:p>
          <w:p w14:paraId="3CB8DBD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8" w:history="1">
              <w:r w:rsidRPr="00FC6D9B">
                <w:rPr>
                  <w:rStyle w:val="Hyperlink"/>
                  <w:rFonts w:ascii="TH SarabunPSK" w:hAnsi="TH SarabunPSK" w:cs="TH SarabunPSK"/>
                  <w:color w:val="000000" w:themeColor="text1"/>
                  <w:sz w:val="32"/>
                  <w:szCs w:val="32"/>
                  <w:u w:val="none"/>
                </w:rPr>
                <w:t>paktiw_y@hotmail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1AD776C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สำนักโรคจากการประกอบอาชีพและสิ่งแวดล้อม กรมควบคุมโรค </w:t>
            </w:r>
          </w:p>
        </w:tc>
      </w:tr>
      <w:tr w:rsidR="00215F5C" w:rsidRPr="00FC6D9B" w14:paraId="044B368D" w14:textId="77777777" w:rsidTr="00215F5C">
        <w:tc>
          <w:tcPr>
            <w:tcW w:w="2694" w:type="dxa"/>
            <w:tcBorders>
              <w:top w:val="single" w:sz="4" w:space="0" w:color="auto"/>
              <w:left w:val="single" w:sz="4" w:space="0" w:color="auto"/>
              <w:bottom w:val="single" w:sz="4" w:space="0" w:color="auto"/>
              <w:right w:val="single" w:sz="4" w:space="0" w:color="auto"/>
            </w:tcBorders>
          </w:tcPr>
          <w:p w14:paraId="752936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4916197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นางสาวพาสนา ชมกลิ่น                     นักวิเคราะห์นโยบายและแผนชำนาญการ                                       </w:t>
            </w:r>
          </w:p>
          <w:p w14:paraId="6FDAF7A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5904202</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7141092 </w:t>
            </w:r>
          </w:p>
          <w:p w14:paraId="3E5C190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5904356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6E3863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tc>
      </w:tr>
    </w:tbl>
    <w:p w14:paraId="54786CB4" w14:textId="77777777" w:rsidR="00215F5C" w:rsidRPr="00FC6D9B" w:rsidRDefault="00215F5C" w:rsidP="00F26F4B">
      <w:pPr>
        <w:contextualSpacing/>
        <w:rPr>
          <w:rFonts w:ascii="TH SarabunPSK" w:hAnsi="TH SarabunPSK" w:cs="TH SarabunPSK"/>
          <w:color w:val="000000" w:themeColor="text1"/>
          <w:sz w:val="32"/>
          <w:szCs w:val="32"/>
        </w:rPr>
      </w:pPr>
    </w:p>
    <w:p w14:paraId="2AEF190C" w14:textId="77777777" w:rsidR="00215F5C" w:rsidRPr="00FC6D9B" w:rsidRDefault="00215F5C" w:rsidP="00F26F4B">
      <w:pPr>
        <w:contextualSpacing/>
        <w:rPr>
          <w:rFonts w:ascii="TH SarabunPSK" w:hAnsi="TH SarabunPSK" w:cs="TH SarabunPSK"/>
          <w:b/>
          <w:bCs/>
          <w:color w:val="000000" w:themeColor="text1"/>
          <w:sz w:val="32"/>
          <w:szCs w:val="32"/>
        </w:rPr>
      </w:pPr>
    </w:p>
    <w:p w14:paraId="31A0AB2A" w14:textId="77777777" w:rsidR="00215F5C" w:rsidRPr="00FC6D9B" w:rsidRDefault="00215F5C" w:rsidP="00F26F4B">
      <w:pPr>
        <w:contextualSpacing/>
        <w:rPr>
          <w:rFonts w:ascii="TH SarabunPSK" w:hAnsi="TH SarabunPSK" w:cs="TH SarabunPSK"/>
          <w:b/>
          <w:bCs/>
          <w:color w:val="000000" w:themeColor="text1"/>
          <w:sz w:val="32"/>
          <w:szCs w:val="32"/>
        </w:rPr>
      </w:pPr>
    </w:p>
    <w:p w14:paraId="7BD340DF" w14:textId="77777777" w:rsidR="00215F5C" w:rsidRPr="00FC6D9B" w:rsidRDefault="00215F5C" w:rsidP="00F26F4B">
      <w:pPr>
        <w:contextualSpacing/>
        <w:rPr>
          <w:rFonts w:ascii="TH SarabunPSK" w:hAnsi="TH SarabunPSK" w:cs="TH SarabunPSK"/>
          <w:b/>
          <w:bCs/>
          <w:color w:val="000000" w:themeColor="text1"/>
          <w:sz w:val="32"/>
          <w:szCs w:val="32"/>
        </w:rPr>
      </w:pPr>
    </w:p>
    <w:p w14:paraId="726CAA50" w14:textId="77777777" w:rsidR="00215F5C" w:rsidRPr="00FC6D9B" w:rsidRDefault="00215F5C" w:rsidP="00F26F4B">
      <w:pPr>
        <w:contextualSpacing/>
        <w:rPr>
          <w:rFonts w:ascii="TH SarabunPSK" w:hAnsi="TH SarabunPSK" w:cs="TH SarabunPSK"/>
          <w:b/>
          <w:bCs/>
          <w:color w:val="000000" w:themeColor="text1"/>
          <w:sz w:val="32"/>
          <w:szCs w:val="32"/>
        </w:rPr>
      </w:pPr>
    </w:p>
    <w:p w14:paraId="4DCEB047" w14:textId="77777777" w:rsidR="00215F5C" w:rsidRPr="00FC6D9B" w:rsidRDefault="00215F5C" w:rsidP="00F26F4B">
      <w:pPr>
        <w:contextualSpacing/>
        <w:rPr>
          <w:rFonts w:ascii="TH SarabunPSK" w:hAnsi="TH SarabunPSK" w:cs="TH SarabunPSK"/>
          <w:b/>
          <w:bCs/>
          <w:color w:val="000000" w:themeColor="text1"/>
          <w:sz w:val="32"/>
          <w:szCs w:val="32"/>
        </w:rPr>
      </w:pPr>
    </w:p>
    <w:p w14:paraId="0D4D7F52" w14:textId="77777777" w:rsidR="00215F5C" w:rsidRPr="00FC6D9B" w:rsidRDefault="00215F5C" w:rsidP="00F26F4B">
      <w:pPr>
        <w:contextualSpacing/>
        <w:rPr>
          <w:rFonts w:ascii="TH SarabunPSK" w:hAnsi="TH SarabunPSK" w:cs="TH SarabunPSK"/>
          <w:b/>
          <w:bCs/>
          <w:color w:val="000000" w:themeColor="text1"/>
          <w:sz w:val="32"/>
          <w:szCs w:val="32"/>
        </w:rPr>
      </w:pPr>
    </w:p>
    <w:p w14:paraId="711A1300" w14:textId="77777777" w:rsidR="00215F5C" w:rsidRPr="00FC6D9B" w:rsidRDefault="00215F5C" w:rsidP="00F26F4B">
      <w:pPr>
        <w:contextualSpacing/>
        <w:rPr>
          <w:rFonts w:ascii="TH SarabunPSK" w:hAnsi="TH SarabunPSK" w:cs="TH SarabunPSK"/>
          <w:b/>
          <w:bCs/>
          <w:color w:val="000000" w:themeColor="text1"/>
          <w:sz w:val="32"/>
          <w:szCs w:val="32"/>
        </w:rPr>
      </w:pPr>
    </w:p>
    <w:p w14:paraId="1057D945" w14:textId="6ED69798" w:rsidR="00215F5C" w:rsidRPr="00FC6D9B" w:rsidRDefault="00215F5C" w:rsidP="00F26F4B">
      <w:pPr>
        <w:contextualSpacing/>
        <w:rPr>
          <w:rFonts w:ascii="TH SarabunPSK" w:hAnsi="TH SarabunPSK" w:cs="TH SarabunPSK"/>
          <w:b/>
          <w:bCs/>
          <w:color w:val="000000" w:themeColor="text1"/>
          <w:sz w:val="32"/>
          <w:szCs w:val="32"/>
        </w:rPr>
      </w:pPr>
    </w:p>
    <w:p w14:paraId="39828D5E" w14:textId="60761F65" w:rsidR="0050616F" w:rsidRPr="00FC6D9B" w:rsidRDefault="0050616F" w:rsidP="00F26F4B">
      <w:pPr>
        <w:contextualSpacing/>
        <w:rPr>
          <w:rFonts w:ascii="TH SarabunPSK" w:hAnsi="TH SarabunPSK" w:cs="TH SarabunPSK"/>
          <w:b/>
          <w:bCs/>
          <w:color w:val="000000" w:themeColor="text1"/>
          <w:sz w:val="32"/>
          <w:szCs w:val="32"/>
        </w:rPr>
      </w:pPr>
    </w:p>
    <w:p w14:paraId="2E9F5423" w14:textId="316B9284" w:rsidR="0050616F" w:rsidRPr="00FC6D9B" w:rsidRDefault="0050616F" w:rsidP="00F26F4B">
      <w:pPr>
        <w:contextualSpacing/>
        <w:rPr>
          <w:rFonts w:ascii="TH SarabunPSK" w:hAnsi="TH SarabunPSK" w:cs="TH SarabunPSK"/>
          <w:b/>
          <w:bCs/>
          <w:color w:val="000000" w:themeColor="text1"/>
          <w:sz w:val="32"/>
          <w:szCs w:val="32"/>
        </w:rPr>
      </w:pPr>
    </w:p>
    <w:p w14:paraId="06E09697" w14:textId="70FDE104" w:rsidR="0050616F" w:rsidRPr="00FC6D9B" w:rsidRDefault="0050616F" w:rsidP="00F26F4B">
      <w:pPr>
        <w:contextualSpacing/>
        <w:rPr>
          <w:rFonts w:ascii="TH SarabunPSK" w:hAnsi="TH SarabunPSK" w:cs="TH SarabunPSK"/>
          <w:b/>
          <w:bCs/>
          <w:color w:val="000000" w:themeColor="text1"/>
          <w:sz w:val="32"/>
          <w:szCs w:val="32"/>
        </w:rPr>
      </w:pPr>
    </w:p>
    <w:p w14:paraId="56AE3F34" w14:textId="75BB8554" w:rsidR="0050616F" w:rsidRPr="00FC6D9B" w:rsidRDefault="0050616F" w:rsidP="00F26F4B">
      <w:pPr>
        <w:contextualSpacing/>
        <w:rPr>
          <w:rFonts w:ascii="TH SarabunPSK" w:hAnsi="TH SarabunPSK" w:cs="TH SarabunPSK"/>
          <w:b/>
          <w:bCs/>
          <w:color w:val="000000" w:themeColor="text1"/>
          <w:sz w:val="32"/>
          <w:szCs w:val="32"/>
        </w:rPr>
      </w:pPr>
    </w:p>
    <w:p w14:paraId="35F6E6BF" w14:textId="5BFEF158" w:rsidR="0050616F" w:rsidRPr="00FC6D9B" w:rsidRDefault="0050616F" w:rsidP="00F26F4B">
      <w:pPr>
        <w:contextualSpacing/>
        <w:rPr>
          <w:rFonts w:ascii="TH SarabunPSK" w:hAnsi="TH SarabunPSK" w:cs="TH SarabunPSK"/>
          <w:b/>
          <w:bCs/>
          <w:color w:val="000000" w:themeColor="text1"/>
          <w:sz w:val="32"/>
          <w:szCs w:val="32"/>
        </w:rPr>
      </w:pPr>
    </w:p>
    <w:p w14:paraId="5E7DB381" w14:textId="175C4358" w:rsidR="0050616F" w:rsidRPr="00FC6D9B" w:rsidRDefault="0050616F" w:rsidP="00F26F4B">
      <w:pPr>
        <w:contextualSpacing/>
        <w:rPr>
          <w:rFonts w:ascii="TH SarabunPSK" w:hAnsi="TH SarabunPSK" w:cs="TH SarabunPSK"/>
          <w:b/>
          <w:bCs/>
          <w:color w:val="000000" w:themeColor="text1"/>
          <w:sz w:val="32"/>
          <w:szCs w:val="32"/>
        </w:rPr>
      </w:pPr>
    </w:p>
    <w:p w14:paraId="49903486" w14:textId="3C3BE34E" w:rsidR="0050616F" w:rsidRPr="00FC6D9B" w:rsidRDefault="0050616F" w:rsidP="00F26F4B">
      <w:pPr>
        <w:contextualSpacing/>
        <w:rPr>
          <w:rFonts w:ascii="TH SarabunPSK" w:hAnsi="TH SarabunPSK" w:cs="TH SarabunPSK"/>
          <w:b/>
          <w:bCs/>
          <w:color w:val="000000" w:themeColor="text1"/>
          <w:sz w:val="32"/>
          <w:szCs w:val="32"/>
        </w:rPr>
      </w:pPr>
    </w:p>
    <w:p w14:paraId="608BED05" w14:textId="7310AFCE" w:rsidR="0050616F" w:rsidRPr="00FC6D9B" w:rsidRDefault="0050616F" w:rsidP="00F26F4B">
      <w:pPr>
        <w:contextualSpacing/>
        <w:rPr>
          <w:rFonts w:ascii="TH SarabunPSK" w:hAnsi="TH SarabunPSK" w:cs="TH SarabunPSK"/>
          <w:b/>
          <w:bCs/>
          <w:color w:val="000000" w:themeColor="text1"/>
          <w:sz w:val="32"/>
          <w:szCs w:val="32"/>
        </w:rPr>
      </w:pPr>
    </w:p>
    <w:p w14:paraId="62356D9E" w14:textId="36BB22F0" w:rsidR="0050616F" w:rsidRPr="00FC6D9B" w:rsidRDefault="0050616F" w:rsidP="00F26F4B">
      <w:pPr>
        <w:contextualSpacing/>
        <w:rPr>
          <w:rFonts w:ascii="TH SarabunPSK" w:hAnsi="TH SarabunPSK" w:cs="TH SarabunPSK"/>
          <w:b/>
          <w:bCs/>
          <w:color w:val="000000" w:themeColor="text1"/>
          <w:sz w:val="32"/>
          <w:szCs w:val="32"/>
        </w:rPr>
      </w:pPr>
    </w:p>
    <w:p w14:paraId="4438112D" w14:textId="35F7C9D5" w:rsidR="0050616F" w:rsidRPr="00FC6D9B" w:rsidRDefault="0050616F" w:rsidP="00F26F4B">
      <w:pPr>
        <w:contextualSpacing/>
        <w:rPr>
          <w:rFonts w:ascii="TH SarabunPSK" w:hAnsi="TH SarabunPSK" w:cs="TH SarabunPSK"/>
          <w:b/>
          <w:bCs/>
          <w:color w:val="000000" w:themeColor="text1"/>
          <w:sz w:val="32"/>
          <w:szCs w:val="32"/>
        </w:rPr>
      </w:pPr>
    </w:p>
    <w:p w14:paraId="7E06CC16" w14:textId="65D074C8" w:rsidR="0050616F" w:rsidRPr="00FC6D9B" w:rsidRDefault="0050616F" w:rsidP="00F26F4B">
      <w:pPr>
        <w:contextualSpacing/>
        <w:rPr>
          <w:rFonts w:ascii="TH SarabunPSK" w:hAnsi="TH SarabunPSK" w:cs="TH SarabunPSK"/>
          <w:b/>
          <w:bCs/>
          <w:color w:val="000000" w:themeColor="text1"/>
          <w:sz w:val="32"/>
          <w:szCs w:val="32"/>
        </w:rPr>
      </w:pPr>
    </w:p>
    <w:p w14:paraId="091D0230" w14:textId="38E9A3A2" w:rsidR="0050616F" w:rsidRPr="00FC6D9B" w:rsidRDefault="0050616F" w:rsidP="00F26F4B">
      <w:pPr>
        <w:contextualSpacing/>
        <w:rPr>
          <w:rFonts w:ascii="TH SarabunPSK" w:hAnsi="TH SarabunPSK" w:cs="TH SarabunPSK"/>
          <w:b/>
          <w:bCs/>
          <w:color w:val="000000" w:themeColor="text1"/>
          <w:sz w:val="32"/>
          <w:szCs w:val="32"/>
        </w:rPr>
      </w:pPr>
    </w:p>
    <w:p w14:paraId="76376087" w14:textId="457F23B6" w:rsidR="0050616F" w:rsidRPr="00FC6D9B" w:rsidRDefault="0050616F" w:rsidP="00F26F4B">
      <w:pPr>
        <w:contextualSpacing/>
        <w:rPr>
          <w:rFonts w:ascii="TH SarabunPSK" w:hAnsi="TH SarabunPSK" w:cs="TH SarabunPSK"/>
          <w:b/>
          <w:bCs/>
          <w:color w:val="000000" w:themeColor="text1"/>
          <w:sz w:val="32"/>
          <w:szCs w:val="32"/>
        </w:rPr>
      </w:pPr>
    </w:p>
    <w:p w14:paraId="5A7B2941" w14:textId="120D79F0" w:rsidR="00750AA0" w:rsidRPr="00FC6D9B" w:rsidRDefault="00750AA0" w:rsidP="0050616F">
      <w:pPr>
        <w:contextualSpacing/>
        <w:jc w:val="right"/>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เอกสารแนบ</w:t>
      </w:r>
    </w:p>
    <w:p w14:paraId="440E611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เกณฑ์การประเมินตัวชี้วัดแผน </w:t>
      </w:r>
      <w:r w:rsidRPr="00FC6D9B">
        <w:rPr>
          <w:rFonts w:ascii="TH SarabunPSK" w:hAnsi="TH SarabunPSK" w:cs="TH SarabunPSK"/>
          <w:b/>
          <w:bCs/>
          <w:color w:val="000000" w:themeColor="text1"/>
          <w:sz w:val="32"/>
          <w:szCs w:val="32"/>
        </w:rPr>
        <w:t xml:space="preserve">20 </w:t>
      </w:r>
      <w:r w:rsidRPr="00FC6D9B">
        <w:rPr>
          <w:rFonts w:ascii="TH SarabunPSK" w:hAnsi="TH SarabunPSK" w:cs="TH SarabunPSK"/>
          <w:b/>
          <w:bCs/>
          <w:color w:val="000000" w:themeColor="text1"/>
          <w:sz w:val="32"/>
          <w:szCs w:val="32"/>
          <w:cs/>
        </w:rPr>
        <w:t xml:space="preserve">ปี : ปีงบประมาณ พ.ศ. </w:t>
      </w:r>
      <w:r w:rsidRPr="00FC6D9B">
        <w:rPr>
          <w:rFonts w:ascii="TH SarabunPSK" w:hAnsi="TH SarabunPSK" w:cs="TH SarabunPSK"/>
          <w:b/>
          <w:bCs/>
          <w:color w:val="000000" w:themeColor="text1"/>
          <w:sz w:val="32"/>
          <w:szCs w:val="32"/>
        </w:rPr>
        <w:t>256</w:t>
      </w:r>
      <w:r w:rsidRPr="00FC6D9B">
        <w:rPr>
          <w:rFonts w:ascii="TH SarabunPSK" w:hAnsi="TH SarabunPSK" w:cs="TH SarabunPSK"/>
          <w:b/>
          <w:bCs/>
          <w:color w:val="000000" w:themeColor="text1"/>
          <w:sz w:val="32"/>
          <w:szCs w:val="32"/>
          <w:cs/>
        </w:rPr>
        <w:t>2</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3"/>
      </w:tblGrid>
      <w:tr w:rsidR="00512C4B" w:rsidRPr="00FC6D9B" w14:paraId="1A225811" w14:textId="77777777" w:rsidTr="00885EA4">
        <w:trPr>
          <w:tblHeader/>
          <w:jc w:val="center"/>
        </w:trPr>
        <w:tc>
          <w:tcPr>
            <w:tcW w:w="3402" w:type="dxa"/>
          </w:tcPr>
          <w:p w14:paraId="76AF7CE7"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ระดับพื้นฐาน</w:t>
            </w:r>
          </w:p>
        </w:tc>
        <w:tc>
          <w:tcPr>
            <w:tcW w:w="3402" w:type="dxa"/>
          </w:tcPr>
          <w:p w14:paraId="4557AA0C"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ระดับดี</w:t>
            </w:r>
          </w:p>
        </w:tc>
        <w:tc>
          <w:tcPr>
            <w:tcW w:w="3403" w:type="dxa"/>
          </w:tcPr>
          <w:p w14:paraId="4F235936"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ระดับดีมาก</w:t>
            </w:r>
          </w:p>
        </w:tc>
      </w:tr>
      <w:tr w:rsidR="00512C4B" w:rsidRPr="00FC6D9B" w14:paraId="3DB0740B" w14:textId="77777777" w:rsidTr="00885EA4">
        <w:trPr>
          <w:jc w:val="center"/>
        </w:trPr>
        <w:tc>
          <w:tcPr>
            <w:tcW w:w="10207" w:type="dxa"/>
            <w:gridSpan w:val="3"/>
            <w:shd w:val="clear" w:color="auto" w:fill="D9D9D9"/>
          </w:tcPr>
          <w:p w14:paraId="329949C9" w14:textId="77777777" w:rsidR="00215F5C" w:rsidRPr="00FC6D9B" w:rsidRDefault="00215F5C" w:rsidP="00F26F4B">
            <w:pPr>
              <w:tabs>
                <w:tab w:val="left" w:pos="1260"/>
                <w:tab w:val="left" w:pos="8460"/>
              </w:tabs>
              <w:ind w:left="720"/>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1. มีข้อมูล สถานการณ์ ด้านสิ่งแวดล้อมและสุขภาพ </w:t>
            </w:r>
          </w:p>
        </w:tc>
      </w:tr>
      <w:tr w:rsidR="00512C4B" w:rsidRPr="00FC6D9B" w14:paraId="6B31A738" w14:textId="77777777" w:rsidTr="00885EA4">
        <w:trPr>
          <w:trHeight w:val="489"/>
          <w:jc w:val="center"/>
        </w:trPr>
        <w:tc>
          <w:tcPr>
            <w:tcW w:w="3402" w:type="dxa"/>
          </w:tcPr>
          <w:p w14:paraId="3560A38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มีการสำรวจ และจัดทำฐานข้อมูลด้านสิ่งแวดล้อมและสุขภาพตามบริบทของพื้นที่ </w:t>
            </w:r>
          </w:p>
          <w:p w14:paraId="576E9AEE"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493A8656"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มีสถานการณ์ด้านสิ่งแวดล้อมและสุขภาพในระดับพื้นที่ (ที่สามารถระบุประเด็นปัญหาหรือปัจจัยเสี่ยงของพื้นที่ได้)</w:t>
            </w:r>
          </w:p>
          <w:p w14:paraId="65405DF8" w14:textId="77777777" w:rsidR="00215F5C" w:rsidRPr="00FC6D9B" w:rsidRDefault="00215F5C" w:rsidP="00F26F4B">
            <w:pPr>
              <w:contextualSpacing/>
              <w:rPr>
                <w:rFonts w:ascii="TH SarabunPSK" w:hAnsi="TH SarabunPSK" w:cs="TH SarabunPSK"/>
                <w:color w:val="000000" w:themeColor="text1"/>
                <w:cs/>
              </w:rPr>
            </w:pPr>
          </w:p>
        </w:tc>
        <w:tc>
          <w:tcPr>
            <w:tcW w:w="3402" w:type="dxa"/>
          </w:tcPr>
          <w:p w14:paraId="7161CCE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มีการข้อมูลด้านสิ่งแวดล้อมและสุขภาพตามบริบทของพื้นที่ลงในระบบ </w:t>
            </w:r>
            <w:r w:rsidRPr="00FC6D9B">
              <w:rPr>
                <w:rFonts w:ascii="TH SarabunPSK" w:hAnsi="TH SarabunPSK" w:cs="TH SarabunPSK"/>
                <w:color w:val="000000" w:themeColor="text1"/>
              </w:rPr>
              <w:t xml:space="preserve">NEHIS </w:t>
            </w:r>
            <w:r w:rsidRPr="00FC6D9B">
              <w:rPr>
                <w:rFonts w:ascii="TH SarabunPSK" w:hAnsi="TH SarabunPSK" w:cs="TH SarabunPSK"/>
                <w:color w:val="000000" w:themeColor="text1"/>
                <w:cs/>
              </w:rPr>
              <w:t xml:space="preserve">และหรือจัดเก็บเป็นฐานข้อมูลรูปแบบต่างๆ </w:t>
            </w:r>
            <w:r w:rsidRPr="00FC6D9B">
              <w:rPr>
                <w:rFonts w:ascii="TH SarabunPSK" w:hAnsi="TH SarabunPSK" w:cs="TH SarabunPSK"/>
                <w:color w:val="000000" w:themeColor="text1"/>
                <w:u w:val="single"/>
                <w:cs/>
              </w:rPr>
              <w:t>อย่างน้อย 5 ประเด็น</w:t>
            </w:r>
            <w:r w:rsidRPr="00FC6D9B">
              <w:rPr>
                <w:rFonts w:ascii="TH SarabunPSK" w:hAnsi="TH SarabunPSK" w:cs="TH SarabunPSK"/>
                <w:color w:val="000000" w:themeColor="text1"/>
                <w:cs/>
              </w:rPr>
              <w:t xml:space="preserve"> และมีการบันทึกและจัดเก็บข้อมูล อยู่ในรูปแบบของฐานข้อมูล  </w:t>
            </w:r>
          </w:p>
          <w:p w14:paraId="4FFFBE7F"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213BE7A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1.3 มีสถานการณ์ด้านสิ่งแวดล้อมและสุขภาพในระดับพื้นที่ (ที่สามารถระบุประเด็นปัญหาหรือปัจจัยเสี่ยงของพื้นที่ได้)</w:t>
            </w:r>
          </w:p>
          <w:p w14:paraId="1233B40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1.4 มีการนำสถานการณ์ปัญหาหรือปัจจัยเสี่ยงด้านสิ่งแวดล้อมและสุขภาพของพื้นที่ ไปกำหนดเป็นนโยบาย/แนวทางการจัดการปัญหา</w:t>
            </w:r>
          </w:p>
        </w:tc>
        <w:tc>
          <w:tcPr>
            <w:tcW w:w="3403" w:type="dxa"/>
          </w:tcPr>
          <w:p w14:paraId="648D9A9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มีการข้อมูลด้านสิ่งแวดล้อมและสุขภาพตามบริบทของพื้นที่ลงในระบบ </w:t>
            </w:r>
            <w:r w:rsidRPr="00FC6D9B">
              <w:rPr>
                <w:rFonts w:ascii="TH SarabunPSK" w:hAnsi="TH SarabunPSK" w:cs="TH SarabunPSK"/>
                <w:color w:val="000000" w:themeColor="text1"/>
              </w:rPr>
              <w:t xml:space="preserve">NEHIS </w:t>
            </w:r>
            <w:r w:rsidRPr="00FC6D9B">
              <w:rPr>
                <w:rFonts w:ascii="TH SarabunPSK" w:hAnsi="TH SarabunPSK" w:cs="TH SarabunPSK"/>
                <w:color w:val="000000" w:themeColor="text1"/>
                <w:cs/>
              </w:rPr>
              <w:t xml:space="preserve">และหรือจัดเก็บเป็นฐานข้อมูลรูปแบบต่างๆ </w:t>
            </w:r>
            <w:r w:rsidRPr="00FC6D9B">
              <w:rPr>
                <w:rFonts w:ascii="TH SarabunPSK" w:hAnsi="TH SarabunPSK" w:cs="TH SarabunPSK"/>
                <w:color w:val="000000" w:themeColor="text1"/>
                <w:u w:val="single"/>
                <w:cs/>
              </w:rPr>
              <w:t xml:space="preserve">อย่างน้อย </w:t>
            </w:r>
            <w:r w:rsidRPr="00FC6D9B">
              <w:rPr>
                <w:rFonts w:ascii="TH SarabunPSK" w:hAnsi="TH SarabunPSK" w:cs="TH SarabunPSK"/>
                <w:color w:val="000000" w:themeColor="text1"/>
                <w:u w:val="single"/>
              </w:rPr>
              <w:t>7</w:t>
            </w:r>
            <w:r w:rsidRPr="00FC6D9B">
              <w:rPr>
                <w:rFonts w:ascii="TH SarabunPSK" w:hAnsi="TH SarabunPSK" w:cs="TH SarabunPSK"/>
                <w:color w:val="000000" w:themeColor="text1"/>
                <w:u w:val="single"/>
                <w:cs/>
              </w:rPr>
              <w:t xml:space="preserve"> ประเด็น</w:t>
            </w:r>
            <w:r w:rsidRPr="00FC6D9B">
              <w:rPr>
                <w:rFonts w:ascii="TH SarabunPSK" w:hAnsi="TH SarabunPSK" w:cs="TH SarabunPSK"/>
                <w:color w:val="000000" w:themeColor="text1"/>
                <w:cs/>
              </w:rPr>
              <w:t xml:space="preserve"> และมีการบันทึกและจัดเก็บข้อมูล อยู่ในรูปแบบของฐานข้อมูล  </w:t>
            </w:r>
          </w:p>
          <w:p w14:paraId="2770D2AC"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2E4EEA5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1.3 มีสถานการณ์ด้านสิ่งแวดล้อมและสุขภาพในระดับพื้นที่ (ที่สามารถระบุประเด็นปัญหาหรือปัจจัยเสี่ยงของพื้นที่ได้)</w:t>
            </w:r>
          </w:p>
          <w:p w14:paraId="248043D4"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1.4 มีการนำสถานการณ์ปัญหาหรือปัจจัยเสี่ยงด้านสิ่งแวดล้อมและสุขภาพของพื้นที่ ไปกำหนดเป็นนโยบาย/แนวทางการจัดการปัญหา</w:t>
            </w:r>
          </w:p>
          <w:p w14:paraId="67B6CF0A"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1.5 มีการสื่อสารข้อมูล สถานการณ์ด้านสิ่งแวดล้อมและสุขภาพในระดับพื้นที่ และแนวทางการควบคุม/ป้องกันปัญหาด้านสิ่งแวดล้อมและสุขภาพแก่ประชาชนและภาคีเครือข่ายที่เกี่ยวข้อง</w:t>
            </w:r>
          </w:p>
        </w:tc>
      </w:tr>
      <w:tr w:rsidR="00512C4B" w:rsidRPr="00FC6D9B" w14:paraId="63824CF9" w14:textId="77777777" w:rsidTr="00885EA4">
        <w:trPr>
          <w:trHeight w:val="489"/>
          <w:jc w:val="center"/>
        </w:trPr>
        <w:tc>
          <w:tcPr>
            <w:tcW w:w="10207" w:type="dxa"/>
            <w:gridSpan w:val="3"/>
          </w:tcPr>
          <w:p w14:paraId="6AE90175" w14:textId="77777777" w:rsidR="00215F5C" w:rsidRPr="00FC6D9B" w:rsidRDefault="00215F5C" w:rsidP="00F26F4B">
            <w:pPr>
              <w:contextualSpacing/>
              <w:rPr>
                <w:rFonts w:ascii="TH SarabunPSK" w:hAnsi="TH SarabunPSK" w:cs="TH SarabunPSK"/>
                <w:i/>
                <w:iCs/>
                <w:color w:val="000000" w:themeColor="text1"/>
                <w:cs/>
              </w:rPr>
            </w:pPr>
            <w:r w:rsidRPr="00FC6D9B">
              <w:rPr>
                <w:rFonts w:ascii="TH SarabunPSK" w:hAnsi="TH SarabunPSK" w:cs="TH SarabunPSK"/>
                <w:b/>
                <w:bCs/>
                <w:i/>
                <w:iCs/>
                <w:color w:val="000000" w:themeColor="text1"/>
                <w:cs/>
              </w:rPr>
              <w:t>หมายเหตุ :</w:t>
            </w:r>
            <w:r w:rsidRPr="00FC6D9B">
              <w:rPr>
                <w:rFonts w:ascii="TH SarabunPSK" w:hAnsi="TH SarabunPSK" w:cs="TH SarabunPSK"/>
                <w:i/>
                <w:iCs/>
                <w:color w:val="000000" w:themeColor="text1"/>
                <w:cs/>
              </w:rPr>
              <w:t xml:space="preserve"> </w:t>
            </w:r>
            <w:r w:rsidRPr="00FC6D9B">
              <w:rPr>
                <w:rFonts w:ascii="TH SarabunPSK" w:hAnsi="TH SarabunPSK" w:cs="TH SarabunPSK"/>
                <w:b/>
                <w:bCs/>
                <w:i/>
                <w:iCs/>
                <w:color w:val="000000" w:themeColor="text1"/>
                <w:cs/>
              </w:rPr>
              <w:t>ข้อมูลสิ่งแวดล้อม</w:t>
            </w:r>
            <w:r w:rsidRPr="00FC6D9B">
              <w:rPr>
                <w:rFonts w:ascii="TH SarabunPSK" w:hAnsi="TH SarabunPSK" w:cs="TH SarabunPSK"/>
                <w:i/>
                <w:iCs/>
                <w:color w:val="000000" w:themeColor="text1"/>
                <w:cs/>
              </w:rPr>
              <w:t xml:space="preserve"> ได้แก่ ข้อมูลอนามัยสิ่งแวดล้อมพื้นฐาน ข้อมูลพื้นที่เสี่ยงต่อสุขภาพจากมลพิษสิ่งแวดล้อม                 ข้อมูลพื้นที่เสี่ยงการจัดการสิ่งปฏิกูลและพยาธิใบไม้ในตับ</w:t>
            </w:r>
          </w:p>
          <w:p w14:paraId="07E9D7EC" w14:textId="53B4B3A1" w:rsidR="00215F5C" w:rsidRPr="00FC6D9B" w:rsidRDefault="00215F5C" w:rsidP="00F26F4B">
            <w:pPr>
              <w:contextualSpacing/>
              <w:rPr>
                <w:rFonts w:ascii="TH SarabunPSK" w:hAnsi="TH SarabunPSK" w:cs="TH SarabunPSK"/>
                <w:i/>
                <w:iCs/>
                <w:color w:val="000000" w:themeColor="text1"/>
              </w:rPr>
            </w:pPr>
            <w:r w:rsidRPr="00FC6D9B">
              <w:rPr>
                <w:rFonts w:ascii="TH SarabunPSK" w:hAnsi="TH SarabunPSK" w:cs="TH SarabunPSK"/>
                <w:i/>
                <w:iCs/>
                <w:color w:val="000000" w:themeColor="text1"/>
                <w:cs/>
              </w:rPr>
              <w:t xml:space="preserve">              </w:t>
            </w:r>
            <w:r w:rsidRPr="00FC6D9B">
              <w:rPr>
                <w:rFonts w:ascii="TH SarabunPSK" w:hAnsi="TH SarabunPSK" w:cs="TH SarabunPSK"/>
                <w:b/>
                <w:bCs/>
                <w:i/>
                <w:iCs/>
                <w:color w:val="000000" w:themeColor="text1"/>
                <w:cs/>
              </w:rPr>
              <w:t>ข้อมูลสุขภาพ</w:t>
            </w:r>
            <w:r w:rsidRPr="00FC6D9B">
              <w:rPr>
                <w:rFonts w:ascii="TH SarabunPSK" w:hAnsi="TH SarabunPSK" w:cs="TH SarabunPSK"/>
                <w:i/>
                <w:iCs/>
                <w:color w:val="000000" w:themeColor="text1"/>
                <w:cs/>
              </w:rPr>
              <w:t xml:space="preserve"> ได้แก่ ข้อมูลจำนวนประชากร/ข้อมูลสถานะสุขภาพ ของกลุ่มเสี่ยงสัมผัสมลพิษสิ่งแวดล้อมและผู้ประกอบอาชีพในพื้นที่ </w:t>
            </w:r>
          </w:p>
          <w:p w14:paraId="310D3A4C" w14:textId="598A1CBE" w:rsidR="00885EA4" w:rsidRPr="00FC6D9B" w:rsidRDefault="00215F5C" w:rsidP="00F26F4B">
            <w:pPr>
              <w:contextualSpacing/>
              <w:rPr>
                <w:rFonts w:ascii="TH SarabunPSK" w:hAnsi="TH SarabunPSK" w:cs="TH SarabunPSK"/>
                <w:b/>
                <w:bCs/>
                <w:i/>
                <w:iCs/>
                <w:color w:val="000000" w:themeColor="text1"/>
                <w:cs/>
              </w:rPr>
            </w:pPr>
            <w:r w:rsidRPr="00FC6D9B">
              <w:rPr>
                <w:rFonts w:ascii="TH SarabunPSK" w:hAnsi="TH SarabunPSK" w:cs="TH SarabunPSK"/>
                <w:b/>
                <w:bCs/>
                <w:i/>
                <w:iCs/>
                <w:color w:val="000000" w:themeColor="text1"/>
                <w:cs/>
              </w:rPr>
              <w:t xml:space="preserve">              ฐานข้อมูล </w:t>
            </w:r>
            <w:r w:rsidRPr="00FC6D9B">
              <w:rPr>
                <w:rFonts w:ascii="TH SarabunPSK" w:hAnsi="TH SarabunPSK" w:cs="TH SarabunPSK"/>
                <w:i/>
                <w:iCs/>
                <w:color w:val="000000" w:themeColor="text1"/>
                <w:cs/>
              </w:rPr>
              <w:t>ได้แก่ ระบบสารสนเทศอนามัยสิ่งแวดล้อมของประเทศไทย (</w:t>
            </w:r>
            <w:r w:rsidRPr="00FC6D9B">
              <w:rPr>
                <w:rFonts w:ascii="TH SarabunPSK" w:hAnsi="TH SarabunPSK" w:cs="TH SarabunPSK"/>
                <w:i/>
                <w:iCs/>
                <w:color w:val="000000" w:themeColor="text1"/>
              </w:rPr>
              <w:t>NEHIS</w:t>
            </w:r>
            <w:r w:rsidRPr="00FC6D9B">
              <w:rPr>
                <w:rFonts w:ascii="TH SarabunPSK" w:hAnsi="TH SarabunPSK" w:cs="TH SarabunPSK"/>
                <w:i/>
                <w:iCs/>
                <w:color w:val="000000" w:themeColor="text1"/>
                <w:cs/>
              </w:rPr>
              <w:t>)</w:t>
            </w:r>
            <w:r w:rsidRPr="00FC6D9B">
              <w:rPr>
                <w:rFonts w:ascii="TH SarabunPSK" w:hAnsi="TH SarabunPSK" w:cs="TH SarabunPSK"/>
                <w:b/>
                <w:bCs/>
                <w:i/>
                <w:iCs/>
                <w:color w:val="000000" w:themeColor="text1"/>
                <w:cs/>
              </w:rPr>
              <w:t xml:space="preserve"> </w:t>
            </w:r>
            <w:r w:rsidRPr="00FC6D9B">
              <w:rPr>
                <w:rFonts w:ascii="TH SarabunPSK" w:hAnsi="TH SarabunPSK" w:cs="TH SarabunPSK"/>
                <w:i/>
                <w:iCs/>
                <w:color w:val="000000" w:themeColor="text1"/>
                <w:cs/>
              </w:rPr>
              <w:t xml:space="preserve">/ระบบตรวจสอบมาตรฐานสถานประกอบการด้านอาหาร กรมอนามัย /โปรแกรมสำเร็จรูปการบังคับใช้กฏหมายว่าด้วยการสาธารณสุขขององกค์กรปกครองส่วนท้องถิ่นระดับเทศบาลและองค์การบริหารส่วนตำบล /โปรแกรมกำกับการขนส่งมูลฝอยติดเชื้อ /ฐานข้อมูลในรูปแบบ </w:t>
            </w:r>
            <w:r w:rsidRPr="00FC6D9B">
              <w:rPr>
                <w:rFonts w:ascii="TH SarabunPSK" w:hAnsi="TH SarabunPSK" w:cs="TH SarabunPSK"/>
                <w:i/>
                <w:iCs/>
                <w:color w:val="000000" w:themeColor="text1"/>
              </w:rPr>
              <w:t xml:space="preserve">Excel File </w:t>
            </w:r>
            <w:r w:rsidRPr="00FC6D9B">
              <w:rPr>
                <w:rFonts w:ascii="TH SarabunPSK" w:hAnsi="TH SarabunPSK" w:cs="TH SarabunPSK"/>
                <w:i/>
                <w:iCs/>
                <w:color w:val="000000" w:themeColor="text1"/>
                <w:cs/>
              </w:rPr>
              <w:t>และฐานข้อมูลในรูปแบบอื่นๆ</w:t>
            </w:r>
            <w:r w:rsidRPr="00FC6D9B">
              <w:rPr>
                <w:rFonts w:ascii="TH SarabunPSK" w:hAnsi="TH SarabunPSK" w:cs="TH SarabunPSK"/>
                <w:b/>
                <w:bCs/>
                <w:i/>
                <w:iCs/>
                <w:color w:val="000000" w:themeColor="text1"/>
                <w:cs/>
              </w:rPr>
              <w:t xml:space="preserve"> </w:t>
            </w:r>
          </w:p>
        </w:tc>
      </w:tr>
      <w:tr w:rsidR="00512C4B" w:rsidRPr="00FC6D9B" w14:paraId="7A862EC6" w14:textId="77777777" w:rsidTr="00885EA4">
        <w:trPr>
          <w:jc w:val="center"/>
        </w:trPr>
        <w:tc>
          <w:tcPr>
            <w:tcW w:w="10207" w:type="dxa"/>
            <w:gridSpan w:val="3"/>
            <w:shd w:val="clear" w:color="auto" w:fill="D9D9D9"/>
          </w:tcPr>
          <w:p w14:paraId="18CFE4B8" w14:textId="77777777" w:rsidR="00215F5C" w:rsidRPr="00FC6D9B" w:rsidRDefault="00215F5C" w:rsidP="00F26F4B">
            <w:pPr>
              <w:ind w:left="720"/>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2. มีการเฝ้าระวังด้านสิ่งแวดล้อมและสุขภาพ </w:t>
            </w:r>
          </w:p>
        </w:tc>
      </w:tr>
      <w:tr w:rsidR="00512C4B" w:rsidRPr="00FC6D9B" w14:paraId="2845BE65" w14:textId="77777777" w:rsidTr="00885EA4">
        <w:trPr>
          <w:trHeight w:val="631"/>
          <w:jc w:val="center"/>
        </w:trPr>
        <w:tc>
          <w:tcPr>
            <w:tcW w:w="3402" w:type="dxa"/>
          </w:tcPr>
          <w:p w14:paraId="08BD4A2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มีการเฝ้าระวังด้านสิ่งแวดล้อมและสุขภาพตามบริบทของพื้นที่  </w:t>
            </w:r>
          </w:p>
          <w:p w14:paraId="60D2AD7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มีการรวบรวมข้อมูลผลการตรวจวัดและเฝ้าระวังด้านมลพิษสิ่งแวดล้อม </w:t>
            </w:r>
          </w:p>
          <w:p w14:paraId="0D56366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มีการวิเคราะห์ผลกระทบด้านสุขภาพ(โรค/อาการสำคัญ) จากมลพิษสิ่งแวดล้อม และจากการประกอบอาชีพที่สำคัญ เพื่อการเฝ้าระวังในพื้นที่</w:t>
            </w:r>
          </w:p>
          <w:p w14:paraId="3F72DF4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มีการรวบรวมข้อมูลโรค/อาการสำคัญตามประเด็นปัญหาในพื้นที่จากมลพิษสิ่งแวดล้อมหรือจากการประกอบอาชีพ</w:t>
            </w:r>
          </w:p>
          <w:p w14:paraId="34EC349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มีแผนการพัฒนาหน่วยบริการสุขภาพและการสนับสนุน ติดตามเพื่อการจัดบริการอาชีวอนามัยและเวชกรรมสิ่งแวดล้อมระดับ รพศ./รพท. และ รพช. (บางแห่ง)</w:t>
            </w:r>
          </w:p>
          <w:p w14:paraId="64A9FBCA"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6 </w:t>
            </w:r>
            <w:r w:rsidRPr="00FC6D9B">
              <w:rPr>
                <w:rFonts w:ascii="TH SarabunPSK" w:hAnsi="TH SarabunPSK" w:cs="TH SarabunPSK"/>
                <w:color w:val="000000" w:themeColor="text1"/>
                <w:cs/>
              </w:rPr>
              <w:t>มีแผนงาน/โครงการพัฒนาศักยภาพทีมสอบสวนโรคจากการปรระกอบอาชีพและสิ่งแวดล้อม</w:t>
            </w:r>
            <w:r w:rsidRPr="00FC6D9B">
              <w:rPr>
                <w:rFonts w:ascii="TH SarabunPSK" w:hAnsi="TH SarabunPSK" w:cs="TH SarabunPSK"/>
                <w:strike/>
                <w:color w:val="000000" w:themeColor="text1"/>
                <w:cs/>
              </w:rPr>
              <w:t xml:space="preserve">              </w:t>
            </w:r>
          </w:p>
        </w:tc>
        <w:tc>
          <w:tcPr>
            <w:tcW w:w="3402" w:type="dxa"/>
          </w:tcPr>
          <w:p w14:paraId="682D4F0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2.1 มีการเฝ้าระวังด้านสิ่งแวดล้อมและสุขภาพตามบริบทของพื้นที่  </w:t>
            </w:r>
          </w:p>
          <w:p w14:paraId="2D3E50F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มีฐานข้อมูลผลการตรวจวัดและเฝ้าระวังด้านมลพิษสิ่งแวดล้อมตามบริบทของพื้นที่ </w:t>
            </w:r>
          </w:p>
          <w:p w14:paraId="4AB4996D"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มีการรวบรวมข้อมูลโรค/อาการสำคัญตามประเด็นปัญหาในพื้นที่จากมลพิษสิ่งแวดล้อมและจากการประกอบอาชีพ</w:t>
            </w:r>
          </w:p>
          <w:p w14:paraId="0D6EBCF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มีการนำข้อมูลผลการตรวจวัดคุณภาพสิ่งแวดล้อมและด้านสุขภาพเสนอเข้าที่ประชุมที่เกี่ยวข้อง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คณะ เพื่อแก้ไขปัญหาในพื้นที่อย่างเป็นรูปธรรม</w:t>
            </w:r>
          </w:p>
          <w:p w14:paraId="6C535B4A"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xml:space="preserve"> มีการพัฒนาหน่วยบริการสุขภาพและการสนับสนุน ติดตามเพื่อการจัดบริการอาชีวอนามัยและเวชกรรมสิ่งแวดล้อมระดับ รพศ./รพท.</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รพช. (ทุกแห่ง) และ รพ.สต.(บางแห่ง)</w:t>
            </w:r>
          </w:p>
          <w:p w14:paraId="54E21BBE" w14:textId="77777777" w:rsidR="00215F5C" w:rsidRPr="00FC6D9B" w:rsidRDefault="00215F5C" w:rsidP="00F26F4B">
            <w:pPr>
              <w:contextualSpacing/>
              <w:rPr>
                <w:rFonts w:ascii="TH SarabunPSK" w:hAnsi="TH SarabunPSK" w:cs="TH SarabunPSK"/>
                <w:b/>
                <w:bCs/>
                <w:strike/>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มีทีมสอบสวนโรคจากการประกอบอาชีพและสิ่งแวดล้อมระดับจังหวัด (วัดความสำเร็จที่คำสั่งฯ)</w:t>
            </w:r>
          </w:p>
          <w:p w14:paraId="014F3D97" w14:textId="77777777" w:rsidR="00215F5C" w:rsidRPr="00FC6D9B" w:rsidRDefault="00215F5C" w:rsidP="00F26F4B">
            <w:pPr>
              <w:contextualSpacing/>
              <w:rPr>
                <w:rFonts w:ascii="TH SarabunPSK" w:hAnsi="TH SarabunPSK" w:cs="TH SarabunPSK"/>
                <w:b/>
                <w:bCs/>
                <w:strike/>
                <w:color w:val="000000" w:themeColor="text1"/>
              </w:rPr>
            </w:pPr>
          </w:p>
        </w:tc>
        <w:tc>
          <w:tcPr>
            <w:tcW w:w="3403" w:type="dxa"/>
          </w:tcPr>
          <w:p w14:paraId="57FA7D1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2.1 มีการเฝ้าระวังด้านสิ่งแวดล้อมและสุขภาพตามบริบทของพื้นที่  </w:t>
            </w:r>
          </w:p>
          <w:p w14:paraId="3F9E57F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2.2 มีฐานข้อมูลผลการตรวจวัดและเฝ้าระวังด้านมลพิษสิ่งแวดล้อมสิ่งแวดล้อมตามบริบทของพื้นที่ ต่อเนื่องอย่างน้อย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 xml:space="preserve">ปี </w:t>
            </w:r>
          </w:p>
          <w:p w14:paraId="38A08368"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.3 มีการรวบรวมข้อมูลโรค/อาการสำคัญตามประเด็นปัญหาในพื้นที่จากมลพิษสิ่งแวดล้อมและจากการประกอบอาชีพ อย่างน้อย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ปีติดต่อกัน</w:t>
            </w:r>
          </w:p>
          <w:p w14:paraId="00DDF1DF"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 xml:space="preserve">2.4 มีการนำข้อมูลผลการตรวจวัดคุณภาพสิ่งแวดล้อมและด้านสุขภาพเสนอเข้าที่ประชุมที่เกี่ยวข้อง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คณะ และมีข้อมูลการแก้ไขปัญหามลพิษสิ่งแวดล้อมและสุขภาพในพื้นที่อย่างเป็นรูปธรรม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ประเด็น</w:t>
            </w:r>
          </w:p>
          <w:p w14:paraId="5D94974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.5 มีการพัฒนาหน่วยบริการสุขภาพและการสนับสนุน ติดตามเพื่อการจัดบริการอาชีวอนามัยและเวชกรรมสิ่งแวดล้อมระดับ รพศ./รพท.</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รพช. (ทุกแห่ง) และ รพ.สต.(อย่างน้อยร้อยละ </w:t>
            </w:r>
            <w:r w:rsidRPr="00FC6D9B">
              <w:rPr>
                <w:rFonts w:ascii="TH SarabunPSK" w:hAnsi="TH SarabunPSK" w:cs="TH SarabunPSK"/>
                <w:color w:val="000000" w:themeColor="text1"/>
              </w:rPr>
              <w:t>80</w:t>
            </w:r>
            <w:r w:rsidRPr="00FC6D9B">
              <w:rPr>
                <w:rFonts w:ascii="TH SarabunPSK" w:hAnsi="TH SarabunPSK" w:cs="TH SarabunPSK"/>
                <w:color w:val="000000" w:themeColor="text1"/>
                <w:cs/>
              </w:rPr>
              <w:t>)</w:t>
            </w:r>
          </w:p>
          <w:p w14:paraId="287B8F0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.6 มีทีมสอบสวนโรคจากการประกอบอาชีพและสิ่งแวดล้อมระดับจังหวัด และเครือข่ายทีมสอบสวนโรคฯ ระดับอำเภอ ที่เป็นรูปธรรม (วัดความสำเร็จที่คำสั่งฯ)</w:t>
            </w:r>
          </w:p>
          <w:p w14:paraId="0B507283" w14:textId="6C60A6BF" w:rsidR="00885EA4" w:rsidRPr="00FC6D9B" w:rsidRDefault="00750AA0" w:rsidP="00750AA0">
            <w:pPr>
              <w:rPr>
                <w:rFonts w:ascii="TH SarabunPSK" w:hAnsi="TH SarabunPSK" w:cs="TH SarabunPSK"/>
                <w:color w:val="000000" w:themeColor="text1"/>
                <w:cs/>
              </w:rPr>
            </w:pPr>
            <w:r w:rsidRPr="00FC6D9B">
              <w:rPr>
                <w:rFonts w:ascii="TH SarabunPSK" w:hAnsi="TH SarabunPSK" w:cs="TH SarabunPSK"/>
                <w:color w:val="000000" w:themeColor="text1"/>
              </w:rPr>
              <w:t xml:space="preserve">2.7 </w:t>
            </w:r>
            <w:r w:rsidR="00215F5C" w:rsidRPr="00FC6D9B">
              <w:rPr>
                <w:rFonts w:ascii="TH SarabunPSK" w:hAnsi="TH SarabunPSK" w:cs="TH SarabunPSK"/>
                <w:color w:val="000000" w:themeColor="text1"/>
                <w:cs/>
              </w:rPr>
              <w:t>เป็นการเฝ้าระวังที่คุ้มครองสุขภาพของประชาชนมากกว่าครึ่งหนึ่งของประชากรในจังหวัด</w:t>
            </w:r>
          </w:p>
        </w:tc>
      </w:tr>
      <w:tr w:rsidR="00512C4B" w:rsidRPr="00FC6D9B" w14:paraId="74DC6534" w14:textId="77777777" w:rsidTr="00885EA4">
        <w:trPr>
          <w:trHeight w:val="432"/>
          <w:jc w:val="center"/>
        </w:trPr>
        <w:tc>
          <w:tcPr>
            <w:tcW w:w="10207" w:type="dxa"/>
            <w:gridSpan w:val="3"/>
            <w:shd w:val="clear" w:color="auto" w:fill="D9D9D9"/>
            <w:vAlign w:val="center"/>
          </w:tcPr>
          <w:p w14:paraId="16A5E204"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w:t>
            </w:r>
            <w:r w:rsidRPr="00FC6D9B">
              <w:rPr>
                <w:rFonts w:ascii="TH SarabunPSK" w:hAnsi="TH SarabunPSK" w:cs="TH SarabunPSK"/>
                <w:b/>
                <w:bCs/>
                <w:color w:val="000000" w:themeColor="text1"/>
                <w:cs/>
              </w:rPr>
              <w:t xml:space="preserve">. มีกลไกการขับเคลื่อนการแก้ไขปัญหาด้านสิ่งแวดล้อมและสุขภาพของจังหวัด  </w:t>
            </w:r>
          </w:p>
        </w:tc>
      </w:tr>
      <w:tr w:rsidR="00512C4B" w:rsidRPr="00FC6D9B" w14:paraId="62E9802C" w14:textId="77777777" w:rsidTr="00885EA4">
        <w:trPr>
          <w:trHeight w:val="448"/>
          <w:jc w:val="center"/>
        </w:trPr>
        <w:tc>
          <w:tcPr>
            <w:tcW w:w="3402" w:type="dxa"/>
          </w:tcPr>
          <w:p w14:paraId="46236D1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3.1 มีแผนการขับเคลื่อนการดำเนินงานจัดการปัจจัยเสี่ยงของจังหวัด</w:t>
            </w:r>
          </w:p>
          <w:p w14:paraId="581D9054"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3.2 มีกลไกในการขับเคลื่อนการจัดการปัจจัยเสี่ยงระดับจังหวัด เช่น คณะกรรมการ คณะทำงาน เป็นต้น</w:t>
            </w:r>
          </w:p>
          <w:p w14:paraId="0136D976"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 xml:space="preserve">3.3 มีการดำเนินงานขับเคลื่อนการจัดการปัจจัยเสี่ยงในระดับจังหวัด ซึ่งสอดคล้องกับข้อมูลสถานการณ์และข้อมูลการเฝ้าระวังปัญหาด้านสิ่งแวดล้อมและสุขภาพในพื้นที่ เช่น การจัดประชุมคณะกรรมการสาธารณสุขจังหวัด, การจัดทำโครงการ, การออกนโยบายระดับจังหวัด, คำสั่งผู้ว่าราชการจังหวัด ฯลฯ </w:t>
            </w:r>
          </w:p>
          <w:p w14:paraId="30412968"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3.4 มีการส่งรายงานการดำเนินงาน</w:t>
            </w:r>
            <w:r w:rsidRPr="00FC6D9B">
              <w:rPr>
                <w:rFonts w:ascii="TH SarabunPSK" w:hAnsi="TH SarabunPSK" w:cs="TH SarabunPSK"/>
                <w:color w:val="000000" w:themeColor="text1"/>
                <w:spacing w:val="-10"/>
                <w:cs/>
              </w:rPr>
              <w:t>ขับเคลื่อนการจัดการปัจจัยเสี่ยงตามข้อ 3.3</w:t>
            </w:r>
            <w:r w:rsidRPr="00FC6D9B">
              <w:rPr>
                <w:rFonts w:ascii="TH SarabunPSK" w:hAnsi="TH SarabunPSK" w:cs="TH SarabunPSK"/>
                <w:color w:val="000000" w:themeColor="text1"/>
                <w:cs/>
              </w:rPr>
              <w:t xml:space="preserve"> </w:t>
            </w:r>
          </w:p>
          <w:p w14:paraId="4EDE54B2"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3.5 มีการส่งสรุปผลการดำเนินงานขับเคลื่อนการจัดการปัจจัยเสี่ยงประจำปี</w:t>
            </w:r>
          </w:p>
        </w:tc>
        <w:tc>
          <w:tcPr>
            <w:tcW w:w="3402" w:type="dxa"/>
          </w:tcPr>
          <w:p w14:paraId="426414C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3.1 มีแผนการขับเคลื่อนการดำเนินงานจัดการปัจจัยเสี่ยงของจังหวัด</w:t>
            </w:r>
          </w:p>
          <w:p w14:paraId="147F06CB" w14:textId="77777777" w:rsidR="00215F5C" w:rsidRPr="00FC6D9B" w:rsidRDefault="00215F5C" w:rsidP="00F26F4B">
            <w:pPr>
              <w:contextualSpacing/>
              <w:rPr>
                <w:rFonts w:ascii="TH SarabunPSK" w:hAnsi="TH SarabunPSK" w:cs="TH SarabunPSK"/>
                <w:color w:val="000000" w:themeColor="text1"/>
                <w:u w:val="single"/>
                <w:cs/>
              </w:rPr>
            </w:pPr>
            <w:r w:rsidRPr="00FC6D9B">
              <w:rPr>
                <w:rFonts w:ascii="TH SarabunPSK" w:hAnsi="TH SarabunPSK" w:cs="TH SarabunPSK"/>
                <w:color w:val="000000" w:themeColor="text1"/>
                <w:cs/>
              </w:rPr>
              <w:t>3.2 มีการขับเคลื่อนการจัดการปัจจัยเสี่ยงระดับจังหวัด</w:t>
            </w:r>
            <w:r w:rsidRPr="00FC6D9B">
              <w:rPr>
                <w:rFonts w:ascii="TH SarabunPSK" w:hAnsi="TH SarabunPSK" w:cs="TH SarabunPSK"/>
                <w:color w:val="000000" w:themeColor="text1"/>
                <w:u w:val="single"/>
                <w:cs/>
              </w:rPr>
              <w:t>ผ่านกลไกคณะกรรมการสาธารณสุขจังหวัด</w:t>
            </w:r>
          </w:p>
          <w:p w14:paraId="6834590F"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3.3 มีการดำเนินงานขับเคลื่อนการจัดการปัจจัยเสี่ยงในระดับจังหวัด</w:t>
            </w:r>
            <w:r w:rsidRPr="00FC6D9B">
              <w:rPr>
                <w:rFonts w:ascii="TH SarabunPSK" w:hAnsi="TH SarabunPSK" w:cs="TH SarabunPSK"/>
                <w:color w:val="000000" w:themeColor="text1"/>
                <w:u w:val="single"/>
                <w:cs/>
              </w:rPr>
              <w:t>ตามมติที่ประชุมคณะกรรมการสาธารณสุขจังหวัด</w:t>
            </w:r>
            <w:r w:rsidRPr="00FC6D9B">
              <w:rPr>
                <w:rFonts w:ascii="TH SarabunPSK" w:hAnsi="TH SarabunPSK" w:cs="TH SarabunPSK"/>
                <w:color w:val="000000" w:themeColor="text1"/>
                <w:cs/>
              </w:rPr>
              <w:t xml:space="preserve"> ซึ่งสอดคล้องกับข้อมูลสถานการณ์และข้อมูลการเฝ้าระวังปัญหาด้านสิ่งแวดล้อมและสุขภาพในพื้นที่ เช่น การจัดทำโครงการ, การออกนโยบายระดับจังหวัด, คำสั่งผู้ว่าราชการจังหวัด ฯลฯ </w:t>
            </w:r>
          </w:p>
          <w:p w14:paraId="3B4980F2" w14:textId="77777777" w:rsidR="00215F5C" w:rsidRPr="00FC6D9B" w:rsidRDefault="00215F5C" w:rsidP="00F26F4B">
            <w:pPr>
              <w:contextualSpacing/>
              <w:rPr>
                <w:rFonts w:ascii="TH SarabunPSK" w:hAnsi="TH SarabunPSK" w:cs="TH SarabunPSK"/>
                <w:color w:val="000000" w:themeColor="text1"/>
                <w:u w:val="single"/>
                <w:cs/>
              </w:rPr>
            </w:pPr>
            <w:r w:rsidRPr="00FC6D9B">
              <w:rPr>
                <w:rFonts w:ascii="TH SarabunPSK" w:hAnsi="TH SarabunPSK" w:cs="TH SarabunPSK"/>
                <w:color w:val="000000" w:themeColor="text1"/>
                <w:cs/>
              </w:rPr>
              <w:t>3.4 มีการส่งรายงานการดำเนินงาน</w:t>
            </w:r>
            <w:r w:rsidRPr="00FC6D9B">
              <w:rPr>
                <w:rFonts w:ascii="TH SarabunPSK" w:hAnsi="TH SarabunPSK" w:cs="TH SarabunPSK"/>
                <w:color w:val="000000" w:themeColor="text1"/>
                <w:spacing w:val="-10"/>
                <w:cs/>
              </w:rPr>
              <w:t>ขับเคลื่อนการจัดการปัจจัยเสี่ยงตามข้อ 3.3</w:t>
            </w:r>
            <w:r w:rsidRPr="00FC6D9B">
              <w:rPr>
                <w:rFonts w:ascii="TH SarabunPSK" w:hAnsi="TH SarabunPSK" w:cs="TH SarabunPSK"/>
                <w:color w:val="000000" w:themeColor="text1"/>
                <w:cs/>
              </w:rPr>
              <w:t xml:space="preserve"> มายังฝ่ายเลขานุการของคณะกรรมการสาธารณสุข</w:t>
            </w:r>
            <w:r w:rsidRPr="00FC6D9B">
              <w:rPr>
                <w:rFonts w:ascii="TH SarabunPSK" w:hAnsi="TH SarabunPSK" w:cs="TH SarabunPSK"/>
                <w:color w:val="000000" w:themeColor="text1"/>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0DE49E5B" w14:textId="77777777" w:rsidR="00215F5C" w:rsidRPr="00FC6D9B" w:rsidRDefault="00215F5C" w:rsidP="00F26F4B">
            <w:pPr>
              <w:contextualSpacing/>
              <w:rPr>
                <w:rFonts w:ascii="TH SarabunPSK" w:hAnsi="TH SarabunPSK" w:cs="TH SarabunPSK"/>
                <w:color w:val="000000" w:themeColor="text1"/>
                <w:u w:val="single"/>
              </w:rPr>
            </w:pPr>
            <w:r w:rsidRPr="00FC6D9B">
              <w:rPr>
                <w:rFonts w:ascii="TH SarabunPSK" w:hAnsi="TH SarabunPSK" w:cs="TH SarabunPSK"/>
                <w:color w:val="000000" w:themeColor="text1"/>
                <w:cs/>
              </w:rPr>
              <w:t>3.5 มีการส่งสรุปผลการดำเนินงานขับเคลื่อนการจัดการปัจจัยเสี่ยงประจำปีมายังฝ่ายเลขานุการของคณะกรรมการสาธารณสุข</w:t>
            </w:r>
            <w:r w:rsidRPr="00FC6D9B">
              <w:rPr>
                <w:rFonts w:ascii="TH SarabunPSK" w:hAnsi="TH SarabunPSK" w:cs="TH SarabunPSK"/>
                <w:color w:val="000000" w:themeColor="text1"/>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169BC5C1"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3.6 มีการขยายผลหรือบูรณาการเครือข่ายที่เกี่ยวข้องเพื่อขับเคลื่อนการดำเนินงานจัดการปัจจัยเสี่ยง เช่น การตั้งคณะอนุกรรมการ การ</w:t>
            </w:r>
            <w:r w:rsidRPr="00FC6D9B">
              <w:rPr>
                <w:rFonts w:ascii="TH SarabunPSK" w:hAnsi="TH SarabunPSK" w:cs="TH SarabunPSK"/>
                <w:color w:val="000000" w:themeColor="text1"/>
                <w:spacing w:val="-4"/>
                <w:cs/>
              </w:rPr>
              <w:t>จัดทำโครงการร่วมระหว่างหน่วยงาน เป็นต้น</w:t>
            </w:r>
          </w:p>
          <w:p w14:paraId="70FE3588" w14:textId="77777777" w:rsidR="00215F5C" w:rsidRPr="00FC6D9B" w:rsidRDefault="00215F5C" w:rsidP="00F26F4B">
            <w:pPr>
              <w:contextualSpacing/>
              <w:rPr>
                <w:rFonts w:ascii="TH SarabunPSK" w:hAnsi="TH SarabunPSK" w:cs="TH SarabunPSK"/>
                <w:color w:val="000000" w:themeColor="text1"/>
              </w:rPr>
            </w:pPr>
          </w:p>
          <w:p w14:paraId="635899FD" w14:textId="77777777" w:rsidR="00215F5C" w:rsidRPr="00FC6D9B" w:rsidRDefault="00215F5C" w:rsidP="00F26F4B">
            <w:pPr>
              <w:contextualSpacing/>
              <w:rPr>
                <w:rFonts w:ascii="TH SarabunPSK" w:hAnsi="TH SarabunPSK" w:cs="TH SarabunPSK"/>
                <w:color w:val="000000" w:themeColor="text1"/>
                <w:cs/>
              </w:rPr>
            </w:pPr>
          </w:p>
        </w:tc>
        <w:tc>
          <w:tcPr>
            <w:tcW w:w="3403" w:type="dxa"/>
          </w:tcPr>
          <w:p w14:paraId="59187B37" w14:textId="77777777" w:rsidR="00215F5C" w:rsidRPr="00FC6D9B" w:rsidRDefault="00215F5C" w:rsidP="00F26F4B">
            <w:pPr>
              <w:contextualSpacing/>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3.1 มีแผนการขับเคลื่อนการดำเนินงานจัดการปัจจัยเสี่ยงของจังหวัด</w:t>
            </w:r>
          </w:p>
          <w:p w14:paraId="1B3BD3EF" w14:textId="77777777" w:rsidR="00215F5C" w:rsidRPr="00FC6D9B" w:rsidRDefault="00215F5C" w:rsidP="00F26F4B">
            <w:pPr>
              <w:contextualSpacing/>
              <w:rPr>
                <w:rFonts w:ascii="TH SarabunPSK" w:hAnsi="TH SarabunPSK" w:cs="TH SarabunPSK"/>
                <w:color w:val="000000" w:themeColor="text1"/>
                <w:spacing w:val="-4"/>
                <w:u w:val="single"/>
                <w:cs/>
              </w:rPr>
            </w:pPr>
            <w:r w:rsidRPr="00FC6D9B">
              <w:rPr>
                <w:rFonts w:ascii="TH SarabunPSK" w:hAnsi="TH SarabunPSK" w:cs="TH SarabunPSK"/>
                <w:color w:val="000000" w:themeColor="text1"/>
                <w:spacing w:val="-4"/>
                <w:cs/>
              </w:rPr>
              <w:t>3.2 มีการขับเคลื่อนการจัดการปัจจัยเสี่ยงระดับจังหวัด</w:t>
            </w:r>
            <w:r w:rsidRPr="00FC6D9B">
              <w:rPr>
                <w:rFonts w:ascii="TH SarabunPSK" w:hAnsi="TH SarabunPSK" w:cs="TH SarabunPSK"/>
                <w:color w:val="000000" w:themeColor="text1"/>
                <w:spacing w:val="-4"/>
                <w:u w:val="single"/>
                <w:cs/>
              </w:rPr>
              <w:t>ผ่านกลไกคณะกรรมการสาธารณสุขจังหวัด</w:t>
            </w:r>
          </w:p>
          <w:p w14:paraId="613E4154"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3.3 มีการดำเนินงานขับเคลื่อนการจัดการปัจจัยเสี่ยงในระดับจังหวัด</w:t>
            </w:r>
            <w:r w:rsidRPr="00FC6D9B">
              <w:rPr>
                <w:rFonts w:ascii="TH SarabunPSK" w:hAnsi="TH SarabunPSK" w:cs="TH SarabunPSK"/>
                <w:color w:val="000000" w:themeColor="text1"/>
                <w:spacing w:val="-4"/>
                <w:u w:val="single"/>
                <w:cs/>
              </w:rPr>
              <w:t>ตามมติที่ประชุมคณะกรรมการสาธารณสุขจังหวัด</w:t>
            </w:r>
            <w:r w:rsidRPr="00FC6D9B">
              <w:rPr>
                <w:rFonts w:ascii="TH SarabunPSK" w:hAnsi="TH SarabunPSK" w:cs="TH SarabunPSK"/>
                <w:color w:val="000000" w:themeColor="text1"/>
                <w:spacing w:val="-4"/>
                <w:cs/>
              </w:rPr>
              <w:t xml:space="preserve"> ซึ่งสอดคล้องกับข้อมูลสถานการณ์และข้อมูลการเฝ้าระวังปัญหาด้านสิ่งแวดล้อมและสุขภาพในพื้นที่ เช่น การจัดทำโครงการ, การออกนโยบายระดับจังหวัด, คำสั่งผู้ว่าราชการจังหวัด ฯลฯ </w:t>
            </w:r>
          </w:p>
          <w:p w14:paraId="2C5D14A0"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3.4 มีการส่งรายงานการดำเนินงานขับเคลื่อนการจัดการปัจจัยเสี่ยงตามข้อ 3.3 มายังฝ่ายเลขานุการของคณะกรรมการสาธารณสุข</w:t>
            </w:r>
            <w:r w:rsidRPr="00FC6D9B">
              <w:rPr>
                <w:rFonts w:ascii="TH SarabunPSK" w:hAnsi="TH SarabunPSK" w:cs="TH SarabunPSK"/>
                <w:color w:val="000000" w:themeColor="text1"/>
                <w:spacing w:val="-4"/>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09ED0130" w14:textId="77777777" w:rsidR="00215F5C" w:rsidRPr="00FC6D9B" w:rsidRDefault="00215F5C" w:rsidP="00F26F4B">
            <w:pPr>
              <w:contextualSpacing/>
              <w:rPr>
                <w:rFonts w:ascii="TH SarabunPSK" w:hAnsi="TH SarabunPSK" w:cs="TH SarabunPSK"/>
                <w:color w:val="000000" w:themeColor="text1"/>
                <w:spacing w:val="-4"/>
                <w:u w:val="single"/>
              </w:rPr>
            </w:pPr>
            <w:r w:rsidRPr="00FC6D9B">
              <w:rPr>
                <w:rFonts w:ascii="TH SarabunPSK" w:hAnsi="TH SarabunPSK" w:cs="TH SarabunPSK"/>
                <w:color w:val="000000" w:themeColor="text1"/>
                <w:spacing w:val="-4"/>
                <w:cs/>
              </w:rPr>
              <w:t>3.5 มีการส่งสรุปผลการดำเนินงานขับเคลื่อนการจัดการปัจจัยเสี่ยงประจำปีมายังฝ่ายเลขานุการของคณะกรรมการสาธารณสุข</w:t>
            </w:r>
            <w:r w:rsidRPr="00FC6D9B">
              <w:rPr>
                <w:rFonts w:ascii="TH SarabunPSK" w:hAnsi="TH SarabunPSK" w:cs="TH SarabunPSK"/>
                <w:color w:val="000000" w:themeColor="text1"/>
                <w:spacing w:val="-4"/>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645357B7"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3.6 มีการขยายผลหรือบูรณาการเครือข่ายที่เกี่ยวข้องเพื่อขับเคลื่อนการดำเนินงานจัดการปัจจัยเสี่ยง เช่น การตั้งคณะอนุกรรมการ การจัดทำโครงการร่วมระหว่างหน่วยงาน เป็นต้น</w:t>
            </w:r>
          </w:p>
          <w:p w14:paraId="6C58FA0B" w14:textId="77777777" w:rsidR="00215F5C" w:rsidRPr="00FC6D9B" w:rsidRDefault="00215F5C" w:rsidP="00F26F4B">
            <w:pPr>
              <w:contextualSpacing/>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3.7 มีการประเมินผลการขับเคลื่อนการดำเนินงานจัดการปัจจัยเสี่ยง หรือมีต้นแบบ (</w:t>
            </w:r>
            <w:r w:rsidRPr="00FC6D9B">
              <w:rPr>
                <w:rFonts w:ascii="TH SarabunPSK" w:hAnsi="TH SarabunPSK" w:cs="TH SarabunPSK"/>
                <w:color w:val="000000" w:themeColor="text1"/>
                <w:spacing w:val="-4"/>
              </w:rPr>
              <w:t>best practice</w:t>
            </w:r>
            <w:r w:rsidRPr="00FC6D9B">
              <w:rPr>
                <w:rFonts w:ascii="TH SarabunPSK" w:hAnsi="TH SarabunPSK" w:cs="TH SarabunPSK"/>
                <w:color w:val="000000" w:themeColor="text1"/>
                <w:spacing w:val="-4"/>
                <w:cs/>
              </w:rPr>
              <w:t xml:space="preserve">) การจัดการปัจจัยเสี่ยงของจังหวัดอย่างน้อย 1 ประเด็น และเผยแพร่ หรือนำไปใช้ประโยชน์ </w:t>
            </w:r>
          </w:p>
          <w:p w14:paraId="2C7D6DC9" w14:textId="227D7F17" w:rsidR="00750AA0"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3.8 มีการจัดทำข้อเสนอเชิงนโยบายในการขับเคลื่อนการดำเนินงานจัดการปัจจัยเสี่ยง หรือข้อเสนอต่อการพัฒนากฎหมายว่าด้วยการสาธารณสุข</w:t>
            </w:r>
          </w:p>
        </w:tc>
      </w:tr>
      <w:tr w:rsidR="00512C4B" w:rsidRPr="00FC6D9B" w14:paraId="6621E069" w14:textId="77777777" w:rsidTr="00885EA4">
        <w:trPr>
          <w:trHeight w:val="453"/>
          <w:jc w:val="center"/>
        </w:trPr>
        <w:tc>
          <w:tcPr>
            <w:tcW w:w="10207" w:type="dxa"/>
            <w:gridSpan w:val="3"/>
            <w:shd w:val="clear" w:color="auto" w:fill="D9D9D9"/>
            <w:vAlign w:val="center"/>
          </w:tcPr>
          <w:p w14:paraId="32E7151E"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rPr>
              <w:t>4</w:t>
            </w:r>
            <w:r w:rsidRPr="00FC6D9B">
              <w:rPr>
                <w:rFonts w:ascii="TH SarabunPSK" w:hAnsi="TH SarabunPSK" w:cs="TH SarabunPSK"/>
                <w:b/>
                <w:bCs/>
                <w:color w:val="000000" w:themeColor="text1"/>
                <w:cs/>
              </w:rPr>
              <w:t>.</w:t>
            </w:r>
            <w:r w:rsidRPr="00FC6D9B">
              <w:rPr>
                <w:rFonts w:ascii="TH SarabunPSK" w:hAnsi="TH SarabunPSK" w:cs="TH SarabunPSK"/>
                <w:color w:val="000000" w:themeColor="text1"/>
                <w:cs/>
              </w:rPr>
              <w:t xml:space="preserve"> </w:t>
            </w:r>
            <w:r w:rsidRPr="00FC6D9B">
              <w:rPr>
                <w:rFonts w:ascii="TH SarabunPSK" w:hAnsi="TH SarabunPSK" w:cs="TH SarabunPSK"/>
                <w:b/>
                <w:bCs/>
                <w:color w:val="000000" w:themeColor="text1"/>
                <w:cs/>
              </w:rPr>
              <w:t xml:space="preserve">มีระบบการจัดการมูลฝอยติดเชื้อของสถานบริการการสาธารณสุข </w:t>
            </w:r>
          </w:p>
        </w:tc>
      </w:tr>
      <w:tr w:rsidR="00512C4B" w:rsidRPr="00FC6D9B" w14:paraId="6EB08120" w14:textId="77777777" w:rsidTr="00885EA4">
        <w:trPr>
          <w:trHeight w:val="665"/>
          <w:jc w:val="center"/>
        </w:trPr>
        <w:tc>
          <w:tcPr>
            <w:tcW w:w="3402" w:type="dxa"/>
          </w:tcPr>
          <w:p w14:paraId="3CAB050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4.1 มีแผนการดำเนินงานควบคุม กำกับ และติดตามให้สถานบริการการสาธารณสุขมีการจัดการมูลฝอยติดเชื้อให้ได้มาตรฐาน</w:t>
            </w:r>
          </w:p>
          <w:p w14:paraId="07ED5C3A"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4.2 มีฐานข้อมูลการจัดการมูลฝอยติดเชื้อของสถานบริการการสาธารณสุข ได้แก่ </w:t>
            </w:r>
          </w:p>
          <w:p w14:paraId="37F7DFC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(1) โรงพยาบาลสังกัดกระทรวงสาธารณสุข (รพศ. รพท. รพช. รพ.สังกัดกรมวิชาการ และรพ.สต.)</w:t>
            </w:r>
          </w:p>
          <w:p w14:paraId="3B4FE24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(2) โรงพยาบาลสังกัดหน่วยงานราชการและรัฐวิสาหกิจอื่นๆ</w:t>
            </w:r>
          </w:p>
          <w:p w14:paraId="02A89E9B"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4.3 สถานบริการการสาธารณสุขมีการรายงานข้อมูลในโปรแกรมกำกับการขนส่งมูลฝอยติดเชื้อ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ร้อยละ 10</w:t>
            </w:r>
          </w:p>
        </w:tc>
        <w:tc>
          <w:tcPr>
            <w:tcW w:w="3402" w:type="dxa"/>
          </w:tcPr>
          <w:p w14:paraId="19D9478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4.1 มีแผนการดำเนินงานควบคุม กำกับ และติดตามให้สถานบริการการสาธารณสุขมีการจัดการมูลฝอยติดเชื้อให้ได้มาตรฐาน</w:t>
            </w:r>
          </w:p>
          <w:p w14:paraId="3F98ACE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4.2 มีฐานข้อมูลการจัดการมูลฝอยติดเชื้อของสถานบริการการสาธารณสุข ได้แก่ </w:t>
            </w:r>
          </w:p>
          <w:p w14:paraId="5F2DFB9F"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(1) โรงพยาบาลสังกัดกระทรวงสาธารณสุข (รพศ. รพท. รพช. รพ.สังกัดกรมวิชาการ และรพ.สต.)</w:t>
            </w:r>
          </w:p>
          <w:p w14:paraId="021AFD9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(2) โรงพยาบาลสังกัดหน่วยงานราชการและรัฐวิสาหกิจอื่นๆ</w:t>
            </w:r>
          </w:p>
          <w:p w14:paraId="607E98B6"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(3) โรงพยาบาลเอกชน </w:t>
            </w:r>
          </w:p>
          <w:p w14:paraId="73B573A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(4) คลินิกเอกชน</w:t>
            </w:r>
          </w:p>
          <w:p w14:paraId="1323CAD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4.3 สถานบริการการสาธารณสุขมีการรายงานข้อมูลในโปรแกรมกำกับการขนส่งมูลฝอยติดเชื้อ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ร้อยละ 20</w:t>
            </w:r>
          </w:p>
        </w:tc>
        <w:tc>
          <w:tcPr>
            <w:tcW w:w="3403" w:type="dxa"/>
          </w:tcPr>
          <w:p w14:paraId="5F29012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มีแผนการดำเนินงานควบคุม กำกับ และติดตามให้สถานบริการการสาธารณสุขมีการจัดการมูลฝอยติดเชื้อให้ได้มาตรฐาน</w:t>
            </w:r>
          </w:p>
          <w:p w14:paraId="431E22B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มีฐานข้อมูลการจัดการมูลฝอยติดเชื้อของสถานบริการการสาธารณสุข ได้แก่ </w:t>
            </w:r>
          </w:p>
          <w:p w14:paraId="76268F6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โรงพยาบาลสังกัดกระทรวงสาธารณสุข (รพศ. รพท. รพช. รพ.สังกัดกรมวิชาการ และรพ.สต.)</w:t>
            </w:r>
          </w:p>
          <w:p w14:paraId="405798B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โรงพยาบาลสังกัดหน่วยงานราชการและรัฐวิสาหกิจอื่นๆ</w:t>
            </w:r>
          </w:p>
          <w:p w14:paraId="7B897BF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โรงพยาบาลเอกชน </w:t>
            </w:r>
          </w:p>
          <w:p w14:paraId="64659F6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คลินิกเอกชน</w:t>
            </w:r>
          </w:p>
          <w:p w14:paraId="29A00E6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สถานพยาบาลสัตว์</w:t>
            </w:r>
          </w:p>
          <w:p w14:paraId="53BC8F1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สถานบริการการสาธารณสุขมีการรายงานข้อมูลในโปรแกรมกำกับการขนส่งมูลฝอยติดเชื้อ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xml:space="preserve">) ร้อยละ </w:t>
            </w:r>
            <w:r w:rsidRPr="00FC6D9B">
              <w:rPr>
                <w:rFonts w:ascii="TH SarabunPSK" w:hAnsi="TH SarabunPSK" w:cs="TH SarabunPSK"/>
                <w:color w:val="000000" w:themeColor="text1"/>
              </w:rPr>
              <w:t>30</w:t>
            </w:r>
          </w:p>
          <w:p w14:paraId="7C5547CD" w14:textId="43815592" w:rsidR="0050616F" w:rsidRPr="00FC6D9B" w:rsidRDefault="0050616F" w:rsidP="00F26F4B">
            <w:pPr>
              <w:contextualSpacing/>
              <w:rPr>
                <w:rFonts w:ascii="TH SarabunPSK" w:hAnsi="TH SarabunPSK" w:cs="TH SarabunPSK"/>
                <w:color w:val="000000" w:themeColor="text1"/>
                <w:cs/>
              </w:rPr>
            </w:pPr>
          </w:p>
        </w:tc>
      </w:tr>
      <w:tr w:rsidR="00512C4B" w:rsidRPr="00FC6D9B" w14:paraId="095E785F" w14:textId="77777777" w:rsidTr="00885EA4">
        <w:trPr>
          <w:jc w:val="center"/>
        </w:trPr>
        <w:tc>
          <w:tcPr>
            <w:tcW w:w="10207" w:type="dxa"/>
            <w:gridSpan w:val="3"/>
            <w:shd w:val="clear" w:color="auto" w:fill="D9D9D9"/>
          </w:tcPr>
          <w:p w14:paraId="045699FF"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5. มีการจัดการคุณภาพระบบบริการอนามัยสิ่งแวดล้อมขององค์กรปกครองส่วนท้องถิ่น   </w:t>
            </w:r>
          </w:p>
        </w:tc>
      </w:tr>
      <w:tr w:rsidR="00512C4B" w:rsidRPr="00FC6D9B" w14:paraId="561773B6" w14:textId="77777777" w:rsidTr="00885EA4">
        <w:trPr>
          <w:trHeight w:val="1370"/>
          <w:jc w:val="center"/>
        </w:trPr>
        <w:tc>
          <w:tcPr>
            <w:tcW w:w="3402" w:type="dxa"/>
          </w:tcPr>
          <w:p w14:paraId="083C98DA"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r w:rsidRPr="00FC6D9B">
              <w:rPr>
                <w:rFonts w:ascii="TH SarabunPSK" w:eastAsia="Times New Roman" w:hAnsi="TH SarabunPSK" w:cs="TH SarabunPSK"/>
                <w:color w:val="000000" w:themeColor="text1"/>
                <w:cs/>
              </w:rPr>
              <w:b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r w:rsidRPr="00FC6D9B">
              <w:rPr>
                <w:rFonts w:ascii="TH SarabunPSK" w:eastAsia="Times New Roman" w:hAnsi="TH SarabunPSK" w:cs="TH SarabunPSK"/>
                <w:color w:val="000000" w:themeColor="text1"/>
                <w:cs/>
              </w:rPr>
              <w:br/>
              <w:t>มีการถ่ายทอดสื่อสารนโยบาย</w:t>
            </w:r>
            <w:r w:rsidRPr="00FC6D9B">
              <w:rPr>
                <w:rFonts w:ascii="TH SarabunPSK" w:eastAsia="Times New Roman" w:hAnsi="TH SarabunPSK" w:cs="TH SarabunPSK"/>
                <w:color w:val="000000" w:themeColor="text1"/>
                <w:cs/>
              </w:rPr>
              <w:br/>
              <w:t>ให้หน่วยงานองค์กรปกครองส่วนท้องถิ่น</w:t>
            </w:r>
          </w:p>
          <w:p w14:paraId="17C0897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50672CEB"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u w:val="single"/>
                <w:cs/>
              </w:rPr>
              <w:t xml:space="preserve">ร้อยละ </w:t>
            </w:r>
            <w:r w:rsidRPr="00FC6D9B">
              <w:rPr>
                <w:rFonts w:ascii="TH SarabunPSK" w:hAnsi="TH SarabunPSK" w:cs="TH SarabunPSK"/>
                <w:color w:val="000000" w:themeColor="text1"/>
                <w:u w:val="single"/>
              </w:rPr>
              <w:t>25</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2133092B" w14:textId="77777777" w:rsidR="00215F5C" w:rsidRPr="00FC6D9B" w:rsidRDefault="00215F5C" w:rsidP="00F26F4B">
            <w:pPr>
              <w:contextualSpacing/>
              <w:rPr>
                <w:rFonts w:ascii="TH SarabunPSK" w:eastAsia="Times New Roman" w:hAnsi="TH SarabunPSK" w:cs="TH SarabunPSK"/>
                <w:color w:val="000000" w:themeColor="text1"/>
              </w:rPr>
            </w:pPr>
          </w:p>
          <w:p w14:paraId="3DF36946" w14:textId="77777777" w:rsidR="00215F5C" w:rsidRPr="00FC6D9B" w:rsidRDefault="00215F5C" w:rsidP="00F26F4B">
            <w:pPr>
              <w:contextualSpacing/>
              <w:rPr>
                <w:rFonts w:ascii="TH SarabunPSK" w:eastAsia="Times New Roman" w:hAnsi="TH SarabunPSK" w:cs="TH SarabunPSK"/>
                <w:color w:val="000000" w:themeColor="text1"/>
              </w:rPr>
            </w:pPr>
          </w:p>
          <w:p w14:paraId="3E1A742D"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2" w:type="dxa"/>
          </w:tcPr>
          <w:p w14:paraId="17E7C2B5"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p>
          <w:p w14:paraId="312563DC"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p>
          <w:p w14:paraId="0274BB0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มีการถ่ายทอดสื่อสารนโยบาย</w:t>
            </w:r>
          </w:p>
          <w:p w14:paraId="5338AA2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ให้หน่วยงานองค์กรปกครองส่วนท้องถิ่น</w:t>
            </w:r>
          </w:p>
          <w:p w14:paraId="3FE572F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6079414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5.3 </w:t>
            </w:r>
            <w:r w:rsidRPr="00FC6D9B">
              <w:rPr>
                <w:rFonts w:ascii="TH SarabunPSK" w:hAnsi="TH SarabunPSK" w:cs="TH SarabunPSK"/>
                <w:color w:val="000000" w:themeColor="text1"/>
                <w:u w:val="single"/>
                <w:cs/>
              </w:rPr>
              <w:t xml:space="preserve">ร้อยละ </w:t>
            </w:r>
            <w:r w:rsidRPr="00FC6D9B">
              <w:rPr>
                <w:rFonts w:ascii="TH SarabunPSK" w:hAnsi="TH SarabunPSK" w:cs="TH SarabunPSK"/>
                <w:color w:val="000000" w:themeColor="text1"/>
                <w:u w:val="single"/>
              </w:rPr>
              <w:t>50</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26CB2EAB"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eastAsia="Times New Roman" w:hAnsi="TH SarabunPSK" w:cs="TH SarabunPSK"/>
                <w:color w:val="000000" w:themeColor="text1"/>
                <w:cs/>
              </w:rPr>
              <w:t>5.4 มีการส่งเสริม/สนับสนุนให้บุคลากรของหน่วยงานได้รับการพัฒนาศักยภาพด้านอนามัยสิ่งแวดล้อมอย่างน้อย</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คน (เพื่อเป็นผู้ให้คำปรึกษา : </w:t>
            </w:r>
            <w:r w:rsidRPr="00FC6D9B">
              <w:rPr>
                <w:rFonts w:ascii="TH SarabunPSK" w:hAnsi="TH SarabunPSK" w:cs="TH SarabunPSK"/>
                <w:color w:val="000000" w:themeColor="text1"/>
              </w:rPr>
              <w:t>Instructor</w:t>
            </w:r>
            <w:r w:rsidRPr="00FC6D9B">
              <w:rPr>
                <w:rFonts w:ascii="TH SarabunPSK" w:hAnsi="TH SarabunPSK" w:cs="TH SarabunPSK"/>
                <w:color w:val="000000" w:themeColor="text1"/>
                <w:cs/>
              </w:rPr>
              <w:t>)</w:t>
            </w:r>
          </w:p>
          <w:p w14:paraId="5BCA2E16" w14:textId="77777777" w:rsidR="00215F5C" w:rsidRPr="00FC6D9B" w:rsidRDefault="00215F5C" w:rsidP="00F26F4B">
            <w:pPr>
              <w:contextualSpacing/>
              <w:rPr>
                <w:rFonts w:ascii="TH SarabunPSK" w:eastAsia="Times New Roman" w:hAnsi="TH SarabunPSK" w:cs="TH SarabunPSK"/>
                <w:color w:val="000000" w:themeColor="text1"/>
              </w:rPr>
            </w:pPr>
          </w:p>
          <w:p w14:paraId="7656E545"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3" w:type="dxa"/>
          </w:tcPr>
          <w:p w14:paraId="7EA67BC1"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r w:rsidRPr="00FC6D9B">
              <w:rPr>
                <w:rFonts w:ascii="TH SarabunPSK" w:eastAsia="Times New Roman" w:hAnsi="TH SarabunPSK" w:cs="TH SarabunPSK"/>
                <w:color w:val="000000" w:themeColor="text1"/>
                <w:cs/>
              </w:rPr>
              <w:b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r w:rsidRPr="00FC6D9B">
              <w:rPr>
                <w:rFonts w:ascii="TH SarabunPSK" w:eastAsia="Times New Roman" w:hAnsi="TH SarabunPSK" w:cs="TH SarabunPSK"/>
                <w:color w:val="000000" w:themeColor="text1"/>
                <w:cs/>
              </w:rPr>
              <w:br/>
              <w:t>มีการถ่ายทอดสื่อสารนโยบาย</w:t>
            </w:r>
            <w:r w:rsidRPr="00FC6D9B">
              <w:rPr>
                <w:rFonts w:ascii="TH SarabunPSK" w:eastAsia="Times New Roman" w:hAnsi="TH SarabunPSK" w:cs="TH SarabunPSK"/>
                <w:color w:val="000000" w:themeColor="text1"/>
                <w:cs/>
              </w:rPr>
              <w:br/>
              <w:t>ให้หน่วยงานองค์กรปกครองส่วนท้องถิ่น</w:t>
            </w:r>
          </w:p>
          <w:p w14:paraId="53E68656"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4DBC686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5.3 </w:t>
            </w:r>
            <w:r w:rsidRPr="00FC6D9B">
              <w:rPr>
                <w:rFonts w:ascii="TH SarabunPSK" w:hAnsi="TH SarabunPSK" w:cs="TH SarabunPSK"/>
                <w:color w:val="000000" w:themeColor="text1"/>
                <w:u w:val="single"/>
                <w:cs/>
              </w:rPr>
              <w:t>ร้อยละ 6</w:t>
            </w:r>
            <w:r w:rsidRPr="00FC6D9B">
              <w:rPr>
                <w:rFonts w:ascii="TH SarabunPSK" w:hAnsi="TH SarabunPSK" w:cs="TH SarabunPSK"/>
                <w:color w:val="000000" w:themeColor="text1"/>
                <w:u w:val="single"/>
              </w:rPr>
              <w:t>0</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4FFD5AF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eastAsia="Times New Roman" w:hAnsi="TH SarabunPSK" w:cs="TH SarabunPSK"/>
                <w:color w:val="000000" w:themeColor="text1"/>
                <w:cs/>
              </w:rPr>
              <w:t>5.4 มีการส่งเสริม/สนับสนุนให้บุคลากรของหน่วยงานได้รับการพัฒนาศักยภาพด้านอนามัยสิ่งแวดล้อมอย่างน้อย</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คน (เพื่อเป็นผู้ให้คำปรึกษา : </w:t>
            </w:r>
            <w:r w:rsidRPr="00FC6D9B">
              <w:rPr>
                <w:rFonts w:ascii="TH SarabunPSK" w:hAnsi="TH SarabunPSK" w:cs="TH SarabunPSK"/>
                <w:color w:val="000000" w:themeColor="text1"/>
              </w:rPr>
              <w:t>Instructor</w:t>
            </w:r>
            <w:r w:rsidRPr="00FC6D9B">
              <w:rPr>
                <w:rFonts w:ascii="TH SarabunPSK" w:hAnsi="TH SarabunPSK" w:cs="TH SarabunPSK"/>
                <w:color w:val="000000" w:themeColor="text1"/>
                <w:cs/>
              </w:rPr>
              <w:t>)</w:t>
            </w:r>
          </w:p>
          <w:p w14:paraId="52586DE7" w14:textId="77777777" w:rsidR="00215F5C"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5.5 </w:t>
            </w:r>
            <w:r w:rsidRPr="00FC6D9B">
              <w:rPr>
                <w:rFonts w:ascii="TH SarabunPSK" w:eastAsia="Times New Roman" w:hAnsi="TH SarabunPSK" w:cs="TH SarabunPSK"/>
                <w:color w:val="000000" w:themeColor="text1"/>
                <w:cs/>
              </w:rPr>
              <w:t>มีองค์กรปกครองส่วนท้องถิ่น (</w:t>
            </w:r>
            <w:r w:rsidRPr="00FC6D9B">
              <w:rPr>
                <w:rFonts w:ascii="TH SarabunPSK" w:hAnsi="TH SarabunPSK" w:cs="TH SarabunPSK"/>
                <w:color w:val="000000" w:themeColor="text1"/>
                <w:cs/>
              </w:rPr>
              <w:t>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xml:space="preserve">)         ระดับเกียรติบัตร และเป็นต้นแบบการจัดการด้านอนามัยสิ่งแวดล้อม ครบทั้ง 9 ประเด็นงาน </w:t>
            </w:r>
            <w:r w:rsidRPr="00FC6D9B">
              <w:rPr>
                <w:rFonts w:ascii="TH SarabunPSK" w:eastAsia="Times New Roman" w:hAnsi="TH SarabunPSK" w:cs="TH SarabunPSK"/>
                <w:color w:val="000000" w:themeColor="text1"/>
                <w:cs/>
              </w:rPr>
              <w:t>ใน 1 จังหวัด</w:t>
            </w:r>
          </w:p>
          <w:p w14:paraId="45973D4C" w14:textId="0880DAD9" w:rsidR="00BA5644" w:rsidRPr="00FC6D9B" w:rsidRDefault="00BA5644" w:rsidP="00F26F4B">
            <w:pPr>
              <w:contextualSpacing/>
              <w:rPr>
                <w:rFonts w:ascii="TH SarabunPSK" w:eastAsia="Times New Roman" w:hAnsi="TH SarabunPSK" w:cs="TH SarabunPSK"/>
                <w:color w:val="000000" w:themeColor="text1"/>
                <w:cs/>
              </w:rPr>
            </w:pPr>
          </w:p>
        </w:tc>
      </w:tr>
      <w:tr w:rsidR="00512C4B" w:rsidRPr="00FC6D9B" w14:paraId="22531AD1" w14:textId="77777777" w:rsidTr="00885EA4">
        <w:trPr>
          <w:trHeight w:val="448"/>
          <w:jc w:val="center"/>
        </w:trPr>
        <w:tc>
          <w:tcPr>
            <w:tcW w:w="10207" w:type="dxa"/>
            <w:gridSpan w:val="3"/>
            <w:shd w:val="clear" w:color="auto" w:fill="F2F2F2"/>
          </w:tcPr>
          <w:p w14:paraId="5CBEE48F" w14:textId="77777777" w:rsidR="00215F5C" w:rsidRPr="00FC6D9B" w:rsidRDefault="00215F5C" w:rsidP="00F26F4B">
            <w:pPr>
              <w:contextualSpacing/>
              <w:rPr>
                <w:rFonts w:ascii="TH SarabunPSK" w:hAnsi="TH SarabunPSK" w:cs="TH SarabunPSK"/>
                <w:i/>
                <w:iCs/>
                <w:color w:val="000000" w:themeColor="text1"/>
                <w:cs/>
              </w:rPr>
            </w:pPr>
            <w:r w:rsidRPr="00FC6D9B">
              <w:rPr>
                <w:rFonts w:ascii="TH SarabunPSK" w:hAnsi="TH SarabunPSK" w:cs="TH SarabunPSK"/>
                <w:i/>
                <w:iCs/>
                <w:color w:val="000000" w:themeColor="text1"/>
                <w:u w:val="single"/>
                <w:cs/>
              </w:rPr>
              <w:t>หมายเหตุ</w:t>
            </w:r>
            <w:r w:rsidRPr="00FC6D9B">
              <w:rPr>
                <w:rFonts w:ascii="TH SarabunPSK" w:hAnsi="TH SarabunPSK" w:cs="TH SarabunPSK"/>
                <w:i/>
                <w:iCs/>
                <w:color w:val="000000" w:themeColor="text1"/>
                <w:cs/>
              </w:rPr>
              <w:t xml:space="preserve"> : อปท. หมายถึง เทศบาลนคร เทศบาลเมือง เทศบาลตำบล และเมืองพัทยา</w:t>
            </w:r>
            <w:r w:rsidRPr="00FC6D9B">
              <w:rPr>
                <w:rFonts w:ascii="TH SarabunPSK" w:hAnsi="TH SarabunPSK" w:cs="TH SarabunPSK"/>
                <w:i/>
                <w:iCs/>
                <w:color w:val="000000" w:themeColor="text1"/>
              </w:rPr>
              <w:t xml:space="preserve">          </w:t>
            </w:r>
          </w:p>
        </w:tc>
      </w:tr>
      <w:tr w:rsidR="00512C4B" w:rsidRPr="00FC6D9B" w14:paraId="38BC1FE6" w14:textId="77777777" w:rsidTr="00885EA4">
        <w:trPr>
          <w:jc w:val="center"/>
        </w:trPr>
        <w:tc>
          <w:tcPr>
            <w:tcW w:w="10207" w:type="dxa"/>
            <w:gridSpan w:val="3"/>
            <w:shd w:val="clear" w:color="auto" w:fill="D9D9D9"/>
          </w:tcPr>
          <w:p w14:paraId="693887BC"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6. มีชุมชนที่มีศักยภาพในการจัดการด้านอนามัยสิ่งแวดล้อม</w:t>
            </w:r>
          </w:p>
        </w:tc>
      </w:tr>
      <w:tr w:rsidR="00215F5C" w:rsidRPr="00FC6D9B" w14:paraId="426A4A04" w14:textId="77777777" w:rsidTr="00885EA4">
        <w:trPr>
          <w:trHeight w:val="1198"/>
          <w:jc w:val="center"/>
        </w:trPr>
        <w:tc>
          <w:tcPr>
            <w:tcW w:w="3402" w:type="dxa"/>
          </w:tcPr>
          <w:p w14:paraId="242083E9"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0E7154D1"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6.2 ตำบลมีชุมชนที่มีศักยภาพในการจัดการด้านอนามัยสิ่งแวดล้อม            </w:t>
            </w:r>
            <w:r w:rsidRPr="00FC6D9B">
              <w:rPr>
                <w:rFonts w:ascii="TH SarabunPSK" w:hAnsi="TH SarabunPSK" w:cs="TH SarabunPSK"/>
                <w:color w:val="000000" w:themeColor="text1"/>
                <w:cs/>
              </w:rPr>
              <w:t>ร้อยละ 50</w:t>
            </w:r>
          </w:p>
          <w:p w14:paraId="2CCFA13B" w14:textId="77777777" w:rsidR="00215F5C" w:rsidRPr="00FC6D9B" w:rsidRDefault="00215F5C" w:rsidP="00F26F4B">
            <w:pPr>
              <w:contextualSpacing/>
              <w:rPr>
                <w:rFonts w:ascii="TH SarabunPSK" w:eastAsia="Times New Roman" w:hAnsi="TH SarabunPSK" w:cs="TH SarabunPSK"/>
                <w:color w:val="000000" w:themeColor="text1"/>
              </w:rPr>
            </w:pPr>
          </w:p>
          <w:p w14:paraId="34691CF7" w14:textId="77777777" w:rsidR="00215F5C" w:rsidRPr="00FC6D9B" w:rsidRDefault="00215F5C" w:rsidP="00F26F4B">
            <w:pPr>
              <w:contextualSpacing/>
              <w:rPr>
                <w:rFonts w:ascii="TH SarabunPSK" w:eastAsia="Times New Roman" w:hAnsi="TH SarabunPSK" w:cs="TH SarabunPSK"/>
                <w:color w:val="000000" w:themeColor="text1"/>
              </w:rPr>
            </w:pPr>
          </w:p>
          <w:p w14:paraId="3F8902FA" w14:textId="77777777" w:rsidR="00215F5C" w:rsidRPr="00FC6D9B" w:rsidRDefault="00215F5C" w:rsidP="00F26F4B">
            <w:pPr>
              <w:contextualSpacing/>
              <w:rPr>
                <w:rFonts w:ascii="TH SarabunPSK" w:eastAsia="Times New Roman" w:hAnsi="TH SarabunPSK" w:cs="TH SarabunPSK"/>
                <w:color w:val="000000" w:themeColor="text1"/>
              </w:rPr>
            </w:pPr>
          </w:p>
          <w:p w14:paraId="06440318" w14:textId="77777777" w:rsidR="00215F5C" w:rsidRPr="00FC6D9B" w:rsidRDefault="00215F5C" w:rsidP="00F26F4B">
            <w:pPr>
              <w:contextualSpacing/>
              <w:rPr>
                <w:rFonts w:ascii="TH SarabunPSK" w:eastAsia="Times New Roman" w:hAnsi="TH SarabunPSK" w:cs="TH SarabunPSK"/>
                <w:color w:val="000000" w:themeColor="text1"/>
              </w:rPr>
            </w:pPr>
          </w:p>
          <w:p w14:paraId="7A377420" w14:textId="77777777" w:rsidR="00215F5C" w:rsidRPr="00FC6D9B" w:rsidRDefault="00215F5C" w:rsidP="00F26F4B">
            <w:pPr>
              <w:contextualSpacing/>
              <w:rPr>
                <w:rFonts w:ascii="TH SarabunPSK" w:eastAsia="Times New Roman" w:hAnsi="TH SarabunPSK" w:cs="TH SarabunPSK"/>
                <w:color w:val="000000" w:themeColor="text1"/>
              </w:rPr>
            </w:pPr>
          </w:p>
        </w:tc>
        <w:tc>
          <w:tcPr>
            <w:tcW w:w="3402" w:type="dxa"/>
          </w:tcPr>
          <w:p w14:paraId="3C6EE99C"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0604D46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6.2 ตำบลมีชุมชนที่มีศักยภาพในการจัดการอนามัยสิ่งแวดล้อม </w:t>
            </w: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60</w:t>
            </w:r>
            <w:r w:rsidRPr="00FC6D9B">
              <w:rPr>
                <w:rFonts w:ascii="TH SarabunPSK" w:hAnsi="TH SarabunPSK" w:cs="TH SarabunPSK"/>
                <w:color w:val="000000" w:themeColor="text1"/>
                <w:cs/>
              </w:rPr>
              <w:t xml:space="preserve"> </w:t>
            </w:r>
          </w:p>
          <w:p w14:paraId="02560968"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6.3 มีนวัตกรรมชุมชนด้านอนามัยสิ่งแวดล้อมตามบริบทของพื้นที่ </w:t>
            </w:r>
          </w:p>
          <w:p w14:paraId="39B389E9"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3" w:type="dxa"/>
          </w:tcPr>
          <w:p w14:paraId="37BE9327"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2520120A"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 xml:space="preserve">6.2 ตำบลมีชุมชนที่มีศักยภาพในการจัดการอนามัยสิ่งแวดล้อม </w:t>
            </w: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70</w:t>
            </w:r>
            <w:r w:rsidRPr="00FC6D9B">
              <w:rPr>
                <w:rFonts w:ascii="TH SarabunPSK" w:eastAsia="Times New Roman" w:hAnsi="TH SarabunPSK" w:cs="TH SarabunPSK"/>
                <w:color w:val="000000" w:themeColor="text1"/>
                <w:cs/>
              </w:rPr>
              <w:t xml:space="preserve">  ขึ้นไป</w:t>
            </w:r>
          </w:p>
          <w:p w14:paraId="5A60DF6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6.3 มีนวัตกรรมชุมชนด้านอนามัยสิ่งแวดล้อมตามบริบทของพื้นที่ </w:t>
            </w:r>
          </w:p>
          <w:p w14:paraId="5168319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6.4 เกิดการแลกเปลี่ยนเรียนรู้และ/หรือเป็นแหล่งเรียนรู้นวัตกรรมชุมชนด้านอนามัยสิ่งแวดล้อม            </w:t>
            </w:r>
          </w:p>
          <w:p w14:paraId="254425C9"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6.5 มีชุมชนต้นแบบด้านอนามัยสิ่งแวดล้อม อย่างน้อยจังหวัดละ 1 แห่ง</w:t>
            </w:r>
          </w:p>
        </w:tc>
      </w:tr>
    </w:tbl>
    <w:p w14:paraId="02A64590" w14:textId="77777777" w:rsidR="00215F5C" w:rsidRPr="00FC6D9B" w:rsidRDefault="00215F5C" w:rsidP="00F26F4B">
      <w:pPr>
        <w:contextualSpacing/>
        <w:rPr>
          <w:rFonts w:ascii="TH SarabunPSK" w:hAnsi="TH SarabunPSK" w:cs="TH SarabunPSK"/>
          <w:color w:val="000000" w:themeColor="text1"/>
          <w:sz w:val="32"/>
          <w:szCs w:val="32"/>
        </w:rPr>
      </w:pPr>
    </w:p>
    <w:p w14:paraId="3FC74B14" w14:textId="77777777" w:rsidR="00215F5C" w:rsidRPr="00FC6D9B" w:rsidRDefault="00215F5C" w:rsidP="00F26F4B">
      <w:pPr>
        <w:contextualSpacing/>
        <w:rPr>
          <w:rFonts w:ascii="TH SarabunPSK" w:hAnsi="TH SarabunPSK" w:cs="TH SarabunPSK"/>
          <w:color w:val="000000" w:themeColor="text1"/>
          <w:sz w:val="32"/>
          <w:szCs w:val="32"/>
        </w:rPr>
      </w:pPr>
    </w:p>
    <w:p w14:paraId="1C6947EE" w14:textId="0DF935D4" w:rsidR="00215F5C" w:rsidRPr="00FC6D9B" w:rsidRDefault="00215F5C" w:rsidP="00F26F4B">
      <w:pPr>
        <w:contextualSpacing/>
        <w:rPr>
          <w:rFonts w:ascii="TH SarabunPSK" w:hAnsi="TH SarabunPSK" w:cs="TH SarabunPSK"/>
          <w:color w:val="000000" w:themeColor="text1"/>
          <w:sz w:val="32"/>
          <w:szCs w:val="32"/>
        </w:rPr>
      </w:pPr>
    </w:p>
    <w:p w14:paraId="2C92BA9E" w14:textId="6048E0CD" w:rsidR="00215F5C" w:rsidRPr="00FC6D9B" w:rsidRDefault="00215F5C" w:rsidP="00F26F4B">
      <w:pPr>
        <w:contextualSpacing/>
        <w:rPr>
          <w:rFonts w:ascii="TH SarabunPSK" w:hAnsi="TH SarabunPSK" w:cs="TH SarabunPSK"/>
          <w:color w:val="000000" w:themeColor="text1"/>
          <w:sz w:val="32"/>
          <w:szCs w:val="32"/>
        </w:rPr>
      </w:pPr>
    </w:p>
    <w:p w14:paraId="66E5002C" w14:textId="7A4480CE" w:rsidR="00215F5C" w:rsidRPr="00FC6D9B" w:rsidRDefault="00215F5C" w:rsidP="00F26F4B">
      <w:pPr>
        <w:contextualSpacing/>
        <w:rPr>
          <w:rFonts w:ascii="TH SarabunPSK" w:hAnsi="TH SarabunPSK" w:cs="TH SarabunPSK"/>
          <w:color w:val="000000" w:themeColor="text1"/>
          <w:sz w:val="32"/>
          <w:szCs w:val="32"/>
        </w:rPr>
      </w:pPr>
    </w:p>
    <w:p w14:paraId="310E6376" w14:textId="100A6CD4" w:rsidR="00215F5C" w:rsidRPr="00FC6D9B" w:rsidRDefault="00215F5C" w:rsidP="00F26F4B">
      <w:pPr>
        <w:contextualSpacing/>
        <w:rPr>
          <w:rFonts w:ascii="TH SarabunPSK" w:hAnsi="TH SarabunPSK" w:cs="TH SarabunPSK"/>
          <w:color w:val="000000" w:themeColor="text1"/>
          <w:sz w:val="32"/>
          <w:szCs w:val="32"/>
        </w:rPr>
      </w:pPr>
    </w:p>
    <w:p w14:paraId="7AFDB503" w14:textId="7216368A" w:rsidR="00215F5C" w:rsidRPr="00FC6D9B" w:rsidRDefault="00215F5C" w:rsidP="00F26F4B">
      <w:pPr>
        <w:contextualSpacing/>
        <w:rPr>
          <w:rFonts w:ascii="TH SarabunPSK" w:hAnsi="TH SarabunPSK" w:cs="TH SarabunPSK"/>
          <w:color w:val="000000" w:themeColor="text1"/>
          <w:sz w:val="32"/>
          <w:szCs w:val="32"/>
        </w:rPr>
      </w:pPr>
    </w:p>
    <w:p w14:paraId="59372F1D" w14:textId="3517436D" w:rsidR="00215F5C" w:rsidRPr="00FC6D9B" w:rsidRDefault="00215F5C" w:rsidP="00F26F4B">
      <w:pPr>
        <w:contextualSpacing/>
        <w:rPr>
          <w:rFonts w:ascii="TH SarabunPSK" w:hAnsi="TH SarabunPSK" w:cs="TH SarabunPSK"/>
          <w:color w:val="000000" w:themeColor="text1"/>
          <w:sz w:val="32"/>
          <w:szCs w:val="32"/>
        </w:rPr>
      </w:pPr>
    </w:p>
    <w:p w14:paraId="588288E8" w14:textId="03C94E87" w:rsidR="00215F5C" w:rsidRPr="00FC6D9B" w:rsidRDefault="00215F5C" w:rsidP="00F26F4B">
      <w:pPr>
        <w:contextualSpacing/>
        <w:rPr>
          <w:rFonts w:ascii="TH SarabunPSK" w:hAnsi="TH SarabunPSK" w:cs="TH SarabunPSK"/>
          <w:color w:val="000000" w:themeColor="text1"/>
          <w:sz w:val="32"/>
          <w:szCs w:val="32"/>
        </w:rPr>
      </w:pPr>
    </w:p>
    <w:p w14:paraId="5CD6523B" w14:textId="251D7C53" w:rsidR="0050616F" w:rsidRPr="00FC6D9B" w:rsidRDefault="0050616F" w:rsidP="00F26F4B">
      <w:pPr>
        <w:contextualSpacing/>
        <w:rPr>
          <w:rFonts w:ascii="TH SarabunPSK" w:hAnsi="TH SarabunPSK" w:cs="TH SarabunPSK"/>
          <w:color w:val="000000" w:themeColor="text1"/>
          <w:sz w:val="32"/>
          <w:szCs w:val="32"/>
        </w:rPr>
      </w:pPr>
    </w:p>
    <w:p w14:paraId="77373C4A" w14:textId="1D10CF4E" w:rsidR="0050616F" w:rsidRPr="00FC6D9B" w:rsidRDefault="0050616F" w:rsidP="00F26F4B">
      <w:pPr>
        <w:contextualSpacing/>
        <w:rPr>
          <w:rFonts w:ascii="TH SarabunPSK" w:hAnsi="TH SarabunPSK" w:cs="TH SarabunPSK"/>
          <w:color w:val="000000" w:themeColor="text1"/>
          <w:sz w:val="32"/>
          <w:szCs w:val="32"/>
        </w:rPr>
      </w:pPr>
    </w:p>
    <w:p w14:paraId="28EDB6E2" w14:textId="428DC3E2" w:rsidR="0050616F" w:rsidRPr="00FC6D9B" w:rsidRDefault="0050616F" w:rsidP="00F26F4B">
      <w:pPr>
        <w:contextualSpacing/>
        <w:rPr>
          <w:rFonts w:ascii="TH SarabunPSK" w:hAnsi="TH SarabunPSK" w:cs="TH SarabunPSK"/>
          <w:color w:val="000000" w:themeColor="text1"/>
          <w:sz w:val="32"/>
          <w:szCs w:val="32"/>
        </w:rPr>
      </w:pPr>
    </w:p>
    <w:p w14:paraId="53A08F64" w14:textId="51A9C472" w:rsidR="0050616F" w:rsidRPr="00FC6D9B" w:rsidRDefault="0050616F" w:rsidP="00F26F4B">
      <w:pPr>
        <w:contextualSpacing/>
        <w:rPr>
          <w:rFonts w:ascii="TH SarabunPSK" w:hAnsi="TH SarabunPSK" w:cs="TH SarabunPSK"/>
          <w:color w:val="000000" w:themeColor="text1"/>
          <w:sz w:val="32"/>
          <w:szCs w:val="32"/>
        </w:rPr>
      </w:pPr>
    </w:p>
    <w:p w14:paraId="78E23070" w14:textId="18692F87" w:rsidR="0050616F" w:rsidRPr="00FC6D9B" w:rsidRDefault="0050616F" w:rsidP="00F26F4B">
      <w:pPr>
        <w:contextualSpacing/>
        <w:rPr>
          <w:rFonts w:ascii="TH SarabunPSK" w:hAnsi="TH SarabunPSK" w:cs="TH SarabunPSK"/>
          <w:color w:val="000000" w:themeColor="text1"/>
          <w:sz w:val="32"/>
          <w:szCs w:val="32"/>
        </w:rPr>
      </w:pPr>
    </w:p>
    <w:p w14:paraId="165104D2" w14:textId="3D32974C" w:rsidR="0050616F" w:rsidRPr="00FC6D9B" w:rsidRDefault="0050616F" w:rsidP="00F26F4B">
      <w:pPr>
        <w:contextualSpacing/>
        <w:rPr>
          <w:rFonts w:ascii="TH SarabunPSK" w:hAnsi="TH SarabunPSK" w:cs="TH SarabunPSK"/>
          <w:color w:val="000000" w:themeColor="text1"/>
          <w:sz w:val="32"/>
          <w:szCs w:val="32"/>
        </w:rPr>
      </w:pPr>
    </w:p>
    <w:p w14:paraId="58E3227D" w14:textId="1CAEF41F" w:rsidR="0050616F" w:rsidRPr="00FC6D9B" w:rsidRDefault="0050616F" w:rsidP="00F26F4B">
      <w:pPr>
        <w:contextualSpacing/>
        <w:rPr>
          <w:rFonts w:ascii="TH SarabunPSK" w:hAnsi="TH SarabunPSK" w:cs="TH SarabunPSK"/>
          <w:color w:val="000000" w:themeColor="text1"/>
          <w:sz w:val="32"/>
          <w:szCs w:val="32"/>
        </w:rPr>
      </w:pPr>
    </w:p>
    <w:p w14:paraId="7ED81383" w14:textId="42718904" w:rsidR="0050616F" w:rsidRPr="00FC6D9B" w:rsidRDefault="0050616F" w:rsidP="00F26F4B">
      <w:pPr>
        <w:contextualSpacing/>
        <w:rPr>
          <w:rFonts w:ascii="TH SarabunPSK" w:hAnsi="TH SarabunPSK" w:cs="TH SarabunPSK"/>
          <w:color w:val="000000" w:themeColor="text1"/>
          <w:sz w:val="32"/>
          <w:szCs w:val="32"/>
        </w:rPr>
      </w:pPr>
    </w:p>
    <w:p w14:paraId="18A2452F" w14:textId="2444D0AD" w:rsidR="0050616F" w:rsidRPr="00FC6D9B" w:rsidRDefault="0050616F" w:rsidP="00F26F4B">
      <w:pPr>
        <w:contextualSpacing/>
        <w:rPr>
          <w:rFonts w:ascii="TH SarabunPSK" w:hAnsi="TH SarabunPSK" w:cs="TH SarabunPSK"/>
          <w:color w:val="000000" w:themeColor="text1"/>
          <w:sz w:val="32"/>
          <w:szCs w:val="32"/>
        </w:rPr>
      </w:pPr>
    </w:p>
    <w:p w14:paraId="7F0643F3" w14:textId="2E69CFF1" w:rsidR="0050616F" w:rsidRPr="00FC6D9B" w:rsidRDefault="0050616F" w:rsidP="00F26F4B">
      <w:pPr>
        <w:contextualSpacing/>
        <w:rPr>
          <w:rFonts w:ascii="TH SarabunPSK" w:hAnsi="TH SarabunPSK" w:cs="TH SarabunPSK"/>
          <w:color w:val="000000" w:themeColor="text1"/>
          <w:sz w:val="32"/>
          <w:szCs w:val="32"/>
        </w:rPr>
      </w:pPr>
    </w:p>
    <w:p w14:paraId="2C5B2466" w14:textId="3F901A59" w:rsidR="0050616F" w:rsidRPr="00FC6D9B" w:rsidRDefault="0050616F" w:rsidP="00F26F4B">
      <w:pPr>
        <w:contextualSpacing/>
        <w:rPr>
          <w:rFonts w:ascii="TH SarabunPSK" w:hAnsi="TH SarabunPSK" w:cs="TH SarabunPSK"/>
          <w:color w:val="000000" w:themeColor="text1"/>
          <w:sz w:val="32"/>
          <w:szCs w:val="32"/>
        </w:rPr>
      </w:pPr>
    </w:p>
    <w:p w14:paraId="164F9224" w14:textId="05A61F56" w:rsidR="0050616F" w:rsidRPr="00FC6D9B" w:rsidRDefault="0050616F" w:rsidP="00F26F4B">
      <w:pPr>
        <w:contextualSpacing/>
        <w:rPr>
          <w:rFonts w:ascii="TH SarabunPSK" w:hAnsi="TH SarabunPSK" w:cs="TH SarabunPSK"/>
          <w:color w:val="000000" w:themeColor="text1"/>
          <w:sz w:val="32"/>
          <w:szCs w:val="32"/>
        </w:rPr>
      </w:pPr>
    </w:p>
    <w:tbl>
      <w:tblPr>
        <w:tblStyle w:val="TableGrid"/>
        <w:tblW w:w="10031" w:type="dxa"/>
        <w:tblLook w:val="04A0" w:firstRow="1" w:lastRow="0" w:firstColumn="1" w:lastColumn="0" w:noHBand="0" w:noVBand="1"/>
      </w:tblPr>
      <w:tblGrid>
        <w:gridCol w:w="2660"/>
        <w:gridCol w:w="7371"/>
      </w:tblGrid>
      <w:tr w:rsidR="00512C4B" w:rsidRPr="00FC6D9B" w14:paraId="632A28C8" w14:textId="77777777" w:rsidTr="007F3120">
        <w:tc>
          <w:tcPr>
            <w:tcW w:w="2660" w:type="dxa"/>
          </w:tcPr>
          <w:p w14:paraId="26A3058C"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หมวด</w:t>
            </w:r>
          </w:p>
        </w:tc>
        <w:tc>
          <w:tcPr>
            <w:tcW w:w="7371" w:type="dxa"/>
          </w:tcPr>
          <w:p w14:paraId="5718881A"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 xml:space="preserve">Service Excellence </w:t>
            </w:r>
            <w:r w:rsidRPr="00FC6D9B">
              <w:rPr>
                <w:rFonts w:ascii="TH SarabunPSK" w:hAnsi="TH SarabunPSK" w:cs="TH SarabunPSK"/>
                <w:b/>
                <w:bCs/>
                <w:color w:val="000000" w:themeColor="text1"/>
                <w:cs/>
              </w:rPr>
              <w:t>(ยุทธศาสตร์ด้านบริการเป็นเลิศ)</w:t>
            </w:r>
          </w:p>
        </w:tc>
      </w:tr>
      <w:tr w:rsidR="00512C4B" w:rsidRPr="00FC6D9B" w14:paraId="43D24C15" w14:textId="77777777" w:rsidTr="007F3120">
        <w:tc>
          <w:tcPr>
            <w:tcW w:w="2660" w:type="dxa"/>
          </w:tcPr>
          <w:p w14:paraId="636B6A9A"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แผนที่</w:t>
            </w:r>
          </w:p>
        </w:tc>
        <w:tc>
          <w:tcPr>
            <w:tcW w:w="7371" w:type="dxa"/>
          </w:tcPr>
          <w:p w14:paraId="2AE59001"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rPr>
              <w:t>9</w:t>
            </w:r>
            <w:r w:rsidRPr="00FC6D9B">
              <w:rPr>
                <w:rFonts w:ascii="TH SarabunPSK" w:hAnsi="TH SarabunPSK" w:cs="TH SarabunPSK"/>
                <w:b/>
                <w:bCs/>
                <w:color w:val="000000" w:themeColor="text1"/>
                <w:cs/>
              </w:rPr>
              <w:t>. อุตสาหกรรมทางการแพทย์</w:t>
            </w:r>
          </w:p>
        </w:tc>
      </w:tr>
      <w:tr w:rsidR="00512C4B" w:rsidRPr="00FC6D9B" w14:paraId="4D68319D" w14:textId="77777777" w:rsidTr="007F3120">
        <w:tc>
          <w:tcPr>
            <w:tcW w:w="2660" w:type="dxa"/>
          </w:tcPr>
          <w:p w14:paraId="75BD93AC"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โครงการที่</w:t>
            </w:r>
          </w:p>
        </w:tc>
        <w:tc>
          <w:tcPr>
            <w:tcW w:w="7371" w:type="dxa"/>
          </w:tcPr>
          <w:p w14:paraId="04D729B8"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 xml:space="preserve">. โครงการพัฒนาการท่องเที่ยวเชิงสุขภาพและการแพทย์ </w:t>
            </w:r>
          </w:p>
        </w:tc>
      </w:tr>
      <w:tr w:rsidR="00512C4B" w:rsidRPr="00FC6D9B" w14:paraId="5CAE753C" w14:textId="77777777" w:rsidTr="007F3120">
        <w:tc>
          <w:tcPr>
            <w:tcW w:w="2660" w:type="dxa"/>
          </w:tcPr>
          <w:p w14:paraId="31442F99"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ระดับการแสดงผล</w:t>
            </w:r>
          </w:p>
        </w:tc>
        <w:tc>
          <w:tcPr>
            <w:tcW w:w="7371" w:type="dxa"/>
          </w:tcPr>
          <w:p w14:paraId="1FE2D913"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เขต</w:t>
            </w:r>
            <w:r w:rsidRPr="00FC6D9B">
              <w:rPr>
                <w:rFonts w:ascii="TH SarabunPSK" w:hAnsi="TH SarabunPSK" w:cs="TH SarabunPSK"/>
                <w:b/>
                <w:bCs/>
                <w:color w:val="000000" w:themeColor="text1"/>
              </w:rPr>
              <w:t>,</w:t>
            </w:r>
            <w:r w:rsidRPr="00FC6D9B">
              <w:rPr>
                <w:rFonts w:ascii="TH SarabunPSK" w:hAnsi="TH SarabunPSK" w:cs="TH SarabunPSK"/>
                <w:b/>
                <w:bCs/>
                <w:color w:val="000000" w:themeColor="text1"/>
                <w:cs/>
              </w:rPr>
              <w:t>ประเทศ</w:t>
            </w:r>
          </w:p>
        </w:tc>
      </w:tr>
      <w:tr w:rsidR="00512C4B" w:rsidRPr="00FC6D9B" w14:paraId="1A9AF03B" w14:textId="77777777" w:rsidTr="007F3120">
        <w:tc>
          <w:tcPr>
            <w:tcW w:w="2660" w:type="dxa"/>
          </w:tcPr>
          <w:p w14:paraId="2BD455A4"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ชื่อตัวชี้วัด</w:t>
            </w:r>
          </w:p>
        </w:tc>
        <w:tc>
          <w:tcPr>
            <w:tcW w:w="7371" w:type="dxa"/>
          </w:tcPr>
          <w:p w14:paraId="0BE63C10"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rPr>
              <w:t xml:space="preserve">40. </w:t>
            </w:r>
            <w:r w:rsidRPr="00FC6D9B">
              <w:rPr>
                <w:rFonts w:ascii="TH SarabunPSK" w:hAnsi="TH SarabunPSK" w:cs="TH SarabunPSK"/>
                <w:b/>
                <w:bCs/>
                <w:color w:val="000000" w:themeColor="text1"/>
                <w:cs/>
              </w:rPr>
              <w:t>ระดับความสำเร็จในการพัฒนาเมืองสมุนไพร</w:t>
            </w:r>
          </w:p>
        </w:tc>
      </w:tr>
      <w:tr w:rsidR="00512C4B" w:rsidRPr="00FC6D9B" w14:paraId="73B95D07" w14:textId="77777777" w:rsidTr="007F3120">
        <w:tc>
          <w:tcPr>
            <w:tcW w:w="2660" w:type="dxa"/>
          </w:tcPr>
          <w:p w14:paraId="44FEC6AC"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คำนิยาม</w:t>
            </w:r>
          </w:p>
        </w:tc>
        <w:tc>
          <w:tcPr>
            <w:tcW w:w="7371" w:type="dxa"/>
          </w:tcPr>
          <w:p w14:paraId="7D189A02"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b/>
                <w:bCs/>
                <w:color w:val="000000" w:themeColor="text1"/>
                <w:cs/>
              </w:rPr>
              <w:t xml:space="preserve">ระดับความสำเร็จ </w:t>
            </w:r>
            <w:r w:rsidRPr="00FC6D9B">
              <w:rPr>
                <w:rFonts w:ascii="TH SarabunPSK" w:hAnsi="TH SarabunPSK" w:cs="TH SarabunPSK"/>
                <w:color w:val="000000" w:themeColor="text1"/>
                <w:cs/>
              </w:rPr>
              <w:t xml:space="preserve">หมายถึง ความสำเร็จของเกณฑ์วัดการพัฒนาเมืองสมุนไพรที่นำเกณฑ์ประเมินการพัฒนาเมืองสมุนไพร ซึ่งกำหนดโดยกรมการแพทย์แผนไทยและการแพทย์ทางเลือก เพื่อใช้ประเมินระดับความสำเร็จ </w:t>
            </w:r>
          </w:p>
          <w:p w14:paraId="33D943A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b/>
                <w:bCs/>
                <w:color w:val="000000" w:themeColor="text1"/>
                <w:cs/>
              </w:rPr>
              <w:t>เมืองสมุนไพร</w:t>
            </w:r>
            <w:r w:rsidRPr="00FC6D9B">
              <w:rPr>
                <w:rFonts w:ascii="TH SarabunPSK" w:hAnsi="TH SarabunPSK" w:cs="TH SarabunPSK"/>
                <w:color w:val="000000" w:themeColor="text1"/>
                <w:cs/>
              </w:rPr>
              <w:t xml:space="preserve"> หมายถึง ภาพจําลองของโครงการที่เป็นรูปธรรมภายใต้แผนแม่บทแห่งชาติ ว่าด้วยการพัฒนาสมุนไพรไทย ฉบับที่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พ.ศ. </w:t>
            </w:r>
            <w:r w:rsidRPr="00FC6D9B">
              <w:rPr>
                <w:rFonts w:ascii="TH SarabunPSK" w:hAnsi="TH SarabunPSK" w:cs="TH SarabunPSK"/>
                <w:color w:val="000000" w:themeColor="text1"/>
              </w:rPr>
              <w:t xml:space="preserve">2560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2564 </w:t>
            </w:r>
            <w:r w:rsidRPr="00FC6D9B">
              <w:rPr>
                <w:rFonts w:ascii="TH SarabunPSK" w:hAnsi="TH SarabunPSK" w:cs="TH SarabunPSK"/>
                <w:color w:val="000000" w:themeColor="text1"/>
                <w:cs/>
              </w:rPr>
              <w:t>โดยมุ่งเน้นให้พื้นที่เกิดการพัฒนาในระดับภูมิภาคโดยมุ่งเน้นให้เกิดการพัฒนาสมุนไพรอย่างครบวงจรตั้งแต่ต้นทาง กลางทาง และปลายทาง ทั้งการปลูกสมุนไพร การแปรรูป และการทำเป็นผลิตภัณฑ์ที่สามารถนำไปใช้ประโยชน์ได้หลากหลาย สร้างมูลค่าทางเศรษฐกิจและสร้างการเติบโตของชุมชนอย่างยั่งยืน ทั้งนี้อาศัยกลไกของประชารัฐและความร่วมมือจากทุกภาคส่วนเป็นกลไกสำคัญในการขับเคลื่อนงานพัฒนาเมืองสมุนไพร (</w:t>
            </w:r>
            <w:r w:rsidRPr="00FC6D9B">
              <w:rPr>
                <w:rFonts w:ascii="TH SarabunPSK" w:hAnsi="TH SarabunPSK" w:cs="TH SarabunPSK"/>
                <w:color w:val="000000" w:themeColor="text1"/>
              </w:rPr>
              <w:t>Herbal City</w:t>
            </w:r>
            <w:r w:rsidRPr="00FC6D9B">
              <w:rPr>
                <w:rFonts w:ascii="TH SarabunPSK" w:hAnsi="TH SarabunPSK" w:cs="TH SarabunPSK"/>
                <w:color w:val="000000" w:themeColor="text1"/>
                <w:cs/>
              </w:rPr>
              <w:t xml:space="preserve">) โดยมีแนวทางการดําเนินงานภายใต้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 xml:space="preserve">มาตรการ ดังนี้  </w:t>
            </w:r>
          </w:p>
          <w:p w14:paraId="31051A2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สร้างความเข้มแข็งของการบริหารและนโยบายของรัฐเพื่อการขับเคลื่อน พื้นที่ฐานรากอย่างยั่งยืน </w:t>
            </w:r>
          </w:p>
          <w:p w14:paraId="2BC87A9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2 </w:t>
            </w:r>
            <w:r w:rsidRPr="00FC6D9B">
              <w:rPr>
                <w:rFonts w:ascii="TH SarabunPSK" w:hAnsi="TH SarabunPSK" w:cs="TH SarabunPSK"/>
                <w:color w:val="000000" w:themeColor="text1"/>
                <w:cs/>
              </w:rPr>
              <w:t xml:space="preserve">พัฒนาวัตถุดิบสมุนไพรยกระดับมูลค่าผลผลิตให้กับเกษตรกร </w:t>
            </w:r>
          </w:p>
          <w:p w14:paraId="4513F6C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 xml:space="preserve">ขยายช่องทางการใช้ประโยชน์เพิ่มมูลค่าและการตลาด  </w:t>
            </w:r>
          </w:p>
          <w:p w14:paraId="29F011A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 xml:space="preserve">ส่งเสริมการใช้สมุนไพรในระบบบริการ </w:t>
            </w:r>
          </w:p>
          <w:p w14:paraId="79E2252E" w14:textId="1034590D"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  ปัจจุบันมีการดำเนินการโครงการพัฒนาเมืองสมุนไพรทั้งสิ้น 13 จังหวัด ซึ่งมีการดำเนินงาน 2 ระยะ ได้แก่ ระยะที่ 1 ดำเนินการนำร่อง ตั้งแต่ปี พ.ศ.2559 - 2560 ใน 4 จังหวัด ได้แก่ จังหวัดเชียงราย (เขตสุขภาพที่ </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จังหวัดปราจีนบุรี (เขตสุขภาพที่ </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จังหวัดสกลนคร (เขตสุขภาพที่ </w:t>
            </w:r>
            <w:r w:rsidRPr="00FC6D9B">
              <w:rPr>
                <w:rFonts w:ascii="TH SarabunPSK" w:hAnsi="TH SarabunPSK" w:cs="TH SarabunPSK"/>
                <w:color w:val="000000" w:themeColor="text1"/>
              </w:rPr>
              <w:t>8</w:t>
            </w:r>
            <w:r w:rsidRPr="00FC6D9B">
              <w:rPr>
                <w:rFonts w:ascii="TH SarabunPSK" w:hAnsi="TH SarabunPSK" w:cs="TH SarabunPSK"/>
                <w:color w:val="000000" w:themeColor="text1"/>
                <w:cs/>
              </w:rPr>
              <w:t xml:space="preserve">) จังหวัดสุราษฎร์ธานี (เขตสุขภาพที่ </w:t>
            </w:r>
            <w:r w:rsidRPr="00FC6D9B">
              <w:rPr>
                <w:rFonts w:ascii="TH SarabunPSK" w:hAnsi="TH SarabunPSK" w:cs="TH SarabunPSK"/>
                <w:color w:val="000000" w:themeColor="text1"/>
              </w:rPr>
              <w:t>11</w:t>
            </w:r>
            <w:r w:rsidRPr="00FC6D9B">
              <w:rPr>
                <w:rFonts w:ascii="TH SarabunPSK" w:hAnsi="TH SarabunPSK" w:cs="TH SarabunPSK"/>
                <w:color w:val="000000" w:themeColor="text1"/>
                <w:cs/>
              </w:rPr>
              <w:t xml:space="preserve">) และระยะที่ 2 ดำเนินการส่วนขยาย ตั้งแต่ปี พ.ศ.2561 ใน 9 จังหวัด ได้แก่ จังหวัดพิษณุโลก (เขตสุขภาพที่ </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จังหวัดอุทัยธานี (เขตสุขภาพที่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จังหวัดสระบุรี (เขตสุขภาพที่ </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จังหวัดนครปฐม (เขตสุขภาพที่ </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xml:space="preserve">)  จังหวัดจันทบุรี (เขตสุขภาพที่ </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จังหวัดมหาสารคาม (เขตสุขภาพที่ </w:t>
            </w:r>
            <w:r w:rsidRPr="00FC6D9B">
              <w:rPr>
                <w:rFonts w:ascii="TH SarabunPSK" w:hAnsi="TH SarabunPSK" w:cs="TH SarabunPSK"/>
                <w:color w:val="000000" w:themeColor="text1"/>
              </w:rPr>
              <w:t>7</w:t>
            </w:r>
            <w:r w:rsidRPr="00FC6D9B">
              <w:rPr>
                <w:rFonts w:ascii="TH SarabunPSK" w:hAnsi="TH SarabunPSK" w:cs="TH SarabunPSK"/>
                <w:color w:val="000000" w:themeColor="text1"/>
                <w:cs/>
              </w:rPr>
              <w:t xml:space="preserve">) จังหวัดสุรินทร์ (เขตสุขภาพที่ </w:t>
            </w:r>
            <w:r w:rsidRPr="00FC6D9B">
              <w:rPr>
                <w:rFonts w:ascii="TH SarabunPSK" w:hAnsi="TH SarabunPSK" w:cs="TH SarabunPSK"/>
                <w:color w:val="000000" w:themeColor="text1"/>
              </w:rPr>
              <w:t>9</w:t>
            </w:r>
            <w:r w:rsidRPr="00FC6D9B">
              <w:rPr>
                <w:rFonts w:ascii="TH SarabunPSK" w:hAnsi="TH SarabunPSK" w:cs="TH SarabunPSK"/>
                <w:color w:val="000000" w:themeColor="text1"/>
                <w:cs/>
              </w:rPr>
              <w:t xml:space="preserve">) จังหวัดอํานาจเจริญ (เขตสุขภาพที่ </w:t>
            </w: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และจังหวัดสงขลา (เขตสุขภาพที่ </w:t>
            </w:r>
            <w:r w:rsidRPr="00FC6D9B">
              <w:rPr>
                <w:rFonts w:ascii="TH SarabunPSK" w:hAnsi="TH SarabunPSK" w:cs="TH SarabunPSK"/>
                <w:color w:val="000000" w:themeColor="text1"/>
              </w:rPr>
              <w:t>12</w:t>
            </w:r>
            <w:r w:rsidRPr="00FC6D9B">
              <w:rPr>
                <w:rFonts w:ascii="TH SarabunPSK" w:hAnsi="TH SarabunPSK" w:cs="TH SarabunPSK"/>
                <w:color w:val="000000" w:themeColor="text1"/>
                <w:cs/>
              </w:rPr>
              <w:t>)</w:t>
            </w:r>
          </w:p>
        </w:tc>
      </w:tr>
      <w:tr w:rsidR="00512C4B" w:rsidRPr="00FC6D9B" w14:paraId="7280EEAA" w14:textId="77777777" w:rsidTr="007F3120">
        <w:tc>
          <w:tcPr>
            <w:tcW w:w="2660" w:type="dxa"/>
          </w:tcPr>
          <w:p w14:paraId="2932D78C"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เกณฑ์เป้าหมาย</w:t>
            </w:r>
          </w:p>
        </w:tc>
        <w:tc>
          <w:tcPr>
            <w:tcW w:w="7371" w:type="dxa"/>
          </w:tcPr>
          <w:p w14:paraId="1E83CF08" w14:textId="77777777" w:rsidR="00885EA4" w:rsidRPr="00FC6D9B" w:rsidRDefault="00885EA4" w:rsidP="007F3120">
            <w:pPr>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การประเมินระดับความสำเร็จในการพัฒนาเมืองสมุนไพรจะวัดจากเกณฑ์ของการพัฒนาเมืองสมุนไพร โดยแบ่งเป็นต้นทาง กลางทาง ปลายทาง จำนวน 10 ข้อ ดังนี้ </w:t>
            </w:r>
          </w:p>
          <w:p w14:paraId="41AA3016" w14:textId="77777777" w:rsidR="00885EA4" w:rsidRPr="00FC6D9B" w:rsidRDefault="00885EA4" w:rsidP="007F3120">
            <w:pPr>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ต้นทาง</w:t>
            </w:r>
          </w:p>
          <w:p w14:paraId="39038F17"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มีฐานข้อมูล ผู้ปลูก/พื้นที่ปลูก สมุนไพร</w:t>
            </w:r>
          </w:p>
          <w:p w14:paraId="589529B0"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มีจุดรวบรวมและขยายสมุนไพรพันธุ์ดี</w:t>
            </w:r>
          </w:p>
          <w:p w14:paraId="6D6D37F3"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จำนวนของเกษตรกรที่ได้รับการถ่ายทอดความรู้เรื่อง </w:t>
            </w:r>
            <w:r w:rsidRPr="00FC6D9B">
              <w:rPr>
                <w:rFonts w:ascii="TH SarabunPSK" w:hAnsi="TH SarabunPSK" w:cs="TH SarabunPSK"/>
                <w:color w:val="000000" w:themeColor="text1"/>
              </w:rPr>
              <w:t>GAP</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organic </w:t>
            </w:r>
            <w:r w:rsidRPr="00FC6D9B">
              <w:rPr>
                <w:rFonts w:ascii="TH SarabunPSK" w:hAnsi="TH SarabunPSK" w:cs="TH SarabunPSK"/>
                <w:color w:val="000000" w:themeColor="text1"/>
                <w:cs/>
              </w:rPr>
              <w:t>สมุนไพร ปีละ 30 ราย</w:t>
            </w:r>
          </w:p>
          <w:p w14:paraId="12085E84" w14:textId="77777777" w:rsidR="00885EA4" w:rsidRPr="00FC6D9B" w:rsidRDefault="00885EA4" w:rsidP="0066236D">
            <w:pPr>
              <w:pStyle w:val="ListParagraph"/>
              <w:numPr>
                <w:ilvl w:val="0"/>
                <w:numId w:val="45"/>
              </w:numPr>
              <w:rPr>
                <w:rFonts w:ascii="TH SarabunPSK" w:hAnsi="TH SarabunPSK" w:cs="TH SarabunPSK"/>
                <w:color w:val="000000" w:themeColor="text1"/>
              </w:rPr>
            </w:pPr>
            <w:r w:rsidRPr="00FC6D9B">
              <w:rPr>
                <w:rFonts w:ascii="TH SarabunPSK" w:hAnsi="TH SarabunPSK" w:cs="TH SarabunPSK"/>
                <w:color w:val="000000" w:themeColor="text1"/>
                <w:cs/>
              </w:rPr>
              <w:t xml:space="preserve">มีการส่งเสริมการปลูกพืชสมุนไพรในพื้นที่ที่ได้รับการรับรอง </w:t>
            </w:r>
            <w:r w:rsidRPr="00FC6D9B">
              <w:rPr>
                <w:rFonts w:ascii="TH SarabunPSK" w:hAnsi="TH SarabunPSK" w:cs="TH SarabunPSK"/>
                <w:color w:val="000000" w:themeColor="text1"/>
              </w:rPr>
              <w:t xml:space="preserve">Organic </w:t>
            </w:r>
            <w:r w:rsidRPr="00FC6D9B">
              <w:rPr>
                <w:rFonts w:ascii="TH SarabunPSK" w:hAnsi="TH SarabunPSK" w:cs="TH SarabunPSK"/>
                <w:color w:val="000000" w:themeColor="text1"/>
                <w:cs/>
              </w:rPr>
              <w:t>อย่างน้อย 1 แหล่ง</w:t>
            </w:r>
          </w:p>
          <w:p w14:paraId="661E9D88" w14:textId="77777777" w:rsidR="00885EA4" w:rsidRPr="00FC6D9B" w:rsidRDefault="00885EA4" w:rsidP="007F3120">
            <w:pPr>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กลางทาง</w:t>
            </w:r>
          </w:p>
          <w:p w14:paraId="3F8E515C"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มีแผนข้อมูลความต้องการวัตถุดิบสมุนไพร/ผลิตภัณฑ์สมุนไพรของจังหวัด</w:t>
            </w:r>
            <w:r w:rsidRPr="00FC6D9B">
              <w:rPr>
                <w:rFonts w:ascii="TH SarabunPSK" w:eastAsia="Times New Roman" w:hAnsi="TH SarabunPSK" w:cs="TH SarabunPSK"/>
                <w:color w:val="000000" w:themeColor="text1"/>
                <w:cs/>
              </w:rPr>
              <w:br/>
              <w:t>เมืองสมุนไพร (</w:t>
            </w:r>
            <w:r w:rsidRPr="00FC6D9B">
              <w:rPr>
                <w:rFonts w:ascii="TH SarabunPSK" w:eastAsia="Times New Roman" w:hAnsi="TH SarabunPSK" w:cs="TH SarabunPSK"/>
                <w:color w:val="000000" w:themeColor="text1"/>
              </w:rPr>
              <w:t>Demand &amp; Supply Matching</w:t>
            </w:r>
            <w:r w:rsidRPr="00FC6D9B">
              <w:rPr>
                <w:rFonts w:ascii="TH SarabunPSK" w:eastAsia="Times New Roman" w:hAnsi="TH SarabunPSK" w:cs="TH SarabunPSK"/>
                <w:color w:val="000000" w:themeColor="text1"/>
                <w:cs/>
              </w:rPr>
              <w:t xml:space="preserve">) </w:t>
            </w:r>
          </w:p>
          <w:p w14:paraId="51D3FFED"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มีการพัฒนาผลิตภัณฑ์สมุนไพรเด่นในจังหวัดเพิ่มขึ้นอย่างน้อย 2 ผลิตภัณฑ์</w:t>
            </w:r>
          </w:p>
          <w:p w14:paraId="4D0E0834" w14:textId="77777777" w:rsidR="00885EA4" w:rsidRPr="00FC6D9B" w:rsidRDefault="00885EA4" w:rsidP="007F3120">
            <w:pPr>
              <w:jc w:val="thaiDistribute"/>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ปลายทาง</w:t>
            </w:r>
          </w:p>
          <w:p w14:paraId="2E5D9C51"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มีแผนการตลาดและการประชาสัมพันธ์ และขับเคลื่อนให้บรรลุเป้าหมายตามแผน</w:t>
            </w:r>
          </w:p>
          <w:p w14:paraId="584298B4"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spacing w:val="-20"/>
              </w:rPr>
            </w:pPr>
            <w:r w:rsidRPr="00FC6D9B">
              <w:rPr>
                <w:rFonts w:ascii="TH SarabunPSK" w:hAnsi="TH SarabunPSK" w:cs="TH SarabunPSK"/>
                <w:color w:val="000000" w:themeColor="text1"/>
                <w:spacing w:val="-4"/>
                <w:cs/>
              </w:rPr>
              <w:t>ร้อยละของผู้ป่วยนอกทั้งหมดที่ได้รับบริการ ตรวจ วินิจฉัย รักษาโรค และฟื้นฟูสภาพ</w:t>
            </w:r>
            <w:r w:rsidRPr="00FC6D9B">
              <w:rPr>
                <w:rFonts w:ascii="TH SarabunPSK" w:hAnsi="TH SarabunPSK" w:cs="TH SarabunPSK"/>
                <w:color w:val="000000" w:themeColor="text1"/>
                <w:cs/>
              </w:rPr>
              <w:t xml:space="preserve"> ด้วยศาสตร์การแพทย์แผนไทยและการแพทย์ทางเลือก</w:t>
            </w:r>
            <w:r w:rsidRPr="00FC6D9B">
              <w:rPr>
                <w:rFonts w:ascii="TH SarabunPSK" w:hAnsi="TH SarabunPSK" w:cs="TH SarabunPSK"/>
                <w:color w:val="000000" w:themeColor="text1"/>
                <w:spacing w:val="-20"/>
                <w:cs/>
              </w:rPr>
              <w:t xml:space="preserve"> ร้อยละ 18.5</w:t>
            </w:r>
          </w:p>
          <w:p w14:paraId="0DE923F6"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ร้อยละมูลค่าการใช้ยาสมุนไพรต่อยาแผนปัจจุบันเพิ่มขึ้น</w:t>
            </w:r>
          </w:p>
          <w:p w14:paraId="44153D6E" w14:textId="77777777" w:rsidR="00885EA4" w:rsidRPr="00FC6D9B" w:rsidRDefault="00885EA4" w:rsidP="0066236D">
            <w:pPr>
              <w:pStyle w:val="ListParagraph"/>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มีข้อมูลมูลค่าการตลาดของผลิตภัณฑ์สมุนไพรรวมในจังหวัดมากกว่าค่าเฉลี่ย (ประเมินโดยกรมการแพทย์แผนไทยและการแพทย์ทางเลือก)</w:t>
            </w:r>
          </w:p>
          <w:p w14:paraId="7DE26D1D" w14:textId="77777777" w:rsidR="00885EA4" w:rsidRPr="00FC6D9B" w:rsidRDefault="00885EA4" w:rsidP="007F3120">
            <w:pPr>
              <w:pStyle w:val="Default"/>
              <w:jc w:val="both"/>
              <w:rPr>
                <w:color w:val="000000" w:themeColor="text1"/>
                <w:sz w:val="32"/>
                <w:szCs w:val="32"/>
                <w:cs/>
              </w:rPr>
            </w:pPr>
            <w:r w:rsidRPr="00FC6D9B">
              <w:rPr>
                <w:b/>
                <w:bCs/>
                <w:color w:val="000000" w:themeColor="text1"/>
                <w:sz w:val="32"/>
                <w:szCs w:val="32"/>
                <w:cs/>
              </w:rPr>
              <w:t>การวัดผลสำเร็จ:</w:t>
            </w:r>
            <w:r w:rsidRPr="00FC6D9B">
              <w:rPr>
                <w:color w:val="000000" w:themeColor="text1"/>
                <w:sz w:val="32"/>
                <w:szCs w:val="32"/>
                <w:cs/>
              </w:rPr>
              <w:t>ดำเนินการประเมินตามแบบประเมินเกณฑ์พัฒนาเมืองสมุนไพรตามที่กรมการแพทย์แผนไทยและการแพทย์ทางเลือกกำหนด โดยจังหวัดต้องผ่านเกณฑ์ร้อยละ 80 (</w:t>
            </w:r>
            <w:r w:rsidRPr="00FC6D9B">
              <w:rPr>
                <w:color w:val="000000" w:themeColor="text1"/>
                <w:sz w:val="32"/>
                <w:szCs w:val="32"/>
              </w:rPr>
              <w:t>8</w:t>
            </w:r>
            <w:r w:rsidRPr="00FC6D9B">
              <w:rPr>
                <w:color w:val="000000" w:themeColor="text1"/>
                <w:sz w:val="32"/>
                <w:szCs w:val="32"/>
                <w:cs/>
              </w:rPr>
              <w:t>ข้อใน</w:t>
            </w:r>
            <w:r w:rsidRPr="00FC6D9B">
              <w:rPr>
                <w:color w:val="000000" w:themeColor="text1"/>
                <w:sz w:val="32"/>
                <w:szCs w:val="32"/>
              </w:rPr>
              <w:t>10</w:t>
            </w:r>
            <w:r w:rsidRPr="00FC6D9B">
              <w:rPr>
                <w:color w:val="000000" w:themeColor="text1"/>
                <w:sz w:val="32"/>
                <w:szCs w:val="32"/>
                <w:cs/>
              </w:rPr>
              <w:t>ข้อ) ในปี 2562</w:t>
            </w:r>
          </w:p>
        </w:tc>
      </w:tr>
      <w:tr w:rsidR="00512C4B" w:rsidRPr="00FC6D9B" w14:paraId="3FAB77A1" w14:textId="77777777" w:rsidTr="007F3120">
        <w:tc>
          <w:tcPr>
            <w:tcW w:w="2660" w:type="dxa"/>
          </w:tcPr>
          <w:p w14:paraId="5750D6C8"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วัตถุประสงค์</w:t>
            </w:r>
          </w:p>
        </w:tc>
        <w:tc>
          <w:tcPr>
            <w:tcW w:w="7371" w:type="dxa"/>
          </w:tcPr>
          <w:p w14:paraId="534CAD91"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เพื่อให้โครงการเมืองสมุนไพรดำเนินไปตามแผนแม่บท ว่าด้วยการพัฒนาสมุนไพรไทยเพื่อเศรษฐกิจ ฉบับที่ 1 พ.ศ. 256</w:t>
            </w:r>
            <w:r w:rsidRPr="00FC6D9B">
              <w:rPr>
                <w:rFonts w:ascii="TH SarabunPSK" w:hAnsi="TH SarabunPSK" w:cs="TH SarabunPSK"/>
                <w:color w:val="000000" w:themeColor="text1"/>
              </w:rPr>
              <w:t xml:space="preserve">0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2564</w:t>
            </w:r>
          </w:p>
        </w:tc>
      </w:tr>
      <w:tr w:rsidR="00512C4B" w:rsidRPr="00FC6D9B" w14:paraId="4161318C" w14:textId="77777777" w:rsidTr="007F3120">
        <w:tc>
          <w:tcPr>
            <w:tcW w:w="2660" w:type="dxa"/>
          </w:tcPr>
          <w:p w14:paraId="3019412B"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ประชากรกลุ่มเป้าหมาย</w:t>
            </w:r>
          </w:p>
        </w:tc>
        <w:tc>
          <w:tcPr>
            <w:tcW w:w="7371" w:type="dxa"/>
          </w:tcPr>
          <w:p w14:paraId="53E5D4C1"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cs/>
              </w:rPr>
              <w:t>เขตพื้นที่ดำเนินการโครงการ</w:t>
            </w:r>
            <w:r w:rsidRPr="00FC6D9B">
              <w:rPr>
                <w:rFonts w:ascii="TH SarabunPSK" w:hAnsi="TH SarabunPSK" w:cs="TH SarabunPSK"/>
                <w:color w:val="000000" w:themeColor="text1"/>
                <w:spacing w:val="-4"/>
                <w:cs/>
              </w:rPr>
              <w:t xml:space="preserve">เมืองสมุนไพรจำนวน 13 จังหวัด ใน 12 เขตสุขภาพ ได้แก่  </w:t>
            </w:r>
          </w:p>
          <w:p w14:paraId="331FCA8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spacing w:val="-4"/>
                <w:cs/>
              </w:rPr>
              <w:t>1. จังหวัดเชียงราย (เขตสุขภาพที่ 1)</w:t>
            </w:r>
            <w:r w:rsidRPr="00FC6D9B">
              <w:rPr>
                <w:rFonts w:ascii="TH SarabunPSK" w:hAnsi="TH SarabunPSK" w:cs="TH SarabunPSK"/>
                <w:color w:val="000000" w:themeColor="text1"/>
                <w:cs/>
              </w:rPr>
              <w:t xml:space="preserve">          2. จังหวัดพิษณุโลก (เขตสุขภาพที่ 2)   </w:t>
            </w:r>
          </w:p>
          <w:p w14:paraId="65AA664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3. จังหวัดอุทัยธานี (เขตสุขภาพที่ 3)        4. จังหวัดสระบุรี (เขตสุขภาพที่ 4) </w:t>
            </w:r>
          </w:p>
          <w:p w14:paraId="5522909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5. จังหวัดนครปฐม (เขตสุขภาพที่ 5)        6. จังหวัดปราจีนบุรี (เขตสุขภาพที่ 6)   </w:t>
            </w:r>
          </w:p>
          <w:p w14:paraId="2A114EF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7. จังหวัดจันทบุรี (เขตสุขภาพที่ 6)          8. จังหวัดมหาสารคาม (เขตสุขภาพที่ 7)  </w:t>
            </w:r>
          </w:p>
          <w:p w14:paraId="751015DA" w14:textId="77777777" w:rsidR="00885EA4" w:rsidRPr="00FC6D9B" w:rsidRDefault="00885EA4" w:rsidP="007F3120">
            <w:pPr>
              <w:rPr>
                <w:rFonts w:ascii="TH SarabunPSK" w:hAnsi="TH SarabunPSK" w:cs="TH SarabunPSK"/>
                <w:color w:val="000000" w:themeColor="text1"/>
                <w:spacing w:val="-8"/>
              </w:rPr>
            </w:pPr>
            <w:r w:rsidRPr="00FC6D9B">
              <w:rPr>
                <w:rFonts w:ascii="TH SarabunPSK" w:hAnsi="TH SarabunPSK" w:cs="TH SarabunPSK"/>
                <w:color w:val="000000" w:themeColor="text1"/>
                <w:cs/>
              </w:rPr>
              <w:t xml:space="preserve">9. จังหวัดสกลนคร (เขตสุขภาพที่ 8)        </w:t>
            </w:r>
            <w:r w:rsidRPr="00FC6D9B">
              <w:rPr>
                <w:rFonts w:ascii="TH SarabunPSK" w:hAnsi="TH SarabunPSK" w:cs="TH SarabunPSK"/>
                <w:color w:val="000000" w:themeColor="text1"/>
                <w:spacing w:val="-8"/>
                <w:cs/>
              </w:rPr>
              <w:t xml:space="preserve">10. จังหวัดสุรินทร์ (เขตสุขภาพที่ 9) </w:t>
            </w:r>
          </w:p>
          <w:p w14:paraId="05233327" w14:textId="77777777" w:rsidR="00885EA4" w:rsidRPr="00FC6D9B" w:rsidRDefault="00885EA4" w:rsidP="007F3120">
            <w:pPr>
              <w:rPr>
                <w:rFonts w:ascii="TH SarabunPSK" w:hAnsi="TH SarabunPSK" w:cs="TH SarabunPSK"/>
                <w:color w:val="000000" w:themeColor="text1"/>
                <w:spacing w:val="-8"/>
              </w:rPr>
            </w:pPr>
            <w:r w:rsidRPr="00FC6D9B">
              <w:rPr>
                <w:rFonts w:ascii="TH SarabunPSK" w:hAnsi="TH SarabunPSK" w:cs="TH SarabunPSK"/>
                <w:color w:val="000000" w:themeColor="text1"/>
                <w:spacing w:val="-8"/>
                <w:cs/>
              </w:rPr>
              <w:t xml:space="preserve">11. จังหวัดอำนาจเจริญ  (เขตสุขภาพที่ 10)   12. จังหวัดสุราษฎร์ธานี (เขตสุขภาพที่ 11)   </w:t>
            </w:r>
          </w:p>
          <w:p w14:paraId="326E0276"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13. จังหวัดสงขลา (เขตสุขภาพที่ 12)</w:t>
            </w:r>
          </w:p>
        </w:tc>
      </w:tr>
      <w:tr w:rsidR="00512C4B" w:rsidRPr="00FC6D9B" w14:paraId="5DD1EFF7" w14:textId="77777777" w:rsidTr="007F3120">
        <w:tc>
          <w:tcPr>
            <w:tcW w:w="2660" w:type="dxa"/>
          </w:tcPr>
          <w:p w14:paraId="48B6A90B"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วิธีการจัดเก็บข้อมูล</w:t>
            </w:r>
          </w:p>
        </w:tc>
        <w:tc>
          <w:tcPr>
            <w:tcW w:w="7371" w:type="dxa"/>
          </w:tcPr>
          <w:p w14:paraId="227FD507" w14:textId="77777777" w:rsidR="00885EA4" w:rsidRPr="00FC6D9B" w:rsidRDefault="00885EA4" w:rsidP="007F3120">
            <w:pPr>
              <w:pStyle w:val="FootnoteText"/>
              <w:rPr>
                <w:rFonts w:ascii="TH SarabunPSK" w:hAnsi="TH SarabunPSK" w:cs="TH SarabunPSK"/>
                <w:color w:val="000000" w:themeColor="text1"/>
                <w:sz w:val="32"/>
              </w:rPr>
            </w:pPr>
            <w:r w:rsidRPr="00FC6D9B">
              <w:rPr>
                <w:rFonts w:ascii="TH SarabunPSK" w:hAnsi="TH SarabunPSK" w:cs="TH SarabunPSK"/>
                <w:color w:val="000000" w:themeColor="text1"/>
                <w:sz w:val="32"/>
                <w:cs/>
              </w:rPr>
              <w:t>1. แบบประเมินการพัฒนาเมืองสมุนไพร</w:t>
            </w:r>
          </w:p>
          <w:p w14:paraId="1D1C32B4" w14:textId="77777777" w:rsidR="00885EA4" w:rsidRPr="00FC6D9B" w:rsidRDefault="00885EA4" w:rsidP="007F3120">
            <w:pPr>
              <w:pStyle w:val="FootnoteText"/>
              <w:rPr>
                <w:rFonts w:ascii="TH SarabunPSK" w:hAnsi="TH SarabunPSK" w:cs="TH SarabunPSK"/>
                <w:color w:val="000000" w:themeColor="text1"/>
                <w:sz w:val="32"/>
                <w:cs/>
              </w:rPr>
            </w:pPr>
            <w:r w:rsidRPr="00FC6D9B">
              <w:rPr>
                <w:rFonts w:ascii="TH SarabunPSK" w:hAnsi="TH SarabunPSK" w:cs="TH SarabunPSK"/>
                <w:color w:val="000000" w:themeColor="text1"/>
                <w:sz w:val="32"/>
                <w:cs/>
              </w:rPr>
              <w:t>2. การตรวจราชการและนิเทศงาน</w:t>
            </w:r>
          </w:p>
        </w:tc>
      </w:tr>
      <w:tr w:rsidR="00512C4B" w:rsidRPr="00FC6D9B" w14:paraId="6D68977B" w14:textId="77777777" w:rsidTr="007F3120">
        <w:tc>
          <w:tcPr>
            <w:tcW w:w="2660" w:type="dxa"/>
          </w:tcPr>
          <w:p w14:paraId="59EFC8F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แหล่งข้อมูล</w:t>
            </w:r>
          </w:p>
        </w:tc>
        <w:tc>
          <w:tcPr>
            <w:tcW w:w="7371" w:type="dxa"/>
          </w:tcPr>
          <w:p w14:paraId="5EFEB88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1. ข้อมูลจากแบบประเมินการพัฒนาเมืองสมุนไพร </w:t>
            </w:r>
          </w:p>
          <w:p w14:paraId="6CFAD1D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2. ข้อมูลจากการตรวจราชการและนิเทศงาน</w:t>
            </w:r>
          </w:p>
          <w:p w14:paraId="6D51E08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3. ข้อมูลจาก </w:t>
            </w:r>
            <w:r w:rsidRPr="00FC6D9B">
              <w:rPr>
                <w:rFonts w:ascii="TH SarabunPSK" w:hAnsi="TH SarabunPSK" w:cs="TH SarabunPSK"/>
                <w:color w:val="000000" w:themeColor="text1"/>
              </w:rPr>
              <w:t>hdcservice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moph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go</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th</w:t>
            </w:r>
          </w:p>
          <w:p w14:paraId="79207655"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cs/>
              </w:rPr>
              <w:t>ข้อมูลมูลค่าการตลาดของผลิตภัณฑ์สมุนไพรรวมในจังหวัดมากกว่าค่าเฉลี่ย</w:t>
            </w:r>
          </w:p>
        </w:tc>
      </w:tr>
      <w:tr w:rsidR="00512C4B" w:rsidRPr="00FC6D9B" w14:paraId="50A9EB0A" w14:textId="77777777" w:rsidTr="007F3120">
        <w:tc>
          <w:tcPr>
            <w:tcW w:w="2660" w:type="dxa"/>
          </w:tcPr>
          <w:p w14:paraId="60884C95"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รายการข้อมูล 1</w:t>
            </w:r>
          </w:p>
        </w:tc>
        <w:tc>
          <w:tcPr>
            <w:tcW w:w="7371" w:type="dxa"/>
          </w:tcPr>
          <w:p w14:paraId="67EED68E"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rPr>
              <w:t xml:space="preserve">A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pacing w:val="-4"/>
                <w:cs/>
              </w:rPr>
              <w:t>จำนวนข้อที่ผ่านเกณฑ์ประเมิน</w:t>
            </w:r>
            <w:r w:rsidRPr="00FC6D9B">
              <w:rPr>
                <w:rFonts w:ascii="TH SarabunPSK" w:eastAsia="Times New Roman" w:hAnsi="TH SarabunPSK" w:cs="TH SarabunPSK"/>
                <w:color w:val="000000" w:themeColor="text1"/>
                <w:cs/>
              </w:rPr>
              <w:t>การพัฒนาเมืองสมุนไพร</w:t>
            </w:r>
          </w:p>
        </w:tc>
      </w:tr>
      <w:tr w:rsidR="00512C4B" w:rsidRPr="00FC6D9B" w14:paraId="62175028" w14:textId="77777777" w:rsidTr="007F3120">
        <w:tc>
          <w:tcPr>
            <w:tcW w:w="2660" w:type="dxa"/>
          </w:tcPr>
          <w:p w14:paraId="21AAB63A"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 xml:space="preserve">2 </w:t>
            </w:r>
          </w:p>
        </w:tc>
        <w:tc>
          <w:tcPr>
            <w:tcW w:w="7371" w:type="dxa"/>
          </w:tcPr>
          <w:p w14:paraId="2D1D8F8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rPr>
              <w:t xml:space="preserve">B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pacing w:val="-4"/>
                <w:cs/>
              </w:rPr>
              <w:t>เกณฑ์ประเมิน</w:t>
            </w:r>
            <w:r w:rsidRPr="00FC6D9B">
              <w:rPr>
                <w:rFonts w:ascii="TH SarabunPSK" w:eastAsia="Times New Roman" w:hAnsi="TH SarabunPSK" w:cs="TH SarabunPSK"/>
                <w:color w:val="000000" w:themeColor="text1"/>
                <w:cs/>
              </w:rPr>
              <w:t>การพัฒนาเมืองสมุนไพรจำนวน</w:t>
            </w:r>
            <w:r w:rsidRPr="00FC6D9B">
              <w:rPr>
                <w:rFonts w:ascii="TH SarabunPSK" w:eastAsia="Times New Roman" w:hAnsi="TH SarabunPSK" w:cs="TH SarabunPSK"/>
                <w:color w:val="000000" w:themeColor="text1"/>
              </w:rPr>
              <w:t xml:space="preserve">10 </w:t>
            </w:r>
            <w:r w:rsidRPr="00FC6D9B">
              <w:rPr>
                <w:rFonts w:ascii="TH SarabunPSK" w:eastAsia="Times New Roman" w:hAnsi="TH SarabunPSK" w:cs="TH SarabunPSK"/>
                <w:color w:val="000000" w:themeColor="text1"/>
                <w:cs/>
              </w:rPr>
              <w:t>ข้อ</w:t>
            </w:r>
          </w:p>
        </w:tc>
      </w:tr>
      <w:tr w:rsidR="00512C4B" w:rsidRPr="00FC6D9B" w14:paraId="0723C1D6" w14:textId="77777777" w:rsidTr="007F3120">
        <w:tc>
          <w:tcPr>
            <w:tcW w:w="2660" w:type="dxa"/>
          </w:tcPr>
          <w:p w14:paraId="336AF7E2"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สูตรการคำนวณตัวชี้วัด</w:t>
            </w:r>
          </w:p>
        </w:tc>
        <w:tc>
          <w:tcPr>
            <w:tcW w:w="7371" w:type="dxa"/>
          </w:tcPr>
          <w:p w14:paraId="29B45B6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w:t>
            </w:r>
            <w:r w:rsidRPr="00FC6D9B">
              <w:rPr>
                <w:rFonts w:ascii="TH SarabunPSK" w:hAnsi="TH SarabunPSK" w:cs="TH SarabunPSK"/>
                <w:color w:val="000000" w:themeColor="text1"/>
              </w:rPr>
              <w:t>A</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B</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100 </w:t>
            </w:r>
          </w:p>
        </w:tc>
      </w:tr>
      <w:tr w:rsidR="00512C4B" w:rsidRPr="00FC6D9B" w14:paraId="143CF298" w14:textId="77777777" w:rsidTr="007F3120">
        <w:tc>
          <w:tcPr>
            <w:tcW w:w="2660" w:type="dxa"/>
          </w:tcPr>
          <w:p w14:paraId="01CFD76F" w14:textId="77777777" w:rsidR="00885EA4" w:rsidRPr="00FC6D9B" w:rsidRDefault="00885EA4" w:rsidP="00885EA4">
            <w:pPr>
              <w:rPr>
                <w:rFonts w:ascii="TH SarabunPSK" w:hAnsi="TH SarabunPSK" w:cs="TH SarabunPSK"/>
                <w:b/>
                <w:bCs/>
                <w:color w:val="000000" w:themeColor="text1"/>
                <w:spacing w:val="-4"/>
                <w:cs/>
              </w:rPr>
            </w:pPr>
            <w:r w:rsidRPr="00FC6D9B">
              <w:rPr>
                <w:rFonts w:ascii="TH SarabunPSK" w:hAnsi="TH SarabunPSK" w:cs="TH SarabunPSK"/>
                <w:b/>
                <w:bCs/>
                <w:color w:val="000000" w:themeColor="text1"/>
                <w:spacing w:val="-4"/>
                <w:cs/>
              </w:rPr>
              <w:t>ระยะเวลาประเมินผล</w:t>
            </w:r>
          </w:p>
        </w:tc>
        <w:tc>
          <w:tcPr>
            <w:tcW w:w="7371" w:type="dxa"/>
          </w:tcPr>
          <w:p w14:paraId="1D8862A4"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 xml:space="preserve">ไตรมาส 4 </w:t>
            </w:r>
          </w:p>
        </w:tc>
      </w:tr>
      <w:tr w:rsidR="00512C4B" w:rsidRPr="00FC6D9B" w14:paraId="56300DDA" w14:textId="77777777" w:rsidTr="007F3120">
        <w:tc>
          <w:tcPr>
            <w:tcW w:w="2660" w:type="dxa"/>
          </w:tcPr>
          <w:p w14:paraId="33ECDCC2"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เกณฑ์การประเมิน</w:t>
            </w:r>
          </w:p>
        </w:tc>
        <w:tc>
          <w:tcPr>
            <w:tcW w:w="7371" w:type="dxa"/>
          </w:tcPr>
          <w:tbl>
            <w:tblPr>
              <w:tblStyle w:val="TableGrid"/>
              <w:tblW w:w="0" w:type="auto"/>
              <w:tblLook w:val="04A0" w:firstRow="1" w:lastRow="0" w:firstColumn="1" w:lastColumn="0" w:noHBand="0" w:noVBand="1"/>
            </w:tblPr>
            <w:tblGrid>
              <w:gridCol w:w="2425"/>
              <w:gridCol w:w="2426"/>
              <w:gridCol w:w="2294"/>
            </w:tblGrid>
            <w:tr w:rsidR="00512C4B" w:rsidRPr="00FC6D9B" w14:paraId="01DA8C25" w14:textId="77777777" w:rsidTr="007F3120">
              <w:tc>
                <w:tcPr>
                  <w:tcW w:w="2551" w:type="dxa"/>
                </w:tcPr>
                <w:p w14:paraId="20DDC33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2562</w:t>
                  </w:r>
                </w:p>
              </w:tc>
              <w:tc>
                <w:tcPr>
                  <w:tcW w:w="2552" w:type="dxa"/>
                </w:tcPr>
                <w:p w14:paraId="7697418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w:t>
                  </w:r>
                  <w:r w:rsidRPr="00FC6D9B">
                    <w:rPr>
                      <w:rFonts w:ascii="TH SarabunPSK" w:hAnsi="TH SarabunPSK" w:cs="TH SarabunPSK"/>
                      <w:color w:val="000000" w:themeColor="text1"/>
                    </w:rPr>
                    <w:t>3</w:t>
                  </w:r>
                </w:p>
              </w:tc>
              <w:tc>
                <w:tcPr>
                  <w:tcW w:w="2410" w:type="dxa"/>
                </w:tcPr>
                <w:p w14:paraId="23B8C14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w:t>
                  </w:r>
                  <w:r w:rsidRPr="00FC6D9B">
                    <w:rPr>
                      <w:rFonts w:ascii="TH SarabunPSK" w:hAnsi="TH SarabunPSK" w:cs="TH SarabunPSK"/>
                      <w:color w:val="000000" w:themeColor="text1"/>
                    </w:rPr>
                    <w:t>4</w:t>
                  </w:r>
                </w:p>
              </w:tc>
            </w:tr>
            <w:tr w:rsidR="00512C4B" w:rsidRPr="00FC6D9B" w14:paraId="606A292D" w14:textId="77777777" w:rsidTr="007F3120">
              <w:tc>
                <w:tcPr>
                  <w:tcW w:w="2551" w:type="dxa"/>
                </w:tcPr>
                <w:p w14:paraId="383F1D6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80 </w:t>
                  </w:r>
                </w:p>
              </w:tc>
              <w:tc>
                <w:tcPr>
                  <w:tcW w:w="2552" w:type="dxa"/>
                </w:tcPr>
                <w:p w14:paraId="685756C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w:t>
                  </w:r>
                  <w:r w:rsidRPr="00FC6D9B">
                    <w:rPr>
                      <w:rFonts w:ascii="TH SarabunPSK" w:hAnsi="TH SarabunPSK" w:cs="TH SarabunPSK"/>
                      <w:color w:val="000000" w:themeColor="text1"/>
                    </w:rPr>
                    <w:t>9</w:t>
                  </w:r>
                  <w:r w:rsidRPr="00FC6D9B">
                    <w:rPr>
                      <w:rFonts w:ascii="TH SarabunPSK" w:hAnsi="TH SarabunPSK" w:cs="TH SarabunPSK"/>
                      <w:color w:val="000000" w:themeColor="text1"/>
                      <w:cs/>
                    </w:rPr>
                    <w:t xml:space="preserve">0 </w:t>
                  </w:r>
                </w:p>
              </w:tc>
              <w:tc>
                <w:tcPr>
                  <w:tcW w:w="2410" w:type="dxa"/>
                </w:tcPr>
                <w:p w14:paraId="79A8EBC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w:t>
                  </w: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0 </w:t>
                  </w:r>
                </w:p>
              </w:tc>
            </w:tr>
          </w:tbl>
          <w:p w14:paraId="63BA9529"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Small success :</w:t>
            </w:r>
          </w:p>
          <w:tbl>
            <w:tblPr>
              <w:tblStyle w:val="TableGrid"/>
              <w:tblW w:w="0" w:type="auto"/>
              <w:tblLook w:val="04A0" w:firstRow="1" w:lastRow="0" w:firstColumn="1" w:lastColumn="0" w:noHBand="0" w:noVBand="1"/>
            </w:tblPr>
            <w:tblGrid>
              <w:gridCol w:w="1990"/>
              <w:gridCol w:w="1604"/>
              <w:gridCol w:w="1616"/>
              <w:gridCol w:w="1935"/>
            </w:tblGrid>
            <w:tr w:rsidR="00512C4B" w:rsidRPr="00FC6D9B" w14:paraId="6B64C801" w14:textId="77777777" w:rsidTr="007F3120">
              <w:tc>
                <w:tcPr>
                  <w:tcW w:w="2133" w:type="dxa"/>
                </w:tcPr>
                <w:p w14:paraId="07F942BB"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3 เดือน</w:t>
                  </w:r>
                </w:p>
              </w:tc>
              <w:tc>
                <w:tcPr>
                  <w:tcW w:w="1651" w:type="dxa"/>
                </w:tcPr>
                <w:p w14:paraId="0081A49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6 เดือน</w:t>
                  </w:r>
                </w:p>
              </w:tc>
              <w:tc>
                <w:tcPr>
                  <w:tcW w:w="1751" w:type="dxa"/>
                </w:tcPr>
                <w:p w14:paraId="08936E6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9 เดือน</w:t>
                  </w:r>
                </w:p>
              </w:tc>
              <w:tc>
                <w:tcPr>
                  <w:tcW w:w="2035" w:type="dxa"/>
                </w:tcPr>
                <w:p w14:paraId="1B0008F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12 เดือน</w:t>
                  </w:r>
                </w:p>
              </w:tc>
            </w:tr>
            <w:tr w:rsidR="00512C4B" w:rsidRPr="00FC6D9B" w14:paraId="16D07E34" w14:textId="77777777" w:rsidTr="007F3120">
              <w:tc>
                <w:tcPr>
                  <w:tcW w:w="2133" w:type="dxa"/>
                </w:tcPr>
                <w:p w14:paraId="1459AF83"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rPr>
                    <w:t>1</w:t>
                  </w:r>
                  <w:r w:rsidRPr="00FC6D9B">
                    <w:rPr>
                      <w:rFonts w:ascii="TH SarabunPSK" w:hAnsi="TH SarabunPSK" w:cs="TH SarabunPSK"/>
                      <w:color w:val="000000" w:themeColor="text1"/>
                      <w:spacing w:val="-4"/>
                      <w:cs/>
                    </w:rPr>
                    <w:t>.มีฐานข้อมูล ผู้ปลูก/พื้นที่ปลูก</w:t>
                  </w:r>
                  <w:r w:rsidRPr="00FC6D9B">
                    <w:rPr>
                      <w:rFonts w:ascii="TH SarabunPSK" w:hAnsi="TH SarabunPSK" w:cs="TH SarabunPSK"/>
                      <w:color w:val="000000" w:themeColor="text1"/>
                      <w:spacing w:val="-4"/>
                    </w:rPr>
                    <w:t xml:space="preserve">, </w:t>
                  </w:r>
                  <w:r w:rsidRPr="00FC6D9B">
                    <w:rPr>
                      <w:rFonts w:ascii="TH SarabunPSK" w:hAnsi="TH SarabunPSK" w:cs="TH SarabunPSK"/>
                      <w:color w:val="000000" w:themeColor="text1"/>
                      <w:spacing w:val="-4"/>
                      <w:cs/>
                    </w:rPr>
                    <w:t>ผู้จำหน่าย</w:t>
                  </w:r>
                  <w:r w:rsidRPr="00FC6D9B">
                    <w:rPr>
                      <w:rFonts w:ascii="TH SarabunPSK" w:hAnsi="TH SarabunPSK" w:cs="TH SarabunPSK"/>
                      <w:color w:val="000000" w:themeColor="text1"/>
                      <w:spacing w:val="-4"/>
                    </w:rPr>
                    <w:t xml:space="preserve">, </w:t>
                  </w:r>
                  <w:r w:rsidRPr="00FC6D9B">
                    <w:rPr>
                      <w:rFonts w:ascii="TH SarabunPSK" w:hAnsi="TH SarabunPSK" w:cs="TH SarabunPSK"/>
                      <w:color w:val="000000" w:themeColor="text1"/>
                      <w:spacing w:val="-4"/>
                      <w:cs/>
                    </w:rPr>
                    <w:t>ผู้แปรรูป/ผู้ประกอบการ</w:t>
                  </w:r>
                </w:p>
                <w:p w14:paraId="4FAEE811"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 xml:space="preserve">2.มีพื้นทีดำเนินการปลูกสมุนไพรให้เป็น </w:t>
                  </w:r>
                  <w:r w:rsidRPr="00FC6D9B">
                    <w:rPr>
                      <w:rFonts w:ascii="TH SarabunPSK" w:hAnsi="TH SarabunPSK" w:cs="TH SarabunPSK"/>
                      <w:color w:val="000000" w:themeColor="text1"/>
                      <w:spacing w:val="-4"/>
                    </w:rPr>
                    <w:t xml:space="preserve">Organic </w:t>
                  </w:r>
                  <w:r w:rsidRPr="00FC6D9B">
                    <w:rPr>
                      <w:rFonts w:ascii="TH SarabunPSK" w:hAnsi="TH SarabunPSK" w:cs="TH SarabunPSK"/>
                      <w:color w:val="000000" w:themeColor="text1"/>
                      <w:spacing w:val="-4"/>
                      <w:cs/>
                    </w:rPr>
                    <w:t xml:space="preserve">อย่างน้อย </w:t>
                  </w:r>
                  <w:r w:rsidRPr="00FC6D9B">
                    <w:rPr>
                      <w:rFonts w:ascii="TH SarabunPSK" w:hAnsi="TH SarabunPSK" w:cs="TH SarabunPSK"/>
                      <w:color w:val="000000" w:themeColor="text1"/>
                      <w:spacing w:val="-4"/>
                    </w:rPr>
                    <w:t>1</w:t>
                  </w:r>
                  <w:r w:rsidRPr="00FC6D9B">
                    <w:rPr>
                      <w:rFonts w:ascii="TH SarabunPSK" w:hAnsi="TH SarabunPSK" w:cs="TH SarabunPSK"/>
                      <w:color w:val="000000" w:themeColor="text1"/>
                      <w:spacing w:val="-4"/>
                      <w:cs/>
                    </w:rPr>
                    <w:t xml:space="preserve"> แห่ง </w:t>
                  </w:r>
                </w:p>
                <w:p w14:paraId="0409A5DA"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3.มีแผนข้อมูลความต้องการวัตถุดิบสมุนไพร/ผลิตภัณฑ์สมุนไพรของจังหวัดเมืองสมุนไพร (</w:t>
                  </w:r>
                  <w:r w:rsidRPr="00FC6D9B">
                    <w:rPr>
                      <w:rFonts w:ascii="TH SarabunPSK" w:hAnsi="TH SarabunPSK" w:cs="TH SarabunPSK"/>
                      <w:color w:val="000000" w:themeColor="text1"/>
                      <w:spacing w:val="-4"/>
                    </w:rPr>
                    <w:t>Demand &amp; Supply Matching</w:t>
                  </w:r>
                  <w:r w:rsidRPr="00FC6D9B">
                    <w:rPr>
                      <w:rFonts w:ascii="TH SarabunPSK" w:hAnsi="TH SarabunPSK" w:cs="TH SarabunPSK"/>
                      <w:color w:val="000000" w:themeColor="text1"/>
                      <w:spacing w:val="-4"/>
                      <w:cs/>
                    </w:rPr>
                    <w:t xml:space="preserve">) </w:t>
                  </w:r>
                </w:p>
                <w:p w14:paraId="012C4F3A" w14:textId="77777777" w:rsidR="00885EA4" w:rsidRPr="00FC6D9B" w:rsidRDefault="00885EA4" w:rsidP="007F3120">
                  <w:pPr>
                    <w:rPr>
                      <w:rFonts w:ascii="TH SarabunPSK" w:hAnsi="TH SarabunPSK" w:cs="TH SarabunPSK"/>
                      <w:color w:val="000000" w:themeColor="text1"/>
                      <w:spacing w:val="-4"/>
                    </w:rPr>
                  </w:pPr>
                </w:p>
                <w:p w14:paraId="1BE80BEF" w14:textId="77777777" w:rsidR="00885EA4" w:rsidRPr="00FC6D9B" w:rsidRDefault="00885EA4" w:rsidP="007F3120">
                  <w:pPr>
                    <w:rPr>
                      <w:rFonts w:ascii="TH SarabunPSK" w:hAnsi="TH SarabunPSK" w:cs="TH SarabunPSK"/>
                      <w:color w:val="000000" w:themeColor="text1"/>
                      <w:spacing w:val="-4"/>
                    </w:rPr>
                  </w:pPr>
                </w:p>
                <w:p w14:paraId="301E9B94" w14:textId="77777777" w:rsidR="00885EA4" w:rsidRPr="00FC6D9B" w:rsidRDefault="00885EA4" w:rsidP="007F3120">
                  <w:pPr>
                    <w:rPr>
                      <w:rFonts w:ascii="TH SarabunPSK" w:hAnsi="TH SarabunPSK" w:cs="TH SarabunPSK"/>
                      <w:color w:val="000000" w:themeColor="text1"/>
                      <w:spacing w:val="-4"/>
                    </w:rPr>
                  </w:pPr>
                </w:p>
                <w:p w14:paraId="2143543F" w14:textId="77777777" w:rsidR="00885EA4" w:rsidRPr="00FC6D9B" w:rsidRDefault="00885EA4" w:rsidP="007F3120">
                  <w:pPr>
                    <w:rPr>
                      <w:rFonts w:ascii="TH SarabunPSK" w:hAnsi="TH SarabunPSK" w:cs="TH SarabunPSK"/>
                      <w:color w:val="000000" w:themeColor="text1"/>
                      <w:spacing w:val="-4"/>
                    </w:rPr>
                  </w:pPr>
                </w:p>
                <w:p w14:paraId="2F03BE0E" w14:textId="77777777" w:rsidR="00885EA4" w:rsidRPr="00FC6D9B" w:rsidRDefault="00885EA4" w:rsidP="007F3120">
                  <w:pPr>
                    <w:rPr>
                      <w:rFonts w:ascii="TH SarabunPSK" w:hAnsi="TH SarabunPSK" w:cs="TH SarabunPSK"/>
                      <w:color w:val="000000" w:themeColor="text1"/>
                      <w:spacing w:val="-4"/>
                    </w:rPr>
                  </w:pPr>
                </w:p>
              </w:tc>
              <w:tc>
                <w:tcPr>
                  <w:tcW w:w="1651" w:type="dxa"/>
                </w:tcPr>
                <w:p w14:paraId="3D9EF405"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1.มีการพัฒนาพันธุ์ต้นกล้าสมุนไพรที่มีคุณภาพ</w:t>
                  </w:r>
                </w:p>
                <w:p w14:paraId="1604263E"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2.มีแผนการตลาดและการประชาสัมพันธ์ และขับเคลื่อนให้บรรลุเป้าตามแผน</w:t>
                  </w:r>
                </w:p>
              </w:tc>
              <w:tc>
                <w:tcPr>
                  <w:tcW w:w="1751" w:type="dxa"/>
                </w:tcPr>
                <w:p w14:paraId="383BE028"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1.มีการพัฒนาผลิตภัณฑ์สมุนไพรเด่นในจังหวัดเพิ่มขึ้นอย่างน้อย 2 ผลิตภัณฑ์</w:t>
                  </w:r>
                </w:p>
                <w:p w14:paraId="6C132AE1" w14:textId="77777777" w:rsidR="00885EA4" w:rsidRPr="00FC6D9B" w:rsidRDefault="00885EA4" w:rsidP="007F3120">
                  <w:pPr>
                    <w:rPr>
                      <w:rFonts w:ascii="TH SarabunPSK" w:hAnsi="TH SarabunPSK" w:cs="TH SarabunPSK"/>
                      <w:color w:val="000000" w:themeColor="text1"/>
                      <w:spacing w:val="-4"/>
                    </w:rPr>
                  </w:pPr>
                </w:p>
              </w:tc>
              <w:tc>
                <w:tcPr>
                  <w:tcW w:w="2035" w:type="dxa"/>
                </w:tcPr>
                <w:p w14:paraId="3660FD77"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1.ร้อยละของผู้ป่วยนอกทั้งหมดที่ได้รับบริการ ตรวจ วินิจฉัย รักษาโรค และฟื้นฟูสภาพ ด้วยศาสตร์การแพทย์แผนไทยและการแพทย์ทางเลือก ร้อยละ 18.5</w:t>
                  </w:r>
                </w:p>
                <w:p w14:paraId="41E87E4B"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2.ร้อยละมูลค่าการใช้ยาสมุนไพรต่อยาแผนปัจจุบันเพิ่มขึ้น</w:t>
                  </w:r>
                </w:p>
                <w:p w14:paraId="0F41E8B4"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3.มีข้อมูลมูลค่าการตลาดของผลิตภัณฑ์สมุนไพรรวมในจังหวัดมากกว่าค่าเฉลี่ย (ประเมินโดยกรมการแพทย์แผนไทยและการแพทย์ทางเลือก)</w:t>
                  </w:r>
                </w:p>
                <w:p w14:paraId="6E88F29E"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4.ร้อยละของเกษตรกรที่ได้รับการรับรอง</w:t>
                  </w:r>
                  <w:r w:rsidRPr="00FC6D9B">
                    <w:rPr>
                      <w:rFonts w:ascii="TH SarabunPSK" w:hAnsi="TH SarabunPSK" w:cs="TH SarabunPSK"/>
                      <w:color w:val="000000" w:themeColor="text1"/>
                      <w:spacing w:val="-4"/>
                    </w:rPr>
                    <w:t>GAP</w:t>
                  </w:r>
                  <w:r w:rsidRPr="00FC6D9B">
                    <w:rPr>
                      <w:rFonts w:ascii="TH SarabunPSK" w:hAnsi="TH SarabunPSK" w:cs="TH SarabunPSK"/>
                      <w:color w:val="000000" w:themeColor="text1"/>
                      <w:spacing w:val="-4"/>
                      <w:cs/>
                    </w:rPr>
                    <w:t>/</w:t>
                  </w:r>
                  <w:r w:rsidRPr="00FC6D9B">
                    <w:rPr>
                      <w:rFonts w:ascii="TH SarabunPSK" w:hAnsi="TH SarabunPSK" w:cs="TH SarabunPSK"/>
                      <w:color w:val="000000" w:themeColor="text1"/>
                      <w:spacing w:val="-4"/>
                    </w:rPr>
                    <w:t xml:space="preserve">ORGANIC </w:t>
                  </w:r>
                  <w:r w:rsidRPr="00FC6D9B">
                    <w:rPr>
                      <w:rFonts w:ascii="TH SarabunPSK" w:hAnsi="TH SarabunPSK" w:cs="TH SarabunPSK"/>
                      <w:color w:val="000000" w:themeColor="text1"/>
                      <w:spacing w:val="-4"/>
                      <w:cs/>
                    </w:rPr>
                    <w:t>เพิ่มขึ้น ร้อยละ 10 ต่อปี</w:t>
                  </w:r>
                </w:p>
              </w:tc>
            </w:tr>
          </w:tbl>
          <w:p w14:paraId="57864C75" w14:textId="77777777" w:rsidR="00885EA4" w:rsidRPr="00FC6D9B" w:rsidRDefault="00885EA4" w:rsidP="007F3120">
            <w:pPr>
              <w:rPr>
                <w:rFonts w:ascii="TH SarabunPSK" w:hAnsi="TH SarabunPSK" w:cs="TH SarabunPSK"/>
                <w:color w:val="000000" w:themeColor="text1"/>
                <w:cs/>
              </w:rPr>
            </w:pPr>
          </w:p>
        </w:tc>
      </w:tr>
      <w:tr w:rsidR="00512C4B" w:rsidRPr="00FC6D9B" w14:paraId="29132642" w14:textId="77777777" w:rsidTr="007F3120">
        <w:tc>
          <w:tcPr>
            <w:tcW w:w="2660" w:type="dxa"/>
          </w:tcPr>
          <w:p w14:paraId="0C904CE0"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วิธีการประเมินผล</w:t>
            </w:r>
          </w:p>
        </w:tc>
        <w:tc>
          <w:tcPr>
            <w:tcW w:w="7371" w:type="dxa"/>
          </w:tcPr>
          <w:p w14:paraId="16E1D75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1. ข้อมูลจากแบบประเมินการพัฒนาเมืองสมุนไพร </w:t>
            </w:r>
          </w:p>
          <w:p w14:paraId="710ECD4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2. การอัพเดตข้อมูลขึ้นเว็บไซด์ </w:t>
            </w:r>
            <w:r w:rsidRPr="00FC6D9B">
              <w:rPr>
                <w:rFonts w:ascii="TH SarabunPSK" w:hAnsi="TH SarabunPSK" w:cs="TH SarabunPSK"/>
                <w:color w:val="000000" w:themeColor="text1"/>
              </w:rPr>
              <w:t>healthkpi</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moph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go</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th</w:t>
            </w:r>
          </w:p>
          <w:p w14:paraId="5FE681EC"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3. ข้อมูลจากการตรวจราชการและนิเทศงาน</w:t>
            </w:r>
          </w:p>
        </w:tc>
      </w:tr>
      <w:tr w:rsidR="00512C4B" w:rsidRPr="00FC6D9B" w14:paraId="1655CACC" w14:textId="77777777" w:rsidTr="007F3120">
        <w:tc>
          <w:tcPr>
            <w:tcW w:w="2660" w:type="dxa"/>
          </w:tcPr>
          <w:p w14:paraId="5EAF7E8D"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เอกสารสนับสนุน</w:t>
            </w:r>
          </w:p>
        </w:tc>
        <w:tc>
          <w:tcPr>
            <w:tcW w:w="7371" w:type="dxa"/>
          </w:tcPr>
          <w:p w14:paraId="0D96D97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1. แผนแม่บทแห่งชาติ ว่าด้วยการพัฒนาสมุนไพรไทย ฉบับที่ 1 (พ.ศ.2560-2564)</w:t>
            </w:r>
          </w:p>
          <w:p w14:paraId="6F226A52"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2. ยุทธศาสตร์การพัฒนาเมืองสมุนไพร</w:t>
            </w:r>
          </w:p>
        </w:tc>
      </w:tr>
      <w:tr w:rsidR="00512C4B" w:rsidRPr="00FC6D9B" w14:paraId="11140E5C" w14:textId="77777777" w:rsidTr="007F3120">
        <w:tc>
          <w:tcPr>
            <w:tcW w:w="2660" w:type="dxa"/>
          </w:tcPr>
          <w:p w14:paraId="7451A316"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รายละเอียดข้อมูลพื้นฐาน</w:t>
            </w:r>
          </w:p>
        </w:tc>
        <w:tc>
          <w:tcPr>
            <w:tcW w:w="7371" w:type="dxa"/>
          </w:tcPr>
          <w:p w14:paraId="7AEA7EE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w:t>
            </w:r>
          </w:p>
        </w:tc>
      </w:tr>
      <w:tr w:rsidR="00512C4B" w:rsidRPr="00FC6D9B" w14:paraId="052E1C57" w14:textId="77777777" w:rsidTr="007F3120">
        <w:tc>
          <w:tcPr>
            <w:tcW w:w="2660" w:type="dxa"/>
          </w:tcPr>
          <w:p w14:paraId="4977A52E"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ผู้ให้ข้อมูลทางวิชาการ ผู้ประสานงานตัวชี้วัด</w:t>
            </w:r>
          </w:p>
        </w:tc>
        <w:tc>
          <w:tcPr>
            <w:tcW w:w="7371" w:type="dxa"/>
          </w:tcPr>
          <w:p w14:paraId="0E08B3A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1. นางสาวพิชญารัตน์ วรรณวุฒิกุล ปฏิบัติหน้าที่แทนผู้อำนวยการกองสมุนไพร</w:t>
            </w:r>
          </w:p>
          <w:p w14:paraId="7EE19EC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087-2566825</w:t>
            </w:r>
          </w:p>
          <w:p w14:paraId="30953B92"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02-1495609 </w:t>
            </w:r>
            <w:r w:rsidRPr="00FC6D9B">
              <w:rPr>
                <w:rFonts w:ascii="TH SarabunPSK" w:hAnsi="TH SarabunPSK" w:cs="TH SarabunPSK"/>
                <w:color w:val="000000" w:themeColor="text1"/>
              </w:rPr>
              <w:t>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hyperlink r:id="rId89" w:history="1">
              <w:r w:rsidRPr="00FC6D9B">
                <w:rPr>
                  <w:rStyle w:val="Hyperlink"/>
                  <w:rFonts w:ascii="TH SarabunPSK" w:hAnsi="TH SarabunPSK" w:cs="TH SarabunPSK"/>
                  <w:color w:val="000000" w:themeColor="text1"/>
                  <w:u w:val="none"/>
                </w:rPr>
                <w:t>th</w:t>
              </w:r>
              <w:r w:rsidRPr="00FC6D9B">
                <w:rPr>
                  <w:rStyle w:val="Hyperlink"/>
                  <w:rFonts w:ascii="TH SarabunPSK" w:hAnsi="TH SarabunPSK" w:cs="TH SarabunPSK"/>
                  <w:color w:val="000000" w:themeColor="text1"/>
                  <w:u w:val="none"/>
                  <w:cs/>
                </w:rPr>
                <w:t>.</w:t>
              </w:r>
              <w:r w:rsidRPr="00FC6D9B">
                <w:rPr>
                  <w:rStyle w:val="Hyperlink"/>
                  <w:rFonts w:ascii="TH SarabunPSK" w:hAnsi="TH SarabunPSK" w:cs="TH SarabunPSK"/>
                  <w:color w:val="000000" w:themeColor="text1"/>
                  <w:u w:val="none"/>
                </w:rPr>
                <w:t>herbalcity@gmail</w:t>
              </w:r>
              <w:r w:rsidRPr="00FC6D9B">
                <w:rPr>
                  <w:rStyle w:val="Hyperlink"/>
                  <w:rFonts w:ascii="TH SarabunPSK" w:hAnsi="TH SarabunPSK" w:cs="TH SarabunPSK"/>
                  <w:color w:val="000000" w:themeColor="text1"/>
                  <w:u w:val="none"/>
                  <w:cs/>
                </w:rPr>
                <w:t>.</w:t>
              </w:r>
              <w:r w:rsidRPr="00FC6D9B">
                <w:rPr>
                  <w:rStyle w:val="Hyperlink"/>
                  <w:rFonts w:ascii="TH SarabunPSK" w:hAnsi="TH SarabunPSK" w:cs="TH SarabunPSK"/>
                  <w:color w:val="000000" w:themeColor="text1"/>
                  <w:u w:val="none"/>
                </w:rPr>
                <w:t>com</w:t>
              </w:r>
            </w:hyperlink>
          </w:p>
          <w:p w14:paraId="681B0C81"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p w14:paraId="70BBA11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2. นายณัฐวุฒิ ปราบภัย เภสัชกรปฏิบัติการ</w:t>
            </w:r>
          </w:p>
          <w:p w14:paraId="6920666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099-4671110</w:t>
            </w:r>
          </w:p>
          <w:p w14:paraId="1B05059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 xml:space="preserve">-1495609  </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hyperlink r:id="rId90" w:history="1">
              <w:r w:rsidRPr="00FC6D9B">
                <w:rPr>
                  <w:rStyle w:val="Hyperlink"/>
                  <w:rFonts w:ascii="TH SarabunPSK" w:hAnsi="TH SarabunPSK" w:cs="TH SarabunPSK"/>
                  <w:color w:val="000000" w:themeColor="text1"/>
                  <w:u w:val="none"/>
                </w:rPr>
                <w:t>th</w:t>
              </w:r>
              <w:r w:rsidRPr="00FC6D9B">
                <w:rPr>
                  <w:rStyle w:val="Hyperlink"/>
                  <w:rFonts w:ascii="TH SarabunPSK" w:hAnsi="TH SarabunPSK" w:cs="TH SarabunPSK"/>
                  <w:color w:val="000000" w:themeColor="text1"/>
                  <w:u w:val="none"/>
                  <w:cs/>
                </w:rPr>
                <w:t>.</w:t>
              </w:r>
              <w:r w:rsidRPr="00FC6D9B">
                <w:rPr>
                  <w:rStyle w:val="Hyperlink"/>
                  <w:rFonts w:ascii="TH SarabunPSK" w:hAnsi="TH SarabunPSK" w:cs="TH SarabunPSK"/>
                  <w:color w:val="000000" w:themeColor="text1"/>
                  <w:u w:val="none"/>
                </w:rPr>
                <w:t>herbalcity@gmail</w:t>
              </w:r>
              <w:r w:rsidRPr="00FC6D9B">
                <w:rPr>
                  <w:rStyle w:val="Hyperlink"/>
                  <w:rFonts w:ascii="TH SarabunPSK" w:hAnsi="TH SarabunPSK" w:cs="TH SarabunPSK"/>
                  <w:color w:val="000000" w:themeColor="text1"/>
                  <w:u w:val="none"/>
                  <w:cs/>
                </w:rPr>
                <w:t>.</w:t>
              </w:r>
              <w:r w:rsidRPr="00FC6D9B">
                <w:rPr>
                  <w:rStyle w:val="Hyperlink"/>
                  <w:rFonts w:ascii="TH SarabunPSK" w:hAnsi="TH SarabunPSK" w:cs="TH SarabunPSK"/>
                  <w:color w:val="000000" w:themeColor="text1"/>
                  <w:u w:val="none"/>
                </w:rPr>
                <w:t>com</w:t>
              </w:r>
            </w:hyperlink>
          </w:p>
          <w:p w14:paraId="2AB41D9D"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p w14:paraId="5AE0ECDF"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3. นางสาวอัปสร บุตรดา นักวิเคราะห์นโยบายและแผน</w:t>
            </w:r>
          </w:p>
          <w:p w14:paraId="01EC02E1"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080-1148545</w:t>
            </w:r>
          </w:p>
          <w:p w14:paraId="5637196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 xml:space="preserve">-1495609  </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th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herbalcity@gmail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1AD55517"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tc>
      </w:tr>
      <w:tr w:rsidR="00512C4B" w:rsidRPr="00FC6D9B" w14:paraId="3586AFF5" w14:textId="77777777" w:rsidTr="007F3120">
        <w:tc>
          <w:tcPr>
            <w:tcW w:w="2660" w:type="dxa"/>
          </w:tcPr>
          <w:p w14:paraId="5501E5E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หน่วยงานประมวลผลและจัดทำข้อมูล(ระดับส่วนกลาง)</w:t>
            </w:r>
          </w:p>
        </w:tc>
        <w:tc>
          <w:tcPr>
            <w:tcW w:w="7371" w:type="dxa"/>
          </w:tcPr>
          <w:p w14:paraId="44DEE1B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 xml:space="preserve">กลุ่มงานยุทธศาสตร์และแผนงาน กองวิชาการและแผนงาน กรมการแพทย์แผนไทยและการแพทย์ทางเลือก </w:t>
            </w:r>
          </w:p>
        </w:tc>
      </w:tr>
      <w:tr w:rsidR="00885EA4" w:rsidRPr="00FC6D9B" w14:paraId="09CF59A5" w14:textId="77777777" w:rsidTr="007F3120">
        <w:tc>
          <w:tcPr>
            <w:tcW w:w="2660" w:type="dxa"/>
          </w:tcPr>
          <w:p w14:paraId="0B19087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ผู้รับผิดชอบรายงานผลและการดำเนินงาน</w:t>
            </w:r>
          </w:p>
        </w:tc>
        <w:tc>
          <w:tcPr>
            <w:tcW w:w="7371" w:type="dxa"/>
          </w:tcPr>
          <w:p w14:paraId="5A67B65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1. นางสาวผสุชา จันทร์ประเสิรฐ แพทย์แผนไทยปฏิบัติการ</w:t>
            </w:r>
          </w:p>
          <w:p w14:paraId="57CB2F6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02-9659490 โทรศัพท์มือถือ : </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64-3235939</w:t>
            </w:r>
          </w:p>
          <w:p w14:paraId="28E554D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02-9659490  </w:t>
            </w:r>
            <w:r w:rsidRPr="00FC6D9B">
              <w:rPr>
                <w:rFonts w:ascii="TH SarabunPSK" w:hAnsi="TH SarabunPSK" w:cs="TH SarabunPSK"/>
                <w:color w:val="000000" w:themeColor="text1"/>
              </w:rPr>
              <w:t>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ppin1987@gmail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00F3685D"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กองวิชาการและแผนงาน กลุ่มงานยุทธศาสตร์และแผนงาน</w:t>
            </w:r>
          </w:p>
          <w:p w14:paraId="14F75F2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2. นางสาวสุกัญญา ชายแก้ว นักวิเคราะห์นโยบายและแผนชำนาญการ</w:t>
            </w:r>
          </w:p>
          <w:p w14:paraId="71090FF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 : 02-5917809 โทรศัพท์มือถือ : 082-7298989</w:t>
            </w:r>
          </w:p>
          <w:p w14:paraId="03B644B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โทรสาร : 02-591-0218</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sukanya0210@gmail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02762753"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กลุ่มพัฒนาระบบบริหาร</w:t>
            </w:r>
          </w:p>
        </w:tc>
      </w:tr>
    </w:tbl>
    <w:p w14:paraId="72AED526" w14:textId="77777777" w:rsidR="00885EA4" w:rsidRPr="00FC6D9B" w:rsidRDefault="00885EA4" w:rsidP="00885EA4">
      <w:pPr>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2A5CD753" w14:textId="77777777" w:rsidTr="00215F5C">
        <w:tc>
          <w:tcPr>
            <w:tcW w:w="2694" w:type="dxa"/>
            <w:tcBorders>
              <w:top w:val="single" w:sz="4" w:space="0" w:color="auto"/>
              <w:left w:val="single" w:sz="4" w:space="0" w:color="auto"/>
              <w:bottom w:val="single" w:sz="4" w:space="0" w:color="auto"/>
              <w:right w:val="single" w:sz="4" w:space="0" w:color="auto"/>
            </w:tcBorders>
          </w:tcPr>
          <w:p w14:paraId="54E69C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E09004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People Excellence </w:t>
            </w:r>
            <w:r w:rsidRPr="00FC6D9B">
              <w:rPr>
                <w:rFonts w:ascii="TH SarabunPSK" w:hAnsi="TH SarabunPSK" w:cs="TH SarabunPSK"/>
                <w:b/>
                <w:bCs/>
                <w:color w:val="000000" w:themeColor="text1"/>
                <w:sz w:val="32"/>
                <w:szCs w:val="32"/>
                <w:cs/>
              </w:rPr>
              <w:t>(ยุทธศาสตร์บุคลากรเป็นเลิศ)</w:t>
            </w:r>
          </w:p>
        </w:tc>
      </w:tr>
      <w:tr w:rsidR="00512C4B" w:rsidRPr="00FC6D9B" w14:paraId="7C7B4279" w14:textId="77777777" w:rsidTr="00215F5C">
        <w:tc>
          <w:tcPr>
            <w:tcW w:w="2694" w:type="dxa"/>
            <w:tcBorders>
              <w:top w:val="single" w:sz="4" w:space="0" w:color="auto"/>
              <w:left w:val="single" w:sz="4" w:space="0" w:color="auto"/>
              <w:bottom w:val="single" w:sz="4" w:space="0" w:color="auto"/>
              <w:right w:val="single" w:sz="4" w:space="0" w:color="auto"/>
            </w:tcBorders>
          </w:tcPr>
          <w:p w14:paraId="46BD46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64EEA3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10. การพัฒนาระบบบริหารจัดการกำลังคนด้านสุขภาพ</w:t>
            </w:r>
          </w:p>
        </w:tc>
      </w:tr>
      <w:tr w:rsidR="00512C4B" w:rsidRPr="00FC6D9B" w14:paraId="521F65F3" w14:textId="77777777" w:rsidTr="00215F5C">
        <w:tc>
          <w:tcPr>
            <w:tcW w:w="2694" w:type="dxa"/>
            <w:tcBorders>
              <w:top w:val="single" w:sz="4" w:space="0" w:color="auto"/>
              <w:left w:val="single" w:sz="4" w:space="0" w:color="auto"/>
              <w:bottom w:val="single" w:sz="4" w:space="0" w:color="auto"/>
              <w:right w:val="single" w:sz="4" w:space="0" w:color="auto"/>
            </w:tcBorders>
          </w:tcPr>
          <w:p w14:paraId="1FB212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0D8212F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โครงการผลิตและพัฒนากำลังคนด้านสุขภาพสู่ความเป็นมืออาชีพ</w:t>
            </w:r>
          </w:p>
        </w:tc>
      </w:tr>
      <w:tr w:rsidR="00512C4B" w:rsidRPr="00FC6D9B" w14:paraId="2410F1D9" w14:textId="77777777" w:rsidTr="00215F5C">
        <w:tc>
          <w:tcPr>
            <w:tcW w:w="2694" w:type="dxa"/>
            <w:tcBorders>
              <w:top w:val="single" w:sz="4" w:space="0" w:color="auto"/>
              <w:left w:val="single" w:sz="4" w:space="0" w:color="auto"/>
              <w:bottom w:val="single" w:sz="4" w:space="0" w:color="auto"/>
              <w:right w:val="single" w:sz="4" w:space="0" w:color="auto"/>
            </w:tcBorders>
          </w:tcPr>
          <w:p w14:paraId="199706A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51E6F34F"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4FFC11E2" w14:textId="77777777" w:rsidTr="00215F5C">
        <w:tc>
          <w:tcPr>
            <w:tcW w:w="2694" w:type="dxa"/>
            <w:tcBorders>
              <w:top w:val="single" w:sz="4" w:space="0" w:color="auto"/>
              <w:left w:val="single" w:sz="4" w:space="0" w:color="auto"/>
              <w:bottom w:val="single" w:sz="4" w:space="0" w:color="auto"/>
              <w:right w:val="single" w:sz="4" w:space="0" w:color="auto"/>
            </w:tcBorders>
          </w:tcPr>
          <w:p w14:paraId="391AC4A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52F65A8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41</w:t>
            </w:r>
            <w:r w:rsidRPr="00FC6D9B">
              <w:rPr>
                <w:rFonts w:ascii="TH SarabunPSK" w:hAnsi="TH SarabunPSK" w:cs="TH SarabunPSK"/>
                <w:b/>
                <w:bCs/>
                <w:color w:val="000000" w:themeColor="text1"/>
                <w:sz w:val="32"/>
                <w:szCs w:val="32"/>
                <w:cs/>
              </w:rPr>
              <w:t>. ระดับความสำเร็จของเขตสุขภาพที่มีการบริหารจัดการระบบการผลิตและพัฒนากำลังคนได้ตามเกณฑ์เป้าหมายที่กำหนด</w:t>
            </w:r>
          </w:p>
        </w:tc>
      </w:tr>
      <w:tr w:rsidR="00512C4B" w:rsidRPr="00FC6D9B" w14:paraId="18698F9B" w14:textId="77777777" w:rsidTr="00215F5C">
        <w:tc>
          <w:tcPr>
            <w:tcW w:w="2694" w:type="dxa"/>
            <w:tcBorders>
              <w:top w:val="single" w:sz="4" w:space="0" w:color="auto"/>
              <w:left w:val="single" w:sz="4" w:space="0" w:color="auto"/>
              <w:bottom w:val="single" w:sz="4" w:space="0" w:color="auto"/>
              <w:right w:val="single" w:sz="4" w:space="0" w:color="auto"/>
            </w:tcBorders>
          </w:tcPr>
          <w:p w14:paraId="1446FC5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024A9AE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เขตสุขภาพ</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 xml:space="preserve">กลุ่มจังหวัดที่มีประชากรประมาณ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ล้านคนต่อเขตสุขภาพ เพื่อ เป็นกลไกหลักในการบริหารจัดการพัฒนาระบบบริการสุขภาพครอบคลุม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มิติ การส่งเสริมสุขภาพ การป้องกันโรค การรักษา และการฟื้นฟูสภาพ โดยมีโครงสร้างสำนักงานเขตสุขภาพดำเนินงานที่ชัดเจน</w:t>
            </w:r>
          </w:p>
          <w:p w14:paraId="032448F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การบริหารจัดการระบบการผลิตและพัฒนากำลังคน</w:t>
            </w:r>
            <w:r w:rsidRPr="00FC6D9B">
              <w:rPr>
                <w:rFonts w:ascii="TH SarabunPSK" w:hAnsi="TH SarabunPSK" w:cs="TH SarabunPSK"/>
                <w:b/>
                <w:bCs/>
                <w:color w:val="000000" w:themeColor="text1"/>
                <w:sz w:val="32"/>
                <w:szCs w:val="32"/>
                <w:cs/>
              </w:rPr>
              <w:t xml:space="preserve"> หมายถึง</w:t>
            </w:r>
            <w:r w:rsidRPr="00FC6D9B">
              <w:rPr>
                <w:rFonts w:ascii="TH SarabunPSK" w:hAnsi="TH SarabunPSK" w:cs="TH SarabunPSK"/>
                <w:color w:val="000000" w:themeColor="text1"/>
                <w:sz w:val="32"/>
                <w:szCs w:val="32"/>
                <w:cs/>
              </w:rPr>
              <w:t xml:space="preserve"> เขตสุขภาพมีกระบวนการในการดำเนินการเพื่อให้ได้บุคลากรด้านสุขภาพทั้งปริมาณและศักยภาพที่เพียงพอ มีขีดสมรรถนะอย่างมืออาชีพ และศักยภาพตามเกณฑ์มาตรฐานในทุกระดับสถานบริการ  ประชาชนเข้าถึงบริการด้านสุขภาพได้อย่างครอบคลุมทั่วถึงทุกสิทธิ โดยมีองค์ประกอบดังนี้</w:t>
            </w:r>
          </w:p>
          <w:p w14:paraId="2210BB9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1)การวางแผนการผลิตและพัฒนากำลังคน ของเขตสุขภาพ หมายถึง</w:t>
            </w:r>
            <w:r w:rsidRPr="00FC6D9B">
              <w:rPr>
                <w:rFonts w:ascii="TH SarabunPSK" w:hAnsi="TH SarabunPSK" w:cs="TH SarabunPSK"/>
                <w:color w:val="000000" w:themeColor="text1"/>
                <w:sz w:val="32"/>
                <w:szCs w:val="32"/>
                <w:cs/>
              </w:rPr>
              <w:t xml:space="preserve"> กระบวนการวางแผนพัฒนาบุคลากรทั้งจำนวนและศักยภาพภายใต้แผนความต้องการอัตรากำลังคนด้านสุขภาพในระยะ 5 ปี ครอบคลุมทั้ง 5 กลุ่มสาขา/วิชาชีพ </w:t>
            </w:r>
            <w:r w:rsidRPr="00FC6D9B">
              <w:rPr>
                <w:rFonts w:ascii="TH SarabunPSK" w:hAnsi="TH SarabunPSK" w:cs="TH SarabunPSK"/>
                <w:color w:val="000000" w:themeColor="text1"/>
                <w:sz w:val="32"/>
                <w:szCs w:val="32"/>
              </w:rPr>
              <w:t xml:space="preserve">38 </w:t>
            </w:r>
            <w:r w:rsidRPr="00FC6D9B">
              <w:rPr>
                <w:rFonts w:ascii="TH SarabunPSK" w:hAnsi="TH SarabunPSK" w:cs="TH SarabunPSK"/>
                <w:color w:val="000000" w:themeColor="text1"/>
                <w:sz w:val="32"/>
                <w:szCs w:val="32"/>
                <w:cs/>
              </w:rPr>
              <w:t xml:space="preserve">สายงาน ประกอบด้วย </w:t>
            </w:r>
          </w:p>
          <w:p w14:paraId="76F8C09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1</w:t>
            </w:r>
            <w:r w:rsidRPr="00FC6D9B">
              <w:rPr>
                <w:rFonts w:ascii="TH SarabunPSK" w:hAnsi="TH SarabunPSK" w:cs="TH SarabunPSK"/>
                <w:color w:val="000000" w:themeColor="text1"/>
                <w:sz w:val="32"/>
                <w:szCs w:val="32"/>
                <w:u w:val="single"/>
                <w:cs/>
              </w:rPr>
              <w:t>.บุคลากรวิชาชีพ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Health professionals</w:t>
            </w:r>
            <w:r w:rsidRPr="00FC6D9B">
              <w:rPr>
                <w:rFonts w:ascii="TH SarabunPSK" w:hAnsi="TH SarabunPSK" w:cs="TH SarabunPSK"/>
                <w:color w:val="000000" w:themeColor="text1"/>
                <w:sz w:val="32"/>
                <w:szCs w:val="32"/>
                <w:cs/>
              </w:rPr>
              <w:t xml:space="preserve">)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แพทย์  ทันตแพทย์ เภสัชกร พยาบาลวิชาชีพ นักเทคนิคการแพทย์ นักกายภาพบำบัด และ นักวิชาการสาธารณสุข </w:t>
            </w:r>
          </w:p>
          <w:p w14:paraId="4000B93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u w:val="single"/>
                <w:cs/>
              </w:rPr>
              <w:t>บุคลากรสหวิชาชีพ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Allied  Health professionals</w:t>
            </w:r>
            <w:r w:rsidRPr="00FC6D9B">
              <w:rPr>
                <w:rFonts w:ascii="TH SarabunPSK" w:hAnsi="TH SarabunPSK" w:cs="TH SarabunPSK"/>
                <w:color w:val="000000" w:themeColor="text1"/>
                <w:sz w:val="32"/>
                <w:szCs w:val="32"/>
                <w:cs/>
              </w:rPr>
              <w:t>)ได้แก่</w:t>
            </w:r>
          </w:p>
          <w:p w14:paraId="76CE6FE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บุคลากรซึ่งเป็นผู้ประกอบโรคศิลปะ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นักรังสีการแพทย์ นักกิจกรรมบำบัด นักจิตวิทยาคลินิก/นักจิตวิทยา นักเวชศาสตร์การสื่อความหมาย นักเทคโนโลยีหัวใจและทรวงอก นักฟิสิกส์รังสี และนักการแพทย์แผนไทย </w:t>
            </w:r>
          </w:p>
          <w:p w14:paraId="68A7296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บุคลากรอื่น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นักวิชาการทันตสาธารณสุข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14:paraId="6FED7CB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บุคลากรสนับสนุนวิชาชีพ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Associates Health personal</w:t>
            </w:r>
            <w:r w:rsidRPr="00FC6D9B">
              <w:rPr>
                <w:rFonts w:ascii="TH SarabunPSK" w:hAnsi="TH SarabunPSK" w:cs="TH SarabunPSK"/>
                <w:color w:val="000000" w:themeColor="text1"/>
                <w:sz w:val="32"/>
                <w:szCs w:val="32"/>
                <w:cs/>
              </w:rPr>
              <w:t xml:space="preserve">)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ประกอบด้วย</w:t>
            </w:r>
          </w:p>
          <w:p w14:paraId="04D72A5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เจ้าพนักงานทันตสาธารณสุข  เจ้าพนักงานเภสัชกรรม เจ้าพนักงานสาธารณสุข </w:t>
            </w:r>
          </w:p>
          <w:p w14:paraId="4D8010C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เจ้าพนักงานเวชสถิติ   เจ้าพนักงานเวชกิจฉุกเฉิน เจ้าพนักงานวิทยาศาสตร์การแพทย์ และเจ้าพนักงานรังสีการแพทย์</w:t>
            </w:r>
          </w:p>
          <w:p w14:paraId="450FFB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u w:val="single"/>
                <w:cs/>
              </w:rPr>
              <w:t>บุคลากรสายสนับสนุน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Back office</w:t>
            </w:r>
            <w:r w:rsidRPr="00FC6D9B">
              <w:rPr>
                <w:rFonts w:ascii="TH SarabunPSK" w:hAnsi="TH SarabunPSK" w:cs="TH SarabunPSK"/>
                <w:color w:val="000000" w:themeColor="text1"/>
                <w:sz w:val="32"/>
                <w:szCs w:val="32"/>
                <w:cs/>
              </w:rPr>
              <w:t xml:space="preserve">) มี 10 สายงาน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นักวิชาการ/เจ้าพนักงานโสตทัศนศึกษา เจ้าพนักงานเผยแพร่ประชาสัมพันธ์ เจ้าพนักงานธุรการ </w:t>
            </w:r>
          </w:p>
          <w:p w14:paraId="113AF39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r w:rsidRPr="00FC6D9B">
              <w:rPr>
                <w:rFonts w:ascii="TH SarabunPSK" w:hAnsi="TH SarabunPSK" w:cs="TH SarabunPSK"/>
                <w:color w:val="000000" w:themeColor="text1"/>
                <w:sz w:val="32"/>
                <w:szCs w:val="32"/>
                <w:u w:val="single"/>
                <w:cs/>
              </w:rPr>
              <w:t>บุคลากรผู้ทำหน้าที่บริหารงาน</w:t>
            </w:r>
            <w:r w:rsidRPr="00FC6D9B">
              <w:rPr>
                <w:rFonts w:ascii="TH SarabunPSK" w:hAnsi="TH SarabunPSK" w:cs="TH SarabunPSK"/>
                <w:color w:val="000000" w:themeColor="text1"/>
                <w:sz w:val="32"/>
                <w:szCs w:val="32"/>
                <w:cs/>
              </w:rPr>
              <w:t xml:space="preserve"> ประกอบด้วย ระดับสูง ระดับกลาง ระดับต้น</w:t>
            </w:r>
          </w:p>
          <w:p w14:paraId="1D9E8ED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2)การสร้างความร่วมมือด้านการผลิตและพัฒนากำลังคนหมายถึง</w:t>
            </w:r>
            <w:r w:rsidRPr="00FC6D9B">
              <w:rPr>
                <w:rFonts w:ascii="TH SarabunPSK" w:hAnsi="TH SarabunPSK" w:cs="TH SarabunPSK"/>
                <w:color w:val="000000" w:themeColor="text1"/>
                <w:sz w:val="32"/>
                <w:szCs w:val="32"/>
                <w:cs/>
              </w:rPr>
              <w:t xml:space="preserve">  กระบวนการสร้างความสัมพันธ์และการประสานงานระหว่างหน่วยที่เกี่ยวข้อง (</w:t>
            </w:r>
            <w:r w:rsidRPr="00FC6D9B">
              <w:rPr>
                <w:rFonts w:ascii="TH SarabunPSK" w:hAnsi="TH SarabunPSK" w:cs="TH SarabunPSK"/>
                <w:color w:val="000000" w:themeColor="text1"/>
                <w:sz w:val="32"/>
                <w:szCs w:val="32"/>
              </w:rPr>
              <w:t>Stakeholder</w:t>
            </w:r>
            <w:r w:rsidRPr="00FC6D9B">
              <w:rPr>
                <w:rFonts w:ascii="TH SarabunPSK" w:hAnsi="TH SarabunPSK" w:cs="TH SarabunPSK"/>
                <w:color w:val="000000" w:themeColor="text1"/>
                <w:sz w:val="32"/>
                <w:szCs w:val="32"/>
                <w:cs/>
              </w:rPr>
              <w:t>) เพื่อพัฒนาความร่วมมือกับสถาบันการผลิตและพัฒนากำลังคนในเขตสุขภาพ และใช้ประโยชน์ในการพัฒนาและเพิ่มศักยภาพบุคลากรที่มีความเป็นมืออาชีพให้บริการแก่ประชาชนในเขตสุขภาพ</w:t>
            </w:r>
          </w:p>
          <w:p w14:paraId="66DB8CE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3)การบริหารงบประมาณด้านการผลิตและพัฒนากำลังคนหมายถึง</w:t>
            </w:r>
            <w:r w:rsidRPr="00FC6D9B">
              <w:rPr>
                <w:rFonts w:ascii="TH SarabunPSK" w:hAnsi="TH SarabunPSK" w:cs="TH SarabunPSK"/>
                <w:color w:val="000000" w:themeColor="text1"/>
                <w:sz w:val="32"/>
                <w:szCs w:val="32"/>
                <w:cs/>
              </w:rPr>
              <w:t xml:space="preserve"> กระบวนการวางแผนการจัดสรร/การใช้/ติดตามการใช้งบประมาณ ที่สนับสนุนความต้องการกำลังคนทั้งด้านจำนวนและศักยภาพภาพที่ตอบสนองยุทธศาสตร์เขตสุขภาพ/กระทรวง/ประเทศ โดยพิจารณาจากการกำหนดเป้าหมายความต้องการกำลังคนและพัฒนาคน  ผลการพัฒนา และร้อยละการใช้งบประมาณได้ตามแผนที่กำหนด</w:t>
            </w:r>
          </w:p>
          <w:p w14:paraId="0FBA355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4)การบริหารจัดการด้านการผลิตและพัฒนากำลังคนหมายถึง </w:t>
            </w:r>
            <w:r w:rsidRPr="00FC6D9B">
              <w:rPr>
                <w:rFonts w:ascii="TH SarabunPSK" w:hAnsi="TH SarabunPSK" w:cs="TH SarabunPSK"/>
                <w:color w:val="000000" w:themeColor="text1"/>
                <w:sz w:val="32"/>
                <w:szCs w:val="32"/>
                <w:cs/>
              </w:rPr>
              <w:t>กระบวนการในการ</w:t>
            </w:r>
          </w:p>
          <w:p w14:paraId="759E25B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สรรหา จัดสรร กระจาย บุคลากร ทั้งด้านจำนวนและศักยภาพ โดยกำหนดจากความต้องการนำไปสู่การวางแผนการผลิตและพัฒนาที่สอดคล้องกัน รวมทั้ง การกำหนดเนื้อหาหลักสูตรด้านการผลิตและพัฒนาที่ตอบสนองยุทธศาสตร์กระทรวงสาธารณสุข</w:t>
            </w:r>
          </w:p>
          <w:p w14:paraId="4F1AFE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5)การประเมินผลกระทบระบบการบริหารจัดการการผลิตและพัฒนากำลังคนของเขตสุขภาพ หมายถึง</w:t>
            </w:r>
            <w:r w:rsidRPr="00FC6D9B">
              <w:rPr>
                <w:rFonts w:ascii="TH SarabunPSK" w:hAnsi="TH SarabunPSK" w:cs="TH SarabunPSK"/>
                <w:color w:val="000000" w:themeColor="text1"/>
                <w:sz w:val="32"/>
                <w:szCs w:val="32"/>
                <w:cs/>
              </w:rPr>
              <w:t xml:space="preserve"> กระบวนการติดตามและวิเคราะห์ผลที่เกิดขึ้นจากการดำเนินงานของเขตสุขภาพด้านการวางแผนความต้องการและพัฒนาบุคลากร/การสรรหา/การคัดสรร/การจัดบริการ เป็นต้น  โดยต้องประเมินสถานการณ์ ความเสี่ยง ความคุ้มทุน และข้อขัดแย้ง/ความสมดุลทางวิชาชีพ จนเกิดผลเสียในภาพรวม</w:t>
            </w:r>
          </w:p>
          <w:p w14:paraId="59B4C0E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เกณฑ์เป้าหมายที่กำหนด หมายถึง  </w:t>
            </w:r>
            <w:r w:rsidRPr="00FC6D9B">
              <w:rPr>
                <w:rFonts w:ascii="TH SarabunPSK" w:hAnsi="TH SarabunPSK" w:cs="TH SarabunPSK"/>
                <w:color w:val="000000" w:themeColor="text1"/>
                <w:sz w:val="32"/>
                <w:szCs w:val="32"/>
                <w:cs/>
              </w:rPr>
              <w:t>ผลลัพธ์ที่คาดหวังของการดำเนินการทั้ง 5 องค์ประกอบ ตามรายละเอียดที่กำหนด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2977"/>
              <w:gridCol w:w="1814"/>
              <w:gridCol w:w="1300"/>
            </w:tblGrid>
            <w:tr w:rsidR="00512C4B" w:rsidRPr="00FC6D9B" w14:paraId="3447A8E7" w14:textId="77777777" w:rsidTr="00885EA4">
              <w:tc>
                <w:tcPr>
                  <w:tcW w:w="1333" w:type="dxa"/>
                </w:tcPr>
                <w:p w14:paraId="09D3E74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องค์ประกอบ</w:t>
                  </w:r>
                </w:p>
              </w:tc>
              <w:tc>
                <w:tcPr>
                  <w:tcW w:w="2977" w:type="dxa"/>
                </w:tcPr>
                <w:p w14:paraId="215BC9C9"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วัตถุประสงค์ที่ต้องการวัดผล</w:t>
                  </w:r>
                </w:p>
              </w:tc>
              <w:tc>
                <w:tcPr>
                  <w:tcW w:w="1814" w:type="dxa"/>
                </w:tcPr>
                <w:p w14:paraId="5958F2B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c>
              <w:tc>
                <w:tcPr>
                  <w:tcW w:w="1300" w:type="dxa"/>
                </w:tcPr>
                <w:p w14:paraId="446365D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w:t>
                  </w:r>
                </w:p>
              </w:tc>
            </w:tr>
            <w:tr w:rsidR="00512C4B" w:rsidRPr="00FC6D9B" w14:paraId="0F6428A9" w14:textId="77777777" w:rsidTr="00885EA4">
              <w:tc>
                <w:tcPr>
                  <w:tcW w:w="1333" w:type="dxa"/>
                </w:tcPr>
                <w:p w14:paraId="3C2762A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b/>
                      <w:bCs/>
                      <w:color w:val="000000" w:themeColor="text1"/>
                      <w:sz w:val="32"/>
                      <w:szCs w:val="32"/>
                      <w:cs/>
                    </w:rPr>
                    <w:t>การวางแผนการผลิตและพัฒนากำลังคน ของเขตสุขภาพ</w:t>
                  </w:r>
                </w:p>
              </w:tc>
              <w:tc>
                <w:tcPr>
                  <w:tcW w:w="2977" w:type="dxa"/>
                </w:tcPr>
                <w:p w14:paraId="4E01B9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.กระบวนการจัดทำแผน</w:t>
                  </w:r>
                </w:p>
                <w:p w14:paraId="332F98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.1.แผนความต้องการกำลังคน(จำนวนที่สอดคล้องกับแผนกำลังคนของเขต) โดยมีความครอบคลุมกลุ่มสาขา/วิชาชีพ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กลุ่มเป้าหมาย </w:t>
                  </w:r>
                </w:p>
                <w:p w14:paraId="43FEBBB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.2. แผนพัฒนาบุคลากร ของเขตที่และสอดคล้องกับยุทธศาสตร์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ตามยุทธศาสตร์ 20 ปี)</w:t>
                  </w:r>
                </w:p>
              </w:tc>
              <w:tc>
                <w:tcPr>
                  <w:tcW w:w="1814" w:type="dxa"/>
                </w:tcPr>
                <w:p w14:paraId="1E743EEA" w14:textId="77777777" w:rsidR="00215F5C" w:rsidRPr="00FC6D9B" w:rsidRDefault="00215F5C" w:rsidP="00F26F4B">
                  <w:pPr>
                    <w:contextualSpacing/>
                    <w:rPr>
                      <w:rFonts w:ascii="TH SarabunPSK" w:hAnsi="TH SarabunPSK" w:cs="TH SarabunPSK"/>
                      <w:color w:val="000000" w:themeColor="text1"/>
                      <w:sz w:val="32"/>
                      <w:szCs w:val="32"/>
                    </w:rPr>
                  </w:pPr>
                </w:p>
                <w:p w14:paraId="6C9E4BE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.แผนความต้องการกำลังคน(จำนวนที่สอดคล้องกับแผนกำลังคนของเขต) </w:t>
                  </w:r>
                </w:p>
                <w:p w14:paraId="0FD2E64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แผนพัฒนาบุคลากร เชื่อมโยงกับยุทธศาสตร์ 4 </w:t>
                  </w:r>
                  <w:r w:rsidRPr="00FC6D9B">
                    <w:rPr>
                      <w:rFonts w:ascii="TH SarabunPSK" w:hAnsi="TH SarabunPSK" w:cs="TH SarabunPSK"/>
                      <w:color w:val="000000" w:themeColor="text1"/>
                      <w:sz w:val="32"/>
                      <w:szCs w:val="32"/>
                    </w:rPr>
                    <w:t xml:space="preserve">Excellence </w:t>
                  </w:r>
                </w:p>
              </w:tc>
              <w:tc>
                <w:tcPr>
                  <w:tcW w:w="1300" w:type="dxa"/>
                </w:tcPr>
                <w:p w14:paraId="28D8703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125663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173D67D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29C5413A"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32355A0C" w14:textId="77777777" w:rsidTr="00885EA4">
              <w:trPr>
                <w:trHeight w:val="2520"/>
              </w:trPr>
              <w:tc>
                <w:tcPr>
                  <w:tcW w:w="1333" w:type="dxa"/>
                </w:tcPr>
                <w:p w14:paraId="1078A60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b/>
                      <w:bCs/>
                      <w:color w:val="000000" w:themeColor="text1"/>
                      <w:sz w:val="32"/>
                      <w:szCs w:val="32"/>
                      <w:cs/>
                    </w:rPr>
                    <w:t>การสร้างความร่วมมือด้านการผลิตและพัฒนากำลังคน</w:t>
                  </w:r>
                </w:p>
              </w:tc>
              <w:tc>
                <w:tcPr>
                  <w:tcW w:w="2977" w:type="dxa"/>
                </w:tcPr>
                <w:p w14:paraId="7F860AB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.ความร่วมมือระหว่างสถาบันการผลิตและพัฒนาและเขตสุขภาพ</w:t>
                  </w:r>
                </w:p>
                <w:p w14:paraId="54562D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.การบูรณการทรัพยากรในการใช้(คน เงิน ของ)</w:t>
                  </w:r>
                </w:p>
                <w:p w14:paraId="09100CC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ร่วมกัน </w:t>
                  </w:r>
                  <w:r w:rsidRPr="00FC6D9B">
                    <w:rPr>
                      <w:rFonts w:ascii="TH SarabunPSK" w:hAnsi="TH SarabunPSK" w:cs="TH SarabunPSK"/>
                      <w:color w:val="000000" w:themeColor="text1"/>
                      <w:sz w:val="32"/>
                      <w:szCs w:val="32"/>
                    </w:rPr>
                    <w:t>Stakeholder</w:t>
                  </w:r>
                  <w:r w:rsidRPr="00FC6D9B">
                    <w:rPr>
                      <w:rFonts w:ascii="TH SarabunPSK" w:hAnsi="TH SarabunPSK" w:cs="TH SarabunPSK"/>
                      <w:color w:val="000000" w:themeColor="text1"/>
                      <w:sz w:val="32"/>
                      <w:szCs w:val="32"/>
                      <w:cs/>
                    </w:rPr>
                    <w:t xml:space="preserve"> ในเขตสุขภาพ</w:t>
                  </w:r>
                </w:p>
                <w:p w14:paraId="47C6608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p>
              </w:tc>
              <w:tc>
                <w:tcPr>
                  <w:tcW w:w="1814" w:type="dxa"/>
                </w:tcPr>
                <w:p w14:paraId="2071935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ครอบคลุมตามเกณฑ์ที่กำหนด</w:t>
                  </w:r>
                </w:p>
              </w:tc>
              <w:tc>
                <w:tcPr>
                  <w:tcW w:w="1300" w:type="dxa"/>
                </w:tcPr>
                <w:p w14:paraId="402DBC2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35981EA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27DDAC0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7E1CCEC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1931CDB6" w14:textId="77777777" w:rsidTr="00885EA4">
              <w:tc>
                <w:tcPr>
                  <w:tcW w:w="1333" w:type="dxa"/>
                </w:tcPr>
                <w:p w14:paraId="43CC49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b/>
                      <w:bCs/>
                      <w:color w:val="000000" w:themeColor="text1"/>
                      <w:sz w:val="32"/>
                      <w:szCs w:val="32"/>
                      <w:cs/>
                    </w:rPr>
                    <w:t>การบริหารงบประมาณด้านการผลิตและพัฒนากำลังคน</w:t>
                  </w:r>
                </w:p>
              </w:tc>
              <w:tc>
                <w:tcPr>
                  <w:tcW w:w="2977" w:type="dxa"/>
                </w:tcPr>
                <w:p w14:paraId="0F21881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1.การใช้งบประมาณได้อย่างมีประสิทธิภาพ และทันเวลา</w:t>
                  </w:r>
                </w:p>
              </w:tc>
              <w:tc>
                <w:tcPr>
                  <w:tcW w:w="1814" w:type="dxa"/>
                </w:tcPr>
                <w:p w14:paraId="146DB9C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การเบิกจ่ายงบประมาณได้ตามเกณฑ์ที่กำหนด</w:t>
                  </w:r>
                </w:p>
              </w:tc>
              <w:tc>
                <w:tcPr>
                  <w:tcW w:w="1300" w:type="dxa"/>
                </w:tcPr>
                <w:p w14:paraId="507D240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6BDC938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0814CAE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20B9F67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62EF33A6" w14:textId="77777777" w:rsidTr="00885EA4">
              <w:trPr>
                <w:trHeight w:val="1191"/>
              </w:trPr>
              <w:tc>
                <w:tcPr>
                  <w:tcW w:w="1333" w:type="dxa"/>
                </w:tcPr>
                <w:p w14:paraId="26AD90B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r w:rsidRPr="00FC6D9B">
                    <w:rPr>
                      <w:rFonts w:ascii="TH SarabunPSK" w:hAnsi="TH SarabunPSK" w:cs="TH SarabunPSK"/>
                      <w:b/>
                      <w:bCs/>
                      <w:color w:val="000000" w:themeColor="text1"/>
                      <w:sz w:val="32"/>
                      <w:szCs w:val="32"/>
                      <w:cs/>
                    </w:rPr>
                    <w:t>การบริหารจัดการด้านการผลิตและพัฒนากำลังคน</w:t>
                  </w:r>
                </w:p>
              </w:tc>
              <w:tc>
                <w:tcPr>
                  <w:tcW w:w="2977" w:type="dxa"/>
                </w:tcPr>
                <w:p w14:paraId="6B958EE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1.การจัดสรร/การกระจาย/กลุ่มเป้าหมายของบุคลากรอย่างเหมาะสม(ทั้งด้านจำนวน</w:t>
                  </w:r>
                </w:p>
                <w:p w14:paraId="6398064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และศักยภาพ) ให้มีความสอดคล้องกับความต้องการของเขต</w:t>
                  </w:r>
                </w:p>
              </w:tc>
              <w:tc>
                <w:tcPr>
                  <w:tcW w:w="1814" w:type="dxa"/>
                </w:tcPr>
                <w:p w14:paraId="5A352A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มีจำนวนความต้องการ/การพัฒนากำลังคนได้ตามเกณฑ์ที่กำหนด</w:t>
                  </w:r>
                </w:p>
              </w:tc>
              <w:tc>
                <w:tcPr>
                  <w:tcW w:w="1300" w:type="dxa"/>
                </w:tcPr>
                <w:p w14:paraId="449F170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2642260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52B8C7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15C5DE56"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283918A1" w14:textId="77777777" w:rsidTr="00885EA4">
              <w:trPr>
                <w:trHeight w:val="2214"/>
              </w:trPr>
              <w:tc>
                <w:tcPr>
                  <w:tcW w:w="1333" w:type="dxa"/>
                </w:tcPr>
                <w:p w14:paraId="505775EB" w14:textId="77777777" w:rsidR="00215F5C"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5.</w:t>
                  </w:r>
                  <w:r w:rsidRPr="00FC6D9B">
                    <w:rPr>
                      <w:rFonts w:ascii="TH SarabunPSK" w:hAnsi="TH SarabunPSK" w:cs="TH SarabunPSK"/>
                      <w:b/>
                      <w:bCs/>
                      <w:color w:val="000000" w:themeColor="text1"/>
                      <w:sz w:val="32"/>
                      <w:szCs w:val="32"/>
                      <w:cs/>
                    </w:rPr>
                    <w:t>การประเมินผลกระทบระบบการบริหารจัดการการผลิตและพัฒนากำลังคนของเขตสุขภาพ</w:t>
                  </w:r>
                </w:p>
                <w:p w14:paraId="12F12731" w14:textId="77777777" w:rsidR="00BA5644" w:rsidRDefault="00BA5644" w:rsidP="00F26F4B">
                  <w:pPr>
                    <w:contextualSpacing/>
                    <w:rPr>
                      <w:rFonts w:ascii="TH SarabunPSK" w:hAnsi="TH SarabunPSK" w:cs="TH SarabunPSK"/>
                      <w:b/>
                      <w:bCs/>
                      <w:color w:val="000000" w:themeColor="text1"/>
                      <w:sz w:val="32"/>
                      <w:szCs w:val="32"/>
                    </w:rPr>
                  </w:pPr>
                </w:p>
                <w:p w14:paraId="0D9D602B" w14:textId="4653ABC3" w:rsidR="00BA5644" w:rsidRPr="00FC6D9B" w:rsidRDefault="00BA5644" w:rsidP="00F26F4B">
                  <w:pPr>
                    <w:contextualSpacing/>
                    <w:rPr>
                      <w:rFonts w:ascii="TH SarabunPSK" w:hAnsi="TH SarabunPSK" w:cs="TH SarabunPSK"/>
                      <w:b/>
                      <w:bCs/>
                      <w:color w:val="000000" w:themeColor="text1"/>
                      <w:sz w:val="32"/>
                      <w:szCs w:val="32"/>
                      <w:cs/>
                    </w:rPr>
                  </w:pPr>
                </w:p>
              </w:tc>
              <w:tc>
                <w:tcPr>
                  <w:tcW w:w="2977" w:type="dxa"/>
                </w:tcPr>
                <w:p w14:paraId="697F049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1.ปรับปรุง/พัฒนาแนวทางการบริหารจัดการ เพื่อให้ระบบการบริหารจัดการที่มีประสิทธิภาพ </w:t>
                  </w:r>
                </w:p>
                <w:p w14:paraId="48DF42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ในการแก้ไขปัญหาการผลิตและพัฒนากำลังคน</w:t>
                  </w:r>
                </w:p>
                <w:p w14:paraId="380D1D4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2.การลดข้อร้องเรียนและ การต่อรองทางวิชาชีพที่อาจก่อให้เกิดความเสียหายในระดับเขต/ประเทศ</w:t>
                  </w:r>
                </w:p>
                <w:p w14:paraId="6A28ABAB" w14:textId="77777777" w:rsidR="00215F5C" w:rsidRPr="00FC6D9B" w:rsidRDefault="00215F5C" w:rsidP="00F26F4B">
                  <w:pPr>
                    <w:contextualSpacing/>
                    <w:rPr>
                      <w:rFonts w:ascii="TH SarabunPSK" w:hAnsi="TH SarabunPSK" w:cs="TH SarabunPSK"/>
                      <w:color w:val="000000" w:themeColor="text1"/>
                      <w:sz w:val="32"/>
                      <w:szCs w:val="32"/>
                    </w:rPr>
                  </w:pPr>
                </w:p>
              </w:tc>
              <w:tc>
                <w:tcPr>
                  <w:tcW w:w="1814" w:type="dxa"/>
                </w:tcPr>
                <w:p w14:paraId="354EA38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.จำนวนการขาดแคลนบุคลากร ในระดับเขตลดลง</w:t>
                  </w:r>
                </w:p>
                <w:p w14:paraId="24E434C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.จำนวนข้อร้องเรียน/อัตราการย้าย ลาออกลดลง</w:t>
                  </w:r>
                </w:p>
                <w:p w14:paraId="61CA969B" w14:textId="77777777" w:rsidR="00215F5C" w:rsidRPr="00FC6D9B" w:rsidRDefault="00215F5C" w:rsidP="00F26F4B">
                  <w:pPr>
                    <w:contextualSpacing/>
                    <w:rPr>
                      <w:rFonts w:ascii="TH SarabunPSK" w:hAnsi="TH SarabunPSK" w:cs="TH SarabunPSK"/>
                      <w:color w:val="000000" w:themeColor="text1"/>
                      <w:sz w:val="32"/>
                      <w:szCs w:val="32"/>
                    </w:rPr>
                  </w:pPr>
                </w:p>
                <w:p w14:paraId="340094FF" w14:textId="77777777" w:rsidR="00215F5C" w:rsidRPr="00FC6D9B" w:rsidRDefault="00215F5C" w:rsidP="00F26F4B">
                  <w:pPr>
                    <w:contextualSpacing/>
                    <w:rPr>
                      <w:rFonts w:ascii="TH SarabunPSK" w:hAnsi="TH SarabunPSK" w:cs="TH SarabunPSK"/>
                      <w:color w:val="000000" w:themeColor="text1"/>
                      <w:sz w:val="32"/>
                      <w:szCs w:val="32"/>
                    </w:rPr>
                  </w:pPr>
                </w:p>
              </w:tc>
              <w:tc>
                <w:tcPr>
                  <w:tcW w:w="1300" w:type="dxa"/>
                </w:tcPr>
                <w:p w14:paraId="1560C89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3CFB128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0703AE0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3338E1B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bl>
          <w:p w14:paraId="3172B3D4"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11134616"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24B6DAA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3373"/>
              <w:gridCol w:w="3373"/>
            </w:tblGrid>
            <w:tr w:rsidR="00512C4B" w:rsidRPr="00FC6D9B" w14:paraId="642DB5B0" w14:textId="77777777" w:rsidTr="00885EA4">
              <w:tc>
                <w:tcPr>
                  <w:tcW w:w="3372" w:type="dxa"/>
                </w:tcPr>
                <w:p w14:paraId="15EE9B4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373" w:type="dxa"/>
                </w:tcPr>
                <w:p w14:paraId="7DC884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3373" w:type="dxa"/>
                </w:tcPr>
                <w:p w14:paraId="1095F6E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F18CE27" w14:textId="77777777" w:rsidTr="00885EA4">
              <w:tc>
                <w:tcPr>
                  <w:tcW w:w="3372" w:type="dxa"/>
                </w:tcPr>
                <w:p w14:paraId="489FFC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เขตสุขภาพ จำนวน 9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c>
                <w:tcPr>
                  <w:tcW w:w="3373" w:type="dxa"/>
                </w:tcPr>
                <w:p w14:paraId="3CA692F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เขตสุขภาพ จำนวน </w:t>
                  </w: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 xml:space="preserve">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c>
                <w:tcPr>
                  <w:tcW w:w="3373" w:type="dxa"/>
                </w:tcPr>
                <w:p w14:paraId="5D61E19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เขตสุขภาพ จำนวน </w:t>
                  </w: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 xml:space="preserve">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r>
          </w:tbl>
          <w:p w14:paraId="45A975A6"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EC708EE" w14:textId="77777777" w:rsidTr="00215F5C">
        <w:tc>
          <w:tcPr>
            <w:tcW w:w="2694" w:type="dxa"/>
            <w:tcBorders>
              <w:top w:val="single" w:sz="4" w:space="0" w:color="auto"/>
              <w:left w:val="single" w:sz="4" w:space="0" w:color="auto"/>
              <w:bottom w:val="single" w:sz="4" w:space="0" w:color="auto"/>
              <w:right w:val="single" w:sz="4" w:space="0" w:color="auto"/>
            </w:tcBorders>
          </w:tcPr>
          <w:p w14:paraId="2B74793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2E5BB1F6"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เพื่อให้เขตสุขภาพมีการบริหารจัดการการผลิตและพัฒนากำลังคนได้อย่างมีประสิทธิภาพ</w:t>
            </w:r>
          </w:p>
        </w:tc>
      </w:tr>
      <w:tr w:rsidR="00512C4B" w:rsidRPr="00FC6D9B" w14:paraId="5ED07568" w14:textId="77777777" w:rsidTr="00215F5C">
        <w:tc>
          <w:tcPr>
            <w:tcW w:w="2694" w:type="dxa"/>
            <w:tcBorders>
              <w:top w:val="single" w:sz="4" w:space="0" w:color="auto"/>
              <w:left w:val="single" w:sz="4" w:space="0" w:color="auto"/>
              <w:bottom w:val="single" w:sz="4" w:space="0" w:color="auto"/>
              <w:right w:val="single" w:sz="4" w:space="0" w:color="auto"/>
            </w:tcBorders>
          </w:tcPr>
          <w:p w14:paraId="04AE4EC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2E110A9A" w14:textId="77777777" w:rsidR="00215F5C" w:rsidRPr="00FC6D9B" w:rsidRDefault="00215F5C"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เขตสุขภาพ 12 เขต</w:t>
            </w:r>
          </w:p>
        </w:tc>
      </w:tr>
      <w:tr w:rsidR="00512C4B" w:rsidRPr="00FC6D9B" w14:paraId="735118E8" w14:textId="77777777" w:rsidTr="00215F5C">
        <w:tc>
          <w:tcPr>
            <w:tcW w:w="2694" w:type="dxa"/>
            <w:tcBorders>
              <w:top w:val="single" w:sz="4" w:space="0" w:color="auto"/>
              <w:left w:val="single" w:sz="4" w:space="0" w:color="auto"/>
              <w:bottom w:val="single" w:sz="4" w:space="0" w:color="auto"/>
              <w:right w:val="single" w:sz="4" w:space="0" w:color="auto"/>
            </w:tcBorders>
          </w:tcPr>
          <w:p w14:paraId="7E35113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4E23D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ตรวจราชการจังหวัด/</w:t>
            </w:r>
          </w:p>
          <w:p w14:paraId="0651CB3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การสำรวจจากเขตสุขภาพ </w:t>
            </w:r>
          </w:p>
          <w:p w14:paraId="0AEE4EC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การรวบรวม/วิเคราะห์/สรุปผลรายงานรอบ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(ไตรมาสที่ 2)/รอบ </w:t>
            </w: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(ไตรมาสที่ 3) </w:t>
            </w:r>
          </w:p>
        </w:tc>
      </w:tr>
      <w:tr w:rsidR="00512C4B" w:rsidRPr="00FC6D9B" w14:paraId="2517D3A6" w14:textId="77777777" w:rsidTr="00215F5C">
        <w:tc>
          <w:tcPr>
            <w:tcW w:w="2694" w:type="dxa"/>
            <w:tcBorders>
              <w:top w:val="single" w:sz="4" w:space="0" w:color="auto"/>
              <w:left w:val="single" w:sz="4" w:space="0" w:color="auto"/>
              <w:bottom w:val="single" w:sz="4" w:space="0" w:color="auto"/>
              <w:right w:val="single" w:sz="4" w:space="0" w:color="auto"/>
            </w:tcBorders>
          </w:tcPr>
          <w:p w14:paraId="09357C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3FE127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จังหวัด/เขตสุขภาพ </w:t>
            </w:r>
          </w:p>
        </w:tc>
      </w:tr>
      <w:tr w:rsidR="00512C4B" w:rsidRPr="00FC6D9B" w14:paraId="2A07BB43" w14:textId="77777777" w:rsidTr="00215F5C">
        <w:tc>
          <w:tcPr>
            <w:tcW w:w="2694" w:type="dxa"/>
            <w:tcBorders>
              <w:top w:val="single" w:sz="4" w:space="0" w:color="auto"/>
              <w:left w:val="single" w:sz="4" w:space="0" w:color="auto"/>
              <w:bottom w:val="single" w:sz="4" w:space="0" w:color="auto"/>
              <w:right w:val="single" w:sz="4" w:space="0" w:color="auto"/>
            </w:tcBorders>
          </w:tcPr>
          <w:p w14:paraId="1E1F4E6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20FFA7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จำนวนเขตสุขภาพที่ผ่านเกณฑ์เป้าหมายที่กำหนด</w:t>
            </w:r>
          </w:p>
        </w:tc>
      </w:tr>
      <w:tr w:rsidR="00512C4B" w:rsidRPr="00FC6D9B" w14:paraId="0408B9A7" w14:textId="77777777" w:rsidTr="00215F5C">
        <w:tc>
          <w:tcPr>
            <w:tcW w:w="2694" w:type="dxa"/>
            <w:tcBorders>
              <w:top w:val="single" w:sz="4" w:space="0" w:color="auto"/>
              <w:left w:val="single" w:sz="4" w:space="0" w:color="auto"/>
              <w:bottom w:val="single" w:sz="4" w:space="0" w:color="auto"/>
              <w:right w:val="single" w:sz="4" w:space="0" w:color="auto"/>
            </w:tcBorders>
          </w:tcPr>
          <w:p w14:paraId="05A7B6A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0E162EA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r w:rsidR="00512C4B" w:rsidRPr="00FC6D9B" w14:paraId="4FE2AB3C" w14:textId="77777777" w:rsidTr="00215F5C">
        <w:tc>
          <w:tcPr>
            <w:tcW w:w="2694" w:type="dxa"/>
            <w:tcBorders>
              <w:top w:val="single" w:sz="4" w:space="0" w:color="auto"/>
              <w:left w:val="single" w:sz="4" w:space="0" w:color="auto"/>
              <w:bottom w:val="single" w:sz="4" w:space="0" w:color="auto"/>
              <w:right w:val="single" w:sz="4" w:space="0" w:color="auto"/>
            </w:tcBorders>
          </w:tcPr>
          <w:p w14:paraId="5DC6EE3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33AEB1A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p>
        </w:tc>
      </w:tr>
      <w:tr w:rsidR="00512C4B" w:rsidRPr="00FC6D9B" w14:paraId="51816361" w14:textId="77777777" w:rsidTr="00215F5C">
        <w:tc>
          <w:tcPr>
            <w:tcW w:w="2694" w:type="dxa"/>
            <w:tcBorders>
              <w:top w:val="single" w:sz="4" w:space="0" w:color="auto"/>
              <w:left w:val="single" w:sz="4" w:space="0" w:color="auto"/>
              <w:bottom w:val="single" w:sz="4" w:space="0" w:color="auto"/>
              <w:right w:val="single" w:sz="4" w:space="0" w:color="auto"/>
            </w:tcBorders>
          </w:tcPr>
          <w:p w14:paraId="45D00CE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598B567A"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ครั้ง (ตามรอบการตรวจราชการ)</w:t>
            </w:r>
          </w:p>
        </w:tc>
      </w:tr>
      <w:tr w:rsidR="00512C4B" w:rsidRPr="00FC6D9B" w14:paraId="56E1A201"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64D2D39D" w14:textId="77777777" w:rsidR="00885EA4"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6BCE7101" w14:textId="070D2999"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0D6002E5" w14:textId="77777777" w:rsidTr="00215F5C">
              <w:trPr>
                <w:jc w:val="center"/>
              </w:trPr>
              <w:tc>
                <w:tcPr>
                  <w:tcW w:w="2014" w:type="dxa"/>
                </w:tcPr>
                <w:p w14:paraId="69D21B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3C709D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7487C0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2CB53F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512C4B" w:rsidRPr="00FC6D9B" w14:paraId="17079CEC" w14:textId="77777777" w:rsidTr="00215F5C">
              <w:trPr>
                <w:jc w:val="center"/>
              </w:trPr>
              <w:tc>
                <w:tcPr>
                  <w:tcW w:w="2014" w:type="dxa"/>
                </w:tcPr>
                <w:p w14:paraId="375BC377"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984" w:type="dxa"/>
                </w:tcPr>
                <w:p w14:paraId="56666F8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ทุกเขตผ่านเกณฑ์ ตามองค์ประกอบข้อที่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ที่ระดับคะแนน </w:t>
                  </w:r>
                  <w:r w:rsidRPr="00FC6D9B">
                    <w:rPr>
                      <w:rFonts w:ascii="TH SarabunPSK" w:hAnsi="TH SarabunPSK" w:cs="TH SarabunPSK"/>
                      <w:color w:val="000000" w:themeColor="text1"/>
                      <w:sz w:val="32"/>
                      <w:szCs w:val="32"/>
                    </w:rPr>
                    <w:t>4</w:t>
                  </w:r>
                </w:p>
              </w:tc>
              <w:tc>
                <w:tcPr>
                  <w:tcW w:w="1985" w:type="dxa"/>
                </w:tcPr>
                <w:p w14:paraId="32D0F92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9 เขต ผ่านเกณฑ์ ทั้ง 5 องค์ประกอบที่ระดับคะแนน </w:t>
                  </w:r>
                  <w:r w:rsidRPr="00FC6D9B">
                    <w:rPr>
                      <w:rFonts w:ascii="TH SarabunPSK" w:hAnsi="TH SarabunPSK" w:cs="TH SarabunPSK"/>
                      <w:color w:val="000000" w:themeColor="text1"/>
                      <w:sz w:val="32"/>
                      <w:szCs w:val="32"/>
                    </w:rPr>
                    <w:t>5</w:t>
                  </w:r>
                </w:p>
              </w:tc>
              <w:tc>
                <w:tcPr>
                  <w:tcW w:w="1984" w:type="dxa"/>
                </w:tcPr>
                <w:p w14:paraId="15F299EC" w14:textId="77777777" w:rsidR="00215F5C" w:rsidRPr="00FC6D9B" w:rsidRDefault="00215F5C" w:rsidP="00F26F4B">
                  <w:pPr>
                    <w:contextualSpacing/>
                    <w:jc w:val="center"/>
                    <w:rPr>
                      <w:rFonts w:ascii="TH SarabunPSK" w:hAnsi="TH SarabunPSK" w:cs="TH SarabunPSK"/>
                      <w:color w:val="000000" w:themeColor="text1"/>
                      <w:sz w:val="32"/>
                      <w:szCs w:val="32"/>
                      <w:cs/>
                    </w:rPr>
                  </w:pPr>
                </w:p>
              </w:tc>
            </w:tr>
          </w:tbl>
          <w:p w14:paraId="6F321BCC" w14:textId="77777777" w:rsidR="00BA5644" w:rsidRDefault="00BA5644" w:rsidP="00F26F4B">
            <w:pPr>
              <w:contextualSpacing/>
              <w:rPr>
                <w:rFonts w:ascii="TH SarabunPSK" w:hAnsi="TH SarabunPSK" w:cs="TH SarabunPSK"/>
                <w:b/>
                <w:bCs/>
                <w:color w:val="000000" w:themeColor="text1"/>
                <w:sz w:val="32"/>
                <w:szCs w:val="32"/>
              </w:rPr>
            </w:pPr>
          </w:p>
          <w:p w14:paraId="1A1BC754" w14:textId="487943FD"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เกณฑ์การให้คะแนนรอบ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826"/>
              <w:gridCol w:w="1826"/>
              <w:gridCol w:w="1826"/>
              <w:gridCol w:w="2019"/>
            </w:tblGrid>
            <w:tr w:rsidR="00512C4B" w:rsidRPr="00FC6D9B" w14:paraId="30B8D183" w14:textId="77777777" w:rsidTr="0050616F">
              <w:trPr>
                <w:jc w:val="center"/>
              </w:trPr>
              <w:tc>
                <w:tcPr>
                  <w:tcW w:w="9322" w:type="dxa"/>
                  <w:gridSpan w:val="5"/>
                </w:tcPr>
                <w:p w14:paraId="36BAA0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ค่าคะแนนที่ได้</w:t>
                  </w:r>
                </w:p>
              </w:tc>
            </w:tr>
            <w:tr w:rsidR="00512C4B" w:rsidRPr="00FC6D9B" w14:paraId="6BE5822A" w14:textId="77777777" w:rsidTr="0050616F">
              <w:trPr>
                <w:jc w:val="center"/>
              </w:trPr>
              <w:tc>
                <w:tcPr>
                  <w:tcW w:w="1825" w:type="dxa"/>
                </w:tcPr>
                <w:p w14:paraId="3D4A69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p>
              </w:tc>
              <w:tc>
                <w:tcPr>
                  <w:tcW w:w="1826" w:type="dxa"/>
                </w:tcPr>
                <w:p w14:paraId="6AAC14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p>
              </w:tc>
              <w:tc>
                <w:tcPr>
                  <w:tcW w:w="1826" w:type="dxa"/>
                </w:tcPr>
                <w:p w14:paraId="669F10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p>
              </w:tc>
              <w:tc>
                <w:tcPr>
                  <w:tcW w:w="1826" w:type="dxa"/>
                </w:tcPr>
                <w:p w14:paraId="7F43B75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w:t>
                  </w:r>
                </w:p>
              </w:tc>
              <w:tc>
                <w:tcPr>
                  <w:tcW w:w="2019" w:type="dxa"/>
                </w:tcPr>
                <w:p w14:paraId="63DE8D7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5</w:t>
                  </w:r>
                </w:p>
              </w:tc>
            </w:tr>
            <w:tr w:rsidR="00512C4B" w:rsidRPr="00FC6D9B" w14:paraId="379949BF" w14:textId="77777777" w:rsidTr="0050616F">
              <w:trPr>
                <w:jc w:val="center"/>
              </w:trPr>
              <w:tc>
                <w:tcPr>
                  <w:tcW w:w="1825" w:type="dxa"/>
                </w:tcPr>
                <w:p w14:paraId="5EBF7C18"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&gt;,=4</w:t>
                  </w:r>
                </w:p>
              </w:tc>
              <w:tc>
                <w:tcPr>
                  <w:tcW w:w="1826" w:type="dxa"/>
                </w:tcPr>
                <w:p w14:paraId="730881D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1826" w:type="dxa"/>
                </w:tcPr>
                <w:p w14:paraId="286A7FE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p>
                <w:p w14:paraId="18BAB17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1826" w:type="dxa"/>
                </w:tcPr>
                <w:p w14:paraId="4D37F50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p>
                <w:p w14:paraId="76C1027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2019" w:type="dxa"/>
                </w:tcPr>
                <w:p w14:paraId="658843A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r>
          </w:tbl>
          <w:p w14:paraId="5F051817" w14:textId="77777777" w:rsidR="00BA5644" w:rsidRDefault="00BA5644" w:rsidP="00F26F4B">
            <w:pPr>
              <w:contextualSpacing/>
              <w:rPr>
                <w:rFonts w:ascii="TH SarabunPSK" w:hAnsi="TH SarabunPSK" w:cs="TH SarabunPSK"/>
                <w:b/>
                <w:bCs/>
                <w:color w:val="000000" w:themeColor="text1"/>
                <w:sz w:val="32"/>
                <w:szCs w:val="32"/>
              </w:rPr>
            </w:pPr>
          </w:p>
          <w:p w14:paraId="25CE0C7D" w14:textId="77777777" w:rsidR="00BA5644" w:rsidRDefault="00BA5644" w:rsidP="00F26F4B">
            <w:pPr>
              <w:contextualSpacing/>
              <w:rPr>
                <w:rFonts w:ascii="TH SarabunPSK" w:hAnsi="TH SarabunPSK" w:cs="TH SarabunPSK"/>
                <w:b/>
                <w:bCs/>
                <w:color w:val="000000" w:themeColor="text1"/>
                <w:sz w:val="32"/>
                <w:szCs w:val="32"/>
              </w:rPr>
            </w:pPr>
          </w:p>
          <w:p w14:paraId="61A2775C" w14:textId="77777777" w:rsidR="00BA5644" w:rsidRDefault="00BA5644" w:rsidP="00F26F4B">
            <w:pPr>
              <w:contextualSpacing/>
              <w:rPr>
                <w:rFonts w:ascii="TH SarabunPSK" w:hAnsi="TH SarabunPSK" w:cs="TH SarabunPSK"/>
                <w:b/>
                <w:bCs/>
                <w:color w:val="000000" w:themeColor="text1"/>
                <w:sz w:val="32"/>
                <w:szCs w:val="32"/>
              </w:rPr>
            </w:pPr>
          </w:p>
          <w:p w14:paraId="680303C5" w14:textId="6CC1CB55"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เกณฑ์การให้คะแนนรอบ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826"/>
              <w:gridCol w:w="1826"/>
              <w:gridCol w:w="1826"/>
              <w:gridCol w:w="2019"/>
            </w:tblGrid>
            <w:tr w:rsidR="00512C4B" w:rsidRPr="00FC6D9B" w14:paraId="66B6085A" w14:textId="77777777" w:rsidTr="00885EA4">
              <w:tc>
                <w:tcPr>
                  <w:tcW w:w="9322" w:type="dxa"/>
                  <w:gridSpan w:val="5"/>
                </w:tcPr>
                <w:p w14:paraId="56B4874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ค่าคะแนนที่ได้</w:t>
                  </w:r>
                </w:p>
              </w:tc>
            </w:tr>
            <w:tr w:rsidR="00512C4B" w:rsidRPr="00FC6D9B" w14:paraId="7F5B47D6" w14:textId="77777777" w:rsidTr="00885EA4">
              <w:tc>
                <w:tcPr>
                  <w:tcW w:w="1825" w:type="dxa"/>
                </w:tcPr>
                <w:p w14:paraId="706B5DE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p>
              </w:tc>
              <w:tc>
                <w:tcPr>
                  <w:tcW w:w="1826" w:type="dxa"/>
                </w:tcPr>
                <w:p w14:paraId="61FF494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p>
              </w:tc>
              <w:tc>
                <w:tcPr>
                  <w:tcW w:w="1826" w:type="dxa"/>
                </w:tcPr>
                <w:p w14:paraId="19AA1B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p>
              </w:tc>
              <w:tc>
                <w:tcPr>
                  <w:tcW w:w="1826" w:type="dxa"/>
                </w:tcPr>
                <w:p w14:paraId="2DF5A1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w:t>
                  </w:r>
                </w:p>
              </w:tc>
              <w:tc>
                <w:tcPr>
                  <w:tcW w:w="2019" w:type="dxa"/>
                </w:tcPr>
                <w:p w14:paraId="4332650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5</w:t>
                  </w:r>
                </w:p>
              </w:tc>
            </w:tr>
            <w:tr w:rsidR="00512C4B" w:rsidRPr="00FC6D9B" w14:paraId="3E664422" w14:textId="77777777" w:rsidTr="00885EA4">
              <w:tc>
                <w:tcPr>
                  <w:tcW w:w="1825" w:type="dxa"/>
                </w:tcPr>
                <w:p w14:paraId="6BDFCBB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0396DF6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4E056DF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4158D77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2019" w:type="dxa"/>
                </w:tcPr>
                <w:p w14:paraId="084E497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r>
          </w:tbl>
          <w:p w14:paraId="7450B2A0"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4BF55AF4" w14:textId="77777777" w:rsidTr="00215F5C">
        <w:tc>
          <w:tcPr>
            <w:tcW w:w="2694" w:type="dxa"/>
            <w:tcBorders>
              <w:top w:val="single" w:sz="4" w:space="0" w:color="auto"/>
              <w:left w:val="single" w:sz="4" w:space="0" w:color="auto"/>
              <w:bottom w:val="single" w:sz="4" w:space="0" w:color="auto"/>
              <w:right w:val="single" w:sz="4" w:space="0" w:color="auto"/>
            </w:tcBorders>
          </w:tcPr>
          <w:p w14:paraId="2910E03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0775C438"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วิเคราะห์ผลเปรียบเทียบเกณฑ์ที่กำหนด</w:t>
            </w:r>
          </w:p>
        </w:tc>
      </w:tr>
      <w:tr w:rsidR="00512C4B" w:rsidRPr="00FC6D9B" w14:paraId="0CD3A61A" w14:textId="77777777" w:rsidTr="00215F5C">
        <w:tc>
          <w:tcPr>
            <w:tcW w:w="2694" w:type="dxa"/>
            <w:tcBorders>
              <w:top w:val="single" w:sz="4" w:space="0" w:color="auto"/>
              <w:left w:val="single" w:sz="4" w:space="0" w:color="auto"/>
              <w:bottom w:val="single" w:sz="4" w:space="0" w:color="auto"/>
              <w:right w:val="single" w:sz="4" w:space="0" w:color="auto"/>
            </w:tcBorders>
          </w:tcPr>
          <w:p w14:paraId="1EAF2ED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41A4ACA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นโยบาย/แผนกำลังคนของเขตสุขภาพ</w:t>
            </w:r>
          </w:p>
          <w:p w14:paraId="65810F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แผนพัฒนาระบบบริการสุขภาพ(</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w:t>
            </w:r>
          </w:p>
          <w:p w14:paraId="3EDBAEF4" w14:textId="1D1DDD62"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ยุทธศาสตร์สาธารณสุข 20 ปี</w:t>
            </w:r>
          </w:p>
        </w:tc>
      </w:tr>
      <w:tr w:rsidR="00512C4B" w:rsidRPr="00FC6D9B" w14:paraId="2C9CE401"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2E97F6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986"/>
              <w:gridCol w:w="1372"/>
              <w:gridCol w:w="1372"/>
              <w:gridCol w:w="1372"/>
            </w:tblGrid>
            <w:tr w:rsidR="00512C4B" w:rsidRPr="00FC6D9B" w14:paraId="2BB17503" w14:textId="77777777" w:rsidTr="00215F5C">
              <w:trPr>
                <w:jc w:val="center"/>
              </w:trPr>
              <w:tc>
                <w:tcPr>
                  <w:tcW w:w="1984" w:type="dxa"/>
                  <w:vMerge w:val="restart"/>
                </w:tcPr>
                <w:p w14:paraId="16DE62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86" w:type="dxa"/>
                  <w:vMerge w:val="restart"/>
                </w:tcPr>
                <w:p w14:paraId="6C6BF53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04AAE8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9435573" w14:textId="77777777" w:rsidTr="00215F5C">
              <w:trPr>
                <w:jc w:val="center"/>
              </w:trPr>
              <w:tc>
                <w:tcPr>
                  <w:tcW w:w="1984" w:type="dxa"/>
                  <w:vMerge/>
                </w:tcPr>
                <w:p w14:paraId="51E2AF9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86" w:type="dxa"/>
                  <w:vMerge/>
                </w:tcPr>
                <w:p w14:paraId="0076C984"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81D6D0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1372" w:type="dxa"/>
                </w:tcPr>
                <w:p w14:paraId="4BEC4F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372" w:type="dxa"/>
                </w:tcPr>
                <w:p w14:paraId="43A4830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r>
            <w:tr w:rsidR="00512C4B" w:rsidRPr="00FC6D9B" w14:paraId="5B87AC6E" w14:textId="77777777" w:rsidTr="00215F5C">
              <w:trPr>
                <w:jc w:val="center"/>
              </w:trPr>
              <w:tc>
                <w:tcPr>
                  <w:tcW w:w="1984" w:type="dxa"/>
                </w:tcPr>
                <w:p w14:paraId="4731CF3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เขตสุขภาพมีการบริหารจัดการระบบการผลิตและพัฒนากำลังคนได้ตามเกณฑ์เป้าหมายที่กำหนด</w:t>
                  </w:r>
                </w:p>
              </w:tc>
              <w:tc>
                <w:tcPr>
                  <w:tcW w:w="986" w:type="dxa"/>
                </w:tcPr>
                <w:p w14:paraId="5CE6E11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ระดับความ</w:t>
                  </w:r>
                </w:p>
                <w:p w14:paraId="2056427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สำเร็จ</w:t>
                  </w:r>
                </w:p>
              </w:tc>
              <w:tc>
                <w:tcPr>
                  <w:tcW w:w="1372" w:type="dxa"/>
                </w:tcPr>
                <w:p w14:paraId="283FB2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E9DB39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72FFD47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w:t>
                  </w:r>
                </w:p>
              </w:tc>
            </w:tr>
          </w:tbl>
          <w:p w14:paraId="7EEEDCE3"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126508BE" w14:textId="77777777" w:rsidTr="00215F5C">
        <w:tc>
          <w:tcPr>
            <w:tcW w:w="2694" w:type="dxa"/>
            <w:tcBorders>
              <w:top w:val="single" w:sz="4" w:space="0" w:color="auto"/>
              <w:left w:val="single" w:sz="4" w:space="0" w:color="auto"/>
              <w:bottom w:val="single" w:sz="4" w:space="0" w:color="auto"/>
              <w:right w:val="single" w:sz="4" w:space="0" w:color="auto"/>
            </w:tcBorders>
          </w:tcPr>
          <w:p w14:paraId="19E3D7C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4DA9A5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160687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สถาบันพระบรมราชชนก</w:t>
            </w:r>
          </w:p>
          <w:p w14:paraId="4A940A59" w14:textId="77777777" w:rsidR="00215F5C" w:rsidRPr="00FC6D9B" w:rsidRDefault="00215F5C" w:rsidP="0066236D">
            <w:pPr>
              <w:pStyle w:val="ListParagraph"/>
              <w:numPr>
                <w:ilvl w:val="0"/>
                <w:numId w:val="46"/>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ผู้อำนวยสถาบันพระบรมราชชนก</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p w14:paraId="2C5DDADD" w14:textId="77777777" w:rsidR="00215F5C" w:rsidRPr="00FC6D9B" w:rsidRDefault="00215F5C" w:rsidP="0066236D">
            <w:pPr>
              <w:pStyle w:val="ListParagraph"/>
              <w:numPr>
                <w:ilvl w:val="0"/>
                <w:numId w:val="46"/>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ผู้อำนวยการกลุ่มพัฒนาบุคลากร สถาบันพระบรมราชชนก</w:t>
            </w:r>
          </w:p>
          <w:p w14:paraId="27A224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r w:rsidR="00512C4B" w:rsidRPr="00FC6D9B" w14:paraId="42036076" w14:textId="77777777" w:rsidTr="00215F5C">
        <w:tc>
          <w:tcPr>
            <w:tcW w:w="2694" w:type="dxa"/>
            <w:tcBorders>
              <w:top w:val="single" w:sz="4" w:space="0" w:color="auto"/>
              <w:left w:val="single" w:sz="4" w:space="0" w:color="auto"/>
              <w:bottom w:val="single" w:sz="4" w:space="0" w:color="auto"/>
              <w:right w:val="single" w:sz="4" w:space="0" w:color="auto"/>
            </w:tcBorders>
          </w:tcPr>
          <w:p w14:paraId="490D0DF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4DE2F6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ACE28E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สถาบันพระบรมราชชนก</w:t>
            </w:r>
          </w:p>
        </w:tc>
      </w:tr>
      <w:tr w:rsidR="00215F5C" w:rsidRPr="00FC6D9B" w14:paraId="1F0297BF" w14:textId="77777777" w:rsidTr="00215F5C">
        <w:tc>
          <w:tcPr>
            <w:tcW w:w="2694" w:type="dxa"/>
            <w:tcBorders>
              <w:top w:val="single" w:sz="4" w:space="0" w:color="auto"/>
              <w:left w:val="single" w:sz="4" w:space="0" w:color="auto"/>
              <w:bottom w:val="single" w:sz="4" w:space="0" w:color="auto"/>
              <w:right w:val="single" w:sz="4" w:space="0" w:color="auto"/>
            </w:tcBorders>
          </w:tcPr>
          <w:p w14:paraId="16985A1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DC532A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1.ผู้อำนวยการกลุ่มพัฒนาบุคลากร สถาบันพระบรมราชชนก</w:t>
            </w:r>
          </w:p>
          <w:p w14:paraId="4134BB4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bl>
    <w:p w14:paraId="41845041"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0C07AD9A"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1D9B9436"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749195FC" w14:textId="1DC2C7A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54721D58" w14:textId="38DCA457" w:rsidR="00885EA4" w:rsidRPr="00FC6D9B" w:rsidRDefault="00885EA4" w:rsidP="00F26F4B">
      <w:pPr>
        <w:contextualSpacing/>
        <w:jc w:val="center"/>
        <w:rPr>
          <w:rFonts w:ascii="TH SarabunPSK" w:hAnsi="TH SarabunPSK" w:cs="TH SarabunPSK"/>
          <w:b/>
          <w:bCs/>
          <w:color w:val="000000" w:themeColor="text1"/>
          <w:sz w:val="32"/>
          <w:szCs w:val="32"/>
          <w:u w:val="single"/>
        </w:rPr>
      </w:pPr>
    </w:p>
    <w:p w14:paraId="0399829D" w14:textId="33346ED1" w:rsidR="00885EA4" w:rsidRPr="00FC6D9B" w:rsidRDefault="00885EA4" w:rsidP="00F26F4B">
      <w:pPr>
        <w:contextualSpacing/>
        <w:jc w:val="center"/>
        <w:rPr>
          <w:rFonts w:ascii="TH SarabunPSK" w:hAnsi="TH SarabunPSK" w:cs="TH SarabunPSK"/>
          <w:b/>
          <w:bCs/>
          <w:color w:val="000000" w:themeColor="text1"/>
          <w:sz w:val="32"/>
          <w:szCs w:val="32"/>
          <w:u w:val="single"/>
        </w:rPr>
      </w:pPr>
    </w:p>
    <w:p w14:paraId="59B32BF6" w14:textId="77910520" w:rsidR="00453629" w:rsidRPr="00FC6D9B" w:rsidRDefault="00453629" w:rsidP="00453629">
      <w:pPr>
        <w:contextualSpacing/>
        <w:jc w:val="right"/>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เอกสารแนบ</w:t>
      </w:r>
    </w:p>
    <w:p w14:paraId="3C988BD7" w14:textId="117E866D" w:rsidR="00215F5C" w:rsidRPr="00FC6D9B" w:rsidRDefault="00215F5C" w:rsidP="00F26F4B">
      <w:pPr>
        <w:contextualSpacing/>
        <w:jc w:val="cente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เกณฑ์เป้าหมายทั้ง 5 องค์ประกอบ มีรายละเอียด ดังนี้</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47"/>
        <w:gridCol w:w="5953"/>
      </w:tblGrid>
      <w:tr w:rsidR="00512C4B" w:rsidRPr="00FC6D9B" w14:paraId="53D22E22" w14:textId="77777777" w:rsidTr="00BA5644">
        <w:trPr>
          <w:trHeight w:val="737"/>
          <w:tblHeader/>
        </w:trPr>
        <w:tc>
          <w:tcPr>
            <w:tcW w:w="2943" w:type="dxa"/>
            <w:vAlign w:val="center"/>
          </w:tcPr>
          <w:p w14:paraId="43399BF6"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องค์ประกอบ</w:t>
            </w:r>
          </w:p>
        </w:tc>
        <w:tc>
          <w:tcPr>
            <w:tcW w:w="1447" w:type="dxa"/>
            <w:vAlign w:val="center"/>
          </w:tcPr>
          <w:p w14:paraId="1420F294"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ระดับคะแนน</w:t>
            </w:r>
          </w:p>
        </w:tc>
        <w:tc>
          <w:tcPr>
            <w:tcW w:w="5953" w:type="dxa"/>
            <w:vAlign w:val="center"/>
          </w:tcPr>
          <w:p w14:paraId="4F06D2CF"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เกณฑ์การดำเนินงานในแต่ละระดับ</w:t>
            </w:r>
          </w:p>
        </w:tc>
      </w:tr>
      <w:tr w:rsidR="00512C4B" w:rsidRPr="00FC6D9B" w14:paraId="770510E6" w14:textId="77777777" w:rsidTr="007F3120">
        <w:trPr>
          <w:trHeight w:val="1137"/>
        </w:trPr>
        <w:tc>
          <w:tcPr>
            <w:tcW w:w="2943" w:type="dxa"/>
            <w:vMerge w:val="restart"/>
          </w:tcPr>
          <w:p w14:paraId="4140AD83" w14:textId="77777777" w:rsidR="001E7E9D" w:rsidRPr="00FC6D9B" w:rsidRDefault="001E7E9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1.การวางแผนการผลิตและพัฒนากำลังคนของเขตสุขภาพ</w:t>
            </w:r>
          </w:p>
          <w:p w14:paraId="694D484A" w14:textId="77777777" w:rsidR="001E7E9D" w:rsidRPr="00FC6D9B" w:rsidRDefault="001E7E9D" w:rsidP="00F26F4B">
            <w:pPr>
              <w:contextualSpacing/>
              <w:rPr>
                <w:rFonts w:ascii="TH SarabunPSK" w:hAnsi="TH SarabunPSK" w:cs="TH SarabunPSK"/>
                <w:color w:val="000000" w:themeColor="text1"/>
                <w:sz w:val="32"/>
                <w:szCs w:val="32"/>
              </w:rPr>
            </w:pPr>
          </w:p>
        </w:tc>
        <w:tc>
          <w:tcPr>
            <w:tcW w:w="1447" w:type="dxa"/>
          </w:tcPr>
          <w:p w14:paraId="54DB2695" w14:textId="77777777" w:rsidR="001E7E9D" w:rsidRPr="00FC6D9B" w:rsidRDefault="001E7E9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5953" w:type="dxa"/>
          </w:tcPr>
          <w:p w14:paraId="76640AF3" w14:textId="77777777" w:rsidR="001E7E9D" w:rsidRPr="00FC6D9B" w:rsidRDefault="001E7E9D" w:rsidP="00453629">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แผนความต้องการ/พัฒนากำลังคน(ทั้งจำนวนและศักยภาพ)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 xml:space="preserve"> และครอบคลุมทั้ง 5 กลุ่มสาขา/วิชาชีพ(ทุกสายงาน) ทุกระดับบริการ</w:t>
            </w:r>
          </w:p>
        </w:tc>
      </w:tr>
      <w:tr w:rsidR="00512C4B" w:rsidRPr="00FC6D9B" w14:paraId="2449A92F" w14:textId="77777777" w:rsidTr="007F3120">
        <w:trPr>
          <w:trHeight w:val="1137"/>
        </w:trPr>
        <w:tc>
          <w:tcPr>
            <w:tcW w:w="2943" w:type="dxa"/>
            <w:vMerge/>
          </w:tcPr>
          <w:p w14:paraId="186634E1"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24074FD1"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p>
        </w:tc>
        <w:tc>
          <w:tcPr>
            <w:tcW w:w="5953" w:type="dxa"/>
          </w:tcPr>
          <w:p w14:paraId="478DC19E"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5 กลุ่มสาขา/วิชาชีพ (อาจไม่ครอบคลุมทุกสายงาน) ในทุกระดับบริการ</w:t>
            </w:r>
          </w:p>
        </w:tc>
      </w:tr>
      <w:tr w:rsidR="00512C4B" w:rsidRPr="00FC6D9B" w14:paraId="751F75D9" w14:textId="77777777" w:rsidTr="007F3120">
        <w:trPr>
          <w:trHeight w:val="1152"/>
        </w:trPr>
        <w:tc>
          <w:tcPr>
            <w:tcW w:w="2943" w:type="dxa"/>
            <w:vMerge/>
          </w:tcPr>
          <w:p w14:paraId="38EC414C"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5A91D68D" w14:textId="77777777" w:rsidR="001E7E9D" w:rsidRPr="00FC6D9B" w:rsidRDefault="001E7E9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p>
        </w:tc>
        <w:tc>
          <w:tcPr>
            <w:tcW w:w="5953" w:type="dxa"/>
          </w:tcPr>
          <w:p w14:paraId="27E0C62D"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4 กลุ่มสาขา/วิชาชีพ (อาจไม่ครอบคลุมทุกสายงาน) ในทุกระดับบริการ</w:t>
            </w:r>
          </w:p>
        </w:tc>
      </w:tr>
      <w:tr w:rsidR="00512C4B" w:rsidRPr="00FC6D9B" w14:paraId="2716C572" w14:textId="77777777" w:rsidTr="007F3120">
        <w:trPr>
          <w:trHeight w:val="1137"/>
        </w:trPr>
        <w:tc>
          <w:tcPr>
            <w:tcW w:w="2943" w:type="dxa"/>
            <w:vMerge/>
          </w:tcPr>
          <w:p w14:paraId="52F90D4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37802C66"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B340E56"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3 กลุ่มสาขา/วิชาชีพ (อาจไม่ครอบคลุมทุกสายงาน) ในทุกระดับบริการ</w:t>
            </w:r>
          </w:p>
        </w:tc>
      </w:tr>
      <w:tr w:rsidR="00512C4B" w:rsidRPr="00FC6D9B" w14:paraId="67AAF8AF" w14:textId="77777777" w:rsidTr="007F3120">
        <w:trPr>
          <w:trHeight w:val="1137"/>
        </w:trPr>
        <w:tc>
          <w:tcPr>
            <w:tcW w:w="2943" w:type="dxa"/>
            <w:vMerge/>
          </w:tcPr>
          <w:p w14:paraId="2FA175D7"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60328143"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0C95BE1C"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2 กลุ่มสาขา/วิชาชีพ (อาจไม่ครอบคลุมทุกสายงาน) ในทุกระดับบริการ</w:t>
            </w:r>
          </w:p>
        </w:tc>
      </w:tr>
      <w:tr w:rsidR="00512C4B" w:rsidRPr="00FC6D9B" w14:paraId="62013F25" w14:textId="77777777" w:rsidTr="00453629">
        <w:trPr>
          <w:trHeight w:val="850"/>
        </w:trPr>
        <w:tc>
          <w:tcPr>
            <w:tcW w:w="2943" w:type="dxa"/>
            <w:vMerge w:val="restart"/>
          </w:tcPr>
          <w:p w14:paraId="6DB7192F" w14:textId="2605D94D" w:rsidR="001E7E9D" w:rsidRPr="00FC6D9B" w:rsidRDefault="001E7E9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2.การสร้างความร่วมมือด้านการผลิตและพัฒนากำลังคน</w:t>
            </w:r>
          </w:p>
        </w:tc>
        <w:tc>
          <w:tcPr>
            <w:tcW w:w="1447" w:type="dxa"/>
          </w:tcPr>
          <w:p w14:paraId="244E0920" w14:textId="77777777" w:rsidR="001E7E9D" w:rsidRPr="00FC6D9B" w:rsidRDefault="001E7E9D" w:rsidP="00BA564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60C0DD93"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ครอบคลุมร้อยละ100</w:t>
            </w:r>
          </w:p>
        </w:tc>
      </w:tr>
      <w:tr w:rsidR="00512C4B" w:rsidRPr="00FC6D9B" w14:paraId="0B517545" w14:textId="77777777" w:rsidTr="00453629">
        <w:trPr>
          <w:trHeight w:val="850"/>
        </w:trPr>
        <w:tc>
          <w:tcPr>
            <w:tcW w:w="2943" w:type="dxa"/>
            <w:vMerge/>
          </w:tcPr>
          <w:p w14:paraId="64E05A1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0DEDE50D" w14:textId="77777777" w:rsidR="001E7E9D" w:rsidRPr="00FC6D9B" w:rsidRDefault="001E7E9D" w:rsidP="00BA564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p>
        </w:tc>
        <w:tc>
          <w:tcPr>
            <w:tcW w:w="5953" w:type="dxa"/>
          </w:tcPr>
          <w:p w14:paraId="7A78E761"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ครอบคลุมร้อยละ80</w:t>
            </w:r>
          </w:p>
        </w:tc>
      </w:tr>
      <w:tr w:rsidR="00512C4B" w:rsidRPr="00FC6D9B" w14:paraId="51CFB76A" w14:textId="77777777" w:rsidTr="00453629">
        <w:trPr>
          <w:trHeight w:val="850"/>
        </w:trPr>
        <w:tc>
          <w:tcPr>
            <w:tcW w:w="2943" w:type="dxa"/>
            <w:vMerge/>
          </w:tcPr>
          <w:p w14:paraId="4F0C8373"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2E1BB323"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p>
        </w:tc>
        <w:tc>
          <w:tcPr>
            <w:tcW w:w="5953" w:type="dxa"/>
          </w:tcPr>
          <w:p w14:paraId="77B40FD1"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ครอบคลุมร้อยละ60</w:t>
            </w:r>
          </w:p>
        </w:tc>
      </w:tr>
      <w:tr w:rsidR="00512C4B" w:rsidRPr="00FC6D9B" w14:paraId="12EA911E" w14:textId="77777777" w:rsidTr="00453629">
        <w:trPr>
          <w:trHeight w:val="850"/>
        </w:trPr>
        <w:tc>
          <w:tcPr>
            <w:tcW w:w="2943" w:type="dxa"/>
            <w:vMerge/>
          </w:tcPr>
          <w:p w14:paraId="28BC4C54"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5AC8FECB"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p>
        </w:tc>
        <w:tc>
          <w:tcPr>
            <w:tcW w:w="5953" w:type="dxa"/>
          </w:tcPr>
          <w:p w14:paraId="6BE38823"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ครอบคลุมร้อยละ40</w:t>
            </w:r>
          </w:p>
        </w:tc>
      </w:tr>
      <w:tr w:rsidR="00512C4B" w:rsidRPr="00FC6D9B" w14:paraId="4D1A512D" w14:textId="77777777" w:rsidTr="00453629">
        <w:trPr>
          <w:trHeight w:val="850"/>
        </w:trPr>
        <w:tc>
          <w:tcPr>
            <w:tcW w:w="2943" w:type="dxa"/>
            <w:vMerge/>
          </w:tcPr>
          <w:p w14:paraId="4BCDDCA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3397BC34"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5953" w:type="dxa"/>
          </w:tcPr>
          <w:p w14:paraId="5F1BEB2F" w14:textId="5831D9B4" w:rsidR="00453629"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ครอบคลุมร้อยละ20</w:t>
            </w:r>
          </w:p>
        </w:tc>
      </w:tr>
      <w:tr w:rsidR="00512C4B" w:rsidRPr="00FC6D9B" w14:paraId="1B8DCF0D" w14:textId="77777777" w:rsidTr="00453629">
        <w:trPr>
          <w:trHeight w:val="397"/>
        </w:trPr>
        <w:tc>
          <w:tcPr>
            <w:tcW w:w="2943" w:type="dxa"/>
            <w:vMerge w:val="restart"/>
          </w:tcPr>
          <w:p w14:paraId="05A902CB"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3.การบริหารงบประมาณด้านการผลิตและพัฒนากำลังคน</w:t>
            </w:r>
          </w:p>
        </w:tc>
        <w:tc>
          <w:tcPr>
            <w:tcW w:w="1447" w:type="dxa"/>
          </w:tcPr>
          <w:p w14:paraId="3FDCD840"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1660D310"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0</w:t>
            </w:r>
          </w:p>
        </w:tc>
      </w:tr>
      <w:tr w:rsidR="00512C4B" w:rsidRPr="00FC6D9B" w14:paraId="5F71CCCD" w14:textId="77777777" w:rsidTr="007F3120">
        <w:trPr>
          <w:trHeight w:val="20"/>
        </w:trPr>
        <w:tc>
          <w:tcPr>
            <w:tcW w:w="2943" w:type="dxa"/>
            <w:vMerge/>
          </w:tcPr>
          <w:p w14:paraId="2A4CEF14"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647CA56F"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1CE384FE" w14:textId="05F37349"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0</w:t>
            </w:r>
          </w:p>
        </w:tc>
      </w:tr>
      <w:tr w:rsidR="00512C4B" w:rsidRPr="00FC6D9B" w14:paraId="6BA5F922" w14:textId="77777777" w:rsidTr="007F3120">
        <w:trPr>
          <w:trHeight w:val="20"/>
        </w:trPr>
        <w:tc>
          <w:tcPr>
            <w:tcW w:w="2943" w:type="dxa"/>
            <w:vMerge/>
          </w:tcPr>
          <w:p w14:paraId="2BCACE15"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1E50CDE7"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1CF7DB54" w14:textId="78CA0F22"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0</w:t>
            </w:r>
          </w:p>
        </w:tc>
      </w:tr>
      <w:tr w:rsidR="00512C4B" w:rsidRPr="00FC6D9B" w14:paraId="3597FB68" w14:textId="77777777" w:rsidTr="007F3120">
        <w:trPr>
          <w:trHeight w:val="20"/>
        </w:trPr>
        <w:tc>
          <w:tcPr>
            <w:tcW w:w="2943" w:type="dxa"/>
            <w:vMerge/>
          </w:tcPr>
          <w:p w14:paraId="59538277"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73C0E578"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A302F6B" w14:textId="46E5CBD9"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การเบิกจ่ายงบประมาณร้อยละ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0</w:t>
            </w:r>
          </w:p>
        </w:tc>
      </w:tr>
      <w:tr w:rsidR="00512C4B" w:rsidRPr="00FC6D9B" w14:paraId="1EC01254" w14:textId="77777777" w:rsidTr="007F3120">
        <w:trPr>
          <w:trHeight w:val="20"/>
        </w:trPr>
        <w:tc>
          <w:tcPr>
            <w:tcW w:w="2943" w:type="dxa"/>
            <w:vMerge/>
          </w:tcPr>
          <w:p w14:paraId="22948EF6"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83D4677"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21C50791"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การเบิกจ่ายงบประมาณต่ำกว่าร้อยละ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0</w:t>
            </w:r>
          </w:p>
        </w:tc>
      </w:tr>
      <w:tr w:rsidR="00512C4B" w:rsidRPr="00FC6D9B" w14:paraId="0BC81486" w14:textId="77777777" w:rsidTr="007F3120">
        <w:trPr>
          <w:trHeight w:val="850"/>
        </w:trPr>
        <w:tc>
          <w:tcPr>
            <w:tcW w:w="2943" w:type="dxa"/>
            <w:vMerge w:val="restart"/>
          </w:tcPr>
          <w:p w14:paraId="498BF363"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4.การบริหารจัดการด้านการผลิตและพัฒนากำลังคน</w:t>
            </w:r>
          </w:p>
        </w:tc>
        <w:tc>
          <w:tcPr>
            <w:tcW w:w="1447" w:type="dxa"/>
          </w:tcPr>
          <w:p w14:paraId="1904F2C3"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6DE1D57D"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100 ของเป้าหมาย</w:t>
            </w:r>
          </w:p>
        </w:tc>
      </w:tr>
      <w:tr w:rsidR="00512C4B" w:rsidRPr="00FC6D9B" w14:paraId="13C84A3A" w14:textId="77777777" w:rsidTr="007F3120">
        <w:trPr>
          <w:trHeight w:val="850"/>
        </w:trPr>
        <w:tc>
          <w:tcPr>
            <w:tcW w:w="2943" w:type="dxa"/>
            <w:vMerge/>
          </w:tcPr>
          <w:p w14:paraId="15C812C1"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78420D3"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62EC06A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80 ของเป้าหมาย</w:t>
            </w:r>
          </w:p>
        </w:tc>
      </w:tr>
      <w:tr w:rsidR="00512C4B" w:rsidRPr="00FC6D9B" w14:paraId="287CF5EC" w14:textId="77777777" w:rsidTr="007F3120">
        <w:trPr>
          <w:trHeight w:val="850"/>
        </w:trPr>
        <w:tc>
          <w:tcPr>
            <w:tcW w:w="2943" w:type="dxa"/>
            <w:vMerge/>
          </w:tcPr>
          <w:p w14:paraId="05D45BD4"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ED395CE"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5626C5BE"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60 ของเป้าหมาย</w:t>
            </w:r>
          </w:p>
        </w:tc>
      </w:tr>
      <w:tr w:rsidR="00512C4B" w:rsidRPr="00FC6D9B" w14:paraId="4D830120" w14:textId="77777777" w:rsidTr="007F3120">
        <w:trPr>
          <w:trHeight w:val="850"/>
        </w:trPr>
        <w:tc>
          <w:tcPr>
            <w:tcW w:w="2943" w:type="dxa"/>
            <w:vMerge/>
          </w:tcPr>
          <w:p w14:paraId="5CF327CA"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774A4E0A"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78A0D7C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40 ของเป้าหมาย</w:t>
            </w:r>
          </w:p>
        </w:tc>
      </w:tr>
      <w:tr w:rsidR="00512C4B" w:rsidRPr="00FC6D9B" w14:paraId="390F0743" w14:textId="77777777" w:rsidTr="007F3120">
        <w:trPr>
          <w:trHeight w:val="850"/>
        </w:trPr>
        <w:tc>
          <w:tcPr>
            <w:tcW w:w="2943" w:type="dxa"/>
            <w:vMerge/>
          </w:tcPr>
          <w:p w14:paraId="35CF1100"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63CC07D0"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25549619"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20 ของเป้าหมาย</w:t>
            </w:r>
          </w:p>
        </w:tc>
      </w:tr>
      <w:tr w:rsidR="00512C4B" w:rsidRPr="00FC6D9B" w14:paraId="6BDD9A5D" w14:textId="77777777" w:rsidTr="007F3120">
        <w:trPr>
          <w:trHeight w:val="1092"/>
        </w:trPr>
        <w:tc>
          <w:tcPr>
            <w:tcW w:w="2943" w:type="dxa"/>
            <w:vMerge w:val="restart"/>
          </w:tcPr>
          <w:p w14:paraId="10966870"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5.การประเมินผลกระทบระบบการบริหารจัดการการผลิตและพัฒนากำลังคนของเขตสุขภาพ</w:t>
            </w:r>
          </w:p>
          <w:p w14:paraId="75315505"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009793D6"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520F2553"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ไม่มีปัญหาเรื่องการจัดการการพัฒนากำลังคนของเขต หรือมีน้อยกว่า/เท่ากับร้อยละ 10 ของภาพรวมกระทรวง</w:t>
            </w:r>
          </w:p>
          <w:p w14:paraId="2A17BDEB"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269C3DF7" w14:textId="77777777" w:rsidTr="007F3120">
        <w:trPr>
          <w:trHeight w:val="1092"/>
        </w:trPr>
        <w:tc>
          <w:tcPr>
            <w:tcW w:w="2943" w:type="dxa"/>
            <w:vMerge/>
          </w:tcPr>
          <w:p w14:paraId="2F77D241" w14:textId="77777777" w:rsidR="00453629" w:rsidRPr="00FC6D9B" w:rsidRDefault="00453629" w:rsidP="00F26F4B">
            <w:pPr>
              <w:contextualSpacing/>
              <w:rPr>
                <w:rFonts w:ascii="TH SarabunPSK" w:hAnsi="TH SarabunPSK" w:cs="TH SarabunPSK"/>
                <w:color w:val="000000" w:themeColor="text1"/>
                <w:sz w:val="32"/>
                <w:szCs w:val="32"/>
                <w:cs/>
              </w:rPr>
            </w:pPr>
          </w:p>
        </w:tc>
        <w:tc>
          <w:tcPr>
            <w:tcW w:w="1447" w:type="dxa"/>
          </w:tcPr>
          <w:p w14:paraId="22C9D3D1"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33CFC85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15 ของภาพรวมกระทรวง</w:t>
            </w:r>
          </w:p>
          <w:p w14:paraId="4545ECD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40840F2C" w14:textId="77777777" w:rsidTr="007F3120">
        <w:trPr>
          <w:trHeight w:val="1092"/>
        </w:trPr>
        <w:tc>
          <w:tcPr>
            <w:tcW w:w="2943" w:type="dxa"/>
            <w:vMerge/>
          </w:tcPr>
          <w:p w14:paraId="5301ED3E"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0BF74C6D"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293BB077"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20 ของภาพรวมกระทรวง</w:t>
            </w:r>
          </w:p>
          <w:p w14:paraId="71ED87E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503518A5" w14:textId="77777777" w:rsidTr="007F3120">
        <w:trPr>
          <w:trHeight w:val="1092"/>
        </w:trPr>
        <w:tc>
          <w:tcPr>
            <w:tcW w:w="2943" w:type="dxa"/>
            <w:vMerge/>
          </w:tcPr>
          <w:p w14:paraId="2546EBDE"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2CD3782B"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7B5DF44"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25 ของภาพรวมกระทรวง</w:t>
            </w:r>
          </w:p>
          <w:p w14:paraId="2742FEC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453629" w:rsidRPr="00FC6D9B" w14:paraId="129F6C65" w14:textId="77777777" w:rsidTr="007F3120">
        <w:trPr>
          <w:trHeight w:val="1092"/>
        </w:trPr>
        <w:tc>
          <w:tcPr>
            <w:tcW w:w="2943" w:type="dxa"/>
            <w:vMerge/>
          </w:tcPr>
          <w:p w14:paraId="1FFF518D"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20E85F5F"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0D9F8E7D"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มีปัญหาเรื่องการจัดการการพัฒนากำลังคนของเขตสุขภาพ น้อยกว่า/เท่ากับ ร้อยละ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ของภาพรวมกระทรวง</w:t>
            </w:r>
          </w:p>
          <w:p w14:paraId="3D2A161F"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bl>
    <w:p w14:paraId="090E1CF6" w14:textId="77777777" w:rsidR="00215F5C" w:rsidRPr="00FC6D9B" w:rsidRDefault="00215F5C" w:rsidP="00F26F4B">
      <w:pPr>
        <w:contextualSpacing/>
        <w:rPr>
          <w:rFonts w:ascii="TH SarabunPSK" w:hAnsi="TH SarabunPSK" w:cs="TH SarabunPSK"/>
          <w:color w:val="000000" w:themeColor="text1"/>
          <w:sz w:val="32"/>
          <w:szCs w:val="32"/>
        </w:rPr>
      </w:pPr>
    </w:p>
    <w:p w14:paraId="2266981F" w14:textId="52A4B1DD" w:rsidR="00215F5C" w:rsidRPr="00FC6D9B" w:rsidRDefault="00215F5C"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910"/>
      </w:tblGrid>
      <w:tr w:rsidR="00512C4B" w:rsidRPr="00FC6D9B" w14:paraId="1CF80359" w14:textId="77777777" w:rsidTr="00AD659C">
        <w:tc>
          <w:tcPr>
            <w:tcW w:w="2439" w:type="dxa"/>
            <w:tcBorders>
              <w:top w:val="single" w:sz="4" w:space="0" w:color="auto"/>
              <w:left w:val="single" w:sz="4" w:space="0" w:color="auto"/>
              <w:bottom w:val="single" w:sz="4" w:space="0" w:color="auto"/>
              <w:right w:val="single" w:sz="4" w:space="0" w:color="auto"/>
            </w:tcBorders>
          </w:tcPr>
          <w:p w14:paraId="7D9B3D2D"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10" w:type="dxa"/>
            <w:tcBorders>
              <w:top w:val="single" w:sz="4" w:space="0" w:color="auto"/>
              <w:left w:val="single" w:sz="4" w:space="0" w:color="auto"/>
              <w:bottom w:val="single" w:sz="4" w:space="0" w:color="auto"/>
              <w:right w:val="single" w:sz="4" w:space="0" w:color="auto"/>
            </w:tcBorders>
          </w:tcPr>
          <w:p w14:paraId="4786E47A"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People Excellence (</w:t>
            </w:r>
            <w:r w:rsidRPr="00FC6D9B">
              <w:rPr>
                <w:rFonts w:ascii="TH SarabunPSK" w:hAnsi="TH SarabunPSK" w:cs="TH SarabunPSK"/>
                <w:b/>
                <w:bCs/>
                <w:color w:val="000000" w:themeColor="text1"/>
                <w:sz w:val="32"/>
                <w:szCs w:val="32"/>
                <w:cs/>
              </w:rPr>
              <w:t>ยุทธศาสตร์บุคลากรเป็นเลิศ</w:t>
            </w:r>
            <w:r w:rsidRPr="00FC6D9B">
              <w:rPr>
                <w:rFonts w:ascii="TH SarabunPSK" w:hAnsi="TH SarabunPSK" w:cs="TH SarabunPSK"/>
                <w:b/>
                <w:bCs/>
                <w:color w:val="000000" w:themeColor="text1"/>
                <w:sz w:val="32"/>
                <w:szCs w:val="32"/>
              </w:rPr>
              <w:t>)</w:t>
            </w:r>
          </w:p>
        </w:tc>
      </w:tr>
      <w:tr w:rsidR="00512C4B" w:rsidRPr="00FC6D9B" w14:paraId="3397362A" w14:textId="77777777" w:rsidTr="00AD659C">
        <w:tc>
          <w:tcPr>
            <w:tcW w:w="2439" w:type="dxa"/>
            <w:tcBorders>
              <w:top w:val="single" w:sz="4" w:space="0" w:color="auto"/>
              <w:left w:val="single" w:sz="4" w:space="0" w:color="auto"/>
              <w:bottom w:val="single" w:sz="4" w:space="0" w:color="auto"/>
              <w:right w:val="single" w:sz="4" w:space="0" w:color="auto"/>
            </w:tcBorders>
          </w:tcPr>
          <w:p w14:paraId="71A53DCD"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10" w:type="dxa"/>
            <w:tcBorders>
              <w:top w:val="single" w:sz="4" w:space="0" w:color="auto"/>
              <w:left w:val="single" w:sz="4" w:space="0" w:color="auto"/>
              <w:bottom w:val="single" w:sz="4" w:space="0" w:color="auto"/>
              <w:right w:val="single" w:sz="4" w:space="0" w:color="auto"/>
            </w:tcBorders>
          </w:tcPr>
          <w:p w14:paraId="6B40E4D2" w14:textId="77777777" w:rsidR="00522B25" w:rsidRPr="00FC6D9B" w:rsidRDefault="00522B25" w:rsidP="00AD659C">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10. </w:t>
            </w:r>
            <w:r w:rsidRPr="00FC6D9B">
              <w:rPr>
                <w:rFonts w:ascii="TH SarabunPSK" w:hAnsi="TH SarabunPSK" w:cs="TH SarabunPSK"/>
                <w:b/>
                <w:bCs/>
                <w:color w:val="000000" w:themeColor="text1"/>
                <w:sz w:val="32"/>
                <w:szCs w:val="32"/>
                <w:cs/>
              </w:rPr>
              <w:t>การพัฒนาระบบบริหารจัดการกำลังคนด้านสุขภาพ</w:t>
            </w:r>
          </w:p>
        </w:tc>
      </w:tr>
      <w:tr w:rsidR="00512C4B" w:rsidRPr="00FC6D9B" w14:paraId="172F3788" w14:textId="77777777" w:rsidTr="00AD659C">
        <w:tc>
          <w:tcPr>
            <w:tcW w:w="2439" w:type="dxa"/>
            <w:tcBorders>
              <w:top w:val="single" w:sz="4" w:space="0" w:color="auto"/>
              <w:left w:val="single" w:sz="4" w:space="0" w:color="auto"/>
              <w:bottom w:val="single" w:sz="4" w:space="0" w:color="auto"/>
              <w:right w:val="single" w:sz="4" w:space="0" w:color="auto"/>
            </w:tcBorders>
          </w:tcPr>
          <w:p w14:paraId="4B05B60F"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10" w:type="dxa"/>
            <w:tcBorders>
              <w:top w:val="single" w:sz="4" w:space="0" w:color="auto"/>
              <w:left w:val="single" w:sz="4" w:space="0" w:color="auto"/>
              <w:bottom w:val="single" w:sz="4" w:space="0" w:color="auto"/>
              <w:right w:val="single" w:sz="4" w:space="0" w:color="auto"/>
            </w:tcBorders>
          </w:tcPr>
          <w:p w14:paraId="35263E42" w14:textId="77777777" w:rsidR="00522B25" w:rsidRPr="00FC6D9B" w:rsidRDefault="00522B25" w:rsidP="00AD659C">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 xml:space="preserve">Happy MOPH </w:t>
            </w:r>
            <w:r w:rsidRPr="00FC6D9B">
              <w:rPr>
                <w:rFonts w:ascii="TH SarabunPSK" w:hAnsi="TH SarabunPSK" w:cs="TH SarabunPSK"/>
                <w:b/>
                <w:bCs/>
                <w:color w:val="000000" w:themeColor="text1"/>
                <w:sz w:val="32"/>
                <w:szCs w:val="32"/>
                <w:cs/>
              </w:rPr>
              <w:t>กระทรวงสาธารณสุข กระทรวงแห่งความสุข</w:t>
            </w:r>
          </w:p>
        </w:tc>
      </w:tr>
      <w:tr w:rsidR="00512C4B" w:rsidRPr="00FC6D9B" w14:paraId="4B74756E" w14:textId="77777777" w:rsidTr="00AD659C">
        <w:tc>
          <w:tcPr>
            <w:tcW w:w="2439" w:type="dxa"/>
            <w:tcBorders>
              <w:top w:val="single" w:sz="4" w:space="0" w:color="auto"/>
              <w:left w:val="single" w:sz="4" w:space="0" w:color="auto"/>
              <w:bottom w:val="single" w:sz="4" w:space="0" w:color="auto"/>
              <w:right w:val="single" w:sz="4" w:space="0" w:color="auto"/>
            </w:tcBorders>
          </w:tcPr>
          <w:p w14:paraId="09720FD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10" w:type="dxa"/>
            <w:tcBorders>
              <w:top w:val="single" w:sz="4" w:space="0" w:color="auto"/>
              <w:left w:val="single" w:sz="4" w:space="0" w:color="auto"/>
              <w:bottom w:val="single" w:sz="4" w:space="0" w:color="auto"/>
              <w:right w:val="single" w:sz="4" w:space="0" w:color="auto"/>
            </w:tcBorders>
          </w:tcPr>
          <w:p w14:paraId="77D542E6"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w:t>
            </w:r>
          </w:p>
        </w:tc>
      </w:tr>
      <w:tr w:rsidR="00512C4B" w:rsidRPr="00FC6D9B" w14:paraId="44D45E53" w14:textId="77777777" w:rsidTr="00AD659C">
        <w:tc>
          <w:tcPr>
            <w:tcW w:w="2439" w:type="dxa"/>
            <w:tcBorders>
              <w:top w:val="single" w:sz="4" w:space="0" w:color="auto"/>
              <w:left w:val="single" w:sz="4" w:space="0" w:color="auto"/>
              <w:bottom w:val="single" w:sz="4" w:space="0" w:color="auto"/>
              <w:right w:val="single" w:sz="4" w:space="0" w:color="auto"/>
            </w:tcBorders>
          </w:tcPr>
          <w:p w14:paraId="4DC9CAD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10" w:type="dxa"/>
            <w:tcBorders>
              <w:top w:val="single" w:sz="4" w:space="0" w:color="auto"/>
              <w:left w:val="single" w:sz="4" w:space="0" w:color="auto"/>
              <w:bottom w:val="single" w:sz="4" w:space="0" w:color="auto"/>
              <w:right w:val="single" w:sz="4" w:space="0" w:color="auto"/>
            </w:tcBorders>
          </w:tcPr>
          <w:p w14:paraId="51765CD6"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42.</w:t>
            </w:r>
            <w:r w:rsidRPr="00FC6D9B">
              <w:rPr>
                <w:rFonts w:ascii="TH SarabunPSK" w:hAnsi="TH SarabunPSK" w:cs="TH SarabunPSK"/>
                <w:b/>
                <w:bCs/>
                <w:color w:val="000000" w:themeColor="text1"/>
                <w:sz w:val="32"/>
                <w:szCs w:val="32"/>
                <w:cs/>
              </w:rPr>
              <w:t>ร้อยละของเขตสุขภาพที่มีการบริหารจัดการกำลังคนที่มีประสิทธิภาพ</w:t>
            </w:r>
          </w:p>
        </w:tc>
      </w:tr>
      <w:tr w:rsidR="00512C4B" w:rsidRPr="00FC6D9B" w14:paraId="4E955070" w14:textId="77777777" w:rsidTr="00AD659C">
        <w:tc>
          <w:tcPr>
            <w:tcW w:w="2439" w:type="dxa"/>
            <w:tcBorders>
              <w:top w:val="single" w:sz="4" w:space="0" w:color="auto"/>
              <w:left w:val="single" w:sz="4" w:space="0" w:color="auto"/>
              <w:bottom w:val="single" w:sz="4" w:space="0" w:color="auto"/>
              <w:right w:val="single" w:sz="4" w:space="0" w:color="auto"/>
            </w:tcBorders>
          </w:tcPr>
          <w:p w14:paraId="2233752A"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10" w:type="dxa"/>
            <w:tcBorders>
              <w:top w:val="single" w:sz="4" w:space="0" w:color="auto"/>
              <w:left w:val="single" w:sz="4" w:space="0" w:color="auto"/>
              <w:bottom w:val="single" w:sz="4" w:space="0" w:color="auto"/>
              <w:right w:val="single" w:sz="4" w:space="0" w:color="auto"/>
            </w:tcBorders>
          </w:tcPr>
          <w:p w14:paraId="2B228C06" w14:textId="77777777" w:rsidR="00522B25" w:rsidRPr="00FC6D9B" w:rsidRDefault="00522B25" w:rsidP="00453629">
            <w:pPr>
              <w:spacing w:after="240"/>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1. เขตสุขภาพ (</w:t>
            </w:r>
            <w:r w:rsidRPr="00FC6D9B">
              <w:rPr>
                <w:rFonts w:ascii="TH SarabunPSK" w:hAnsi="TH SarabunPSK" w:cs="TH SarabunPSK"/>
                <w:b/>
                <w:bCs/>
                <w:color w:val="000000" w:themeColor="text1"/>
                <w:sz w:val="32"/>
                <w:szCs w:val="32"/>
              </w:rPr>
              <w:t xml:space="preserve">Regional Health) </w:t>
            </w:r>
            <w:r w:rsidRPr="00FC6D9B">
              <w:rPr>
                <w:rFonts w:ascii="TH SarabunPSK" w:hAnsi="TH SarabunPSK" w:cs="TH SarabunPSK"/>
                <w:color w:val="000000" w:themeColor="text1"/>
                <w:sz w:val="32"/>
                <w:szCs w:val="32"/>
                <w:cs/>
              </w:rPr>
              <w:t>หมายถึง ระบบการบริหารงานส่วนกลางในภูมิภาค เพื่อให้การบริหารจัดการเกิดบริการสุขภาพแบบบูรณาการภายในเขต โดยมีเป้าหมายลดอัตราป่วย อัตราตายของประชาชน และให้ประชาชนสามารถเข้าถึงการบริการในทุกระดับอย่างเท่าเทียมและเป็นธรรม โดยมีแนวนโยบายจะมีการกระจายอำนาจในการบริหารจัดการลงไปในระดับพื้นที่ แบ่งออกเป็น 12 เขตสุขภาพ ประกอบด้วยจังหวัดที่อยู่ในความรับผิดชอบ ดังนี้</w:t>
            </w:r>
          </w:p>
          <w:tbl>
            <w:tblPr>
              <w:tblW w:w="7428" w:type="dxa"/>
              <w:tblLayout w:type="fixed"/>
              <w:tblCellMar>
                <w:left w:w="0" w:type="dxa"/>
                <w:right w:w="0" w:type="dxa"/>
              </w:tblCellMar>
              <w:tblLook w:val="04A0" w:firstRow="1" w:lastRow="0" w:firstColumn="1" w:lastColumn="0" w:noHBand="0" w:noVBand="1"/>
            </w:tblPr>
            <w:tblGrid>
              <w:gridCol w:w="624"/>
              <w:gridCol w:w="709"/>
              <w:gridCol w:w="6095"/>
            </w:tblGrid>
            <w:tr w:rsidR="00512C4B" w:rsidRPr="00FC6D9B" w14:paraId="6D6D33B2"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28BC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เขตสุขภาพ</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98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จำนวนจังหวัด</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7BFB8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จังหวัด</w:t>
                  </w:r>
                </w:p>
              </w:tc>
            </w:tr>
            <w:tr w:rsidR="00512C4B" w:rsidRPr="00FC6D9B" w14:paraId="4EEFC46F"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16522B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FF15B15"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94032F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เชียงราย เชียงใหม่ น่าน พะเยา แพร่ แม่ฮ่องสอน ลำปาง ลำพูน</w:t>
                  </w:r>
                </w:p>
              </w:tc>
            </w:tr>
            <w:tr w:rsidR="00512C4B" w:rsidRPr="00FC6D9B" w14:paraId="5DA4704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F4FB19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F5CAA7A"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104BBC5"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ตาก พิษณุโลก เพชรบูรณ์ สุโขทัย อุตรดิตถ์</w:t>
                  </w:r>
                </w:p>
              </w:tc>
            </w:tr>
            <w:tr w:rsidR="00512C4B" w:rsidRPr="00FC6D9B" w14:paraId="274CBC98"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874031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5A6BAFB"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4860092C"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กำแพงเพชร  พิจิตร นครสวรรค์ อุทัยธานี</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ชัยนาท</w:t>
                  </w:r>
                </w:p>
              </w:tc>
            </w:tr>
            <w:tr w:rsidR="00512C4B" w:rsidRPr="00FC6D9B" w14:paraId="1DC53D6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45EBE45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5A4B920"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B5EC55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นนทบุรี ปทุมธานี พระนครศรีอยุธยา ลพบุรี สระบุรี สิงห์บุรี อ่างทอง</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นครนายก</w:t>
                  </w:r>
                </w:p>
              </w:tc>
            </w:tr>
            <w:tr w:rsidR="00512C4B" w:rsidRPr="00FC6D9B" w14:paraId="4FD7E5A1"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2D04A2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BB91EB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7DD4CCC" w14:textId="77777777" w:rsidR="00522B25" w:rsidRPr="00FC6D9B" w:rsidRDefault="00522B25" w:rsidP="00AD659C">
                  <w:pPr>
                    <w:rPr>
                      <w:rFonts w:ascii="TH SarabunPSK" w:hAnsi="TH SarabunPSK" w:cs="TH SarabunPSK"/>
                      <w:color w:val="000000" w:themeColor="text1"/>
                      <w:spacing w:val="-6"/>
                      <w:sz w:val="26"/>
                      <w:szCs w:val="26"/>
                    </w:rPr>
                  </w:pPr>
                  <w:r w:rsidRPr="00FC6D9B">
                    <w:rPr>
                      <w:rFonts w:ascii="TH SarabunPSK" w:hAnsi="TH SarabunPSK" w:cs="TH SarabunPSK"/>
                      <w:color w:val="000000" w:themeColor="text1"/>
                      <w:spacing w:val="-6"/>
                      <w:sz w:val="26"/>
                      <w:szCs w:val="26"/>
                      <w:cs/>
                    </w:rPr>
                    <w:t>กาญจนบุรี นครปฐม เพชรบุรี ประจวบคีรีขันธ์ ราชบุรี สมุทรสงคราม สมุทรสาคร สุพรรณบุรี</w:t>
                  </w:r>
                </w:p>
              </w:tc>
            </w:tr>
            <w:tr w:rsidR="00512C4B" w:rsidRPr="00FC6D9B" w14:paraId="1F04421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891422F"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7A4BFB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65CBE7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จันทบุรี ฉะเชิงเทรา ชลบุรี ตราด ปราจีนบุรี ระยอง สระแก้ว สมุทรปราการ</w:t>
                  </w:r>
                </w:p>
              </w:tc>
            </w:tr>
            <w:tr w:rsidR="00512C4B" w:rsidRPr="00FC6D9B" w14:paraId="05E4B859"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16811D3"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080783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B917290"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กาฬสินธุ์ ขอนแก่น มหาสารคาม ร้อยเอ็ด</w:t>
                  </w:r>
                </w:p>
              </w:tc>
            </w:tr>
            <w:tr w:rsidR="00512C4B" w:rsidRPr="00FC6D9B" w14:paraId="45CB576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280E8B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66D77E9"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09DEE4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นครพนม บึงกาฬ เลย สกลนคร หนองคาย หนองบัวลำภู อุดรธานี</w:t>
                  </w:r>
                </w:p>
              </w:tc>
            </w:tr>
            <w:tr w:rsidR="00512C4B" w:rsidRPr="00FC6D9B" w14:paraId="51140E1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4E4C35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7263DFC"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124EFE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ชัยภูมิ นครราชสีมา บุรีรัมย์ สุรินทร์</w:t>
                  </w:r>
                </w:p>
              </w:tc>
            </w:tr>
            <w:tr w:rsidR="00512C4B" w:rsidRPr="00FC6D9B" w14:paraId="6C4FF431"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96C6EE8"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FE76DC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C6A7D27"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ยโสธร ศรีสะเกษ อุบลราชธานี อำนาจเจริญ</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มุกดาหาร</w:t>
                  </w:r>
                </w:p>
              </w:tc>
            </w:tr>
            <w:tr w:rsidR="00512C4B" w:rsidRPr="00FC6D9B" w14:paraId="7064603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257F063"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2ADF815"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713099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 xml:space="preserve">กระบี่ ชุมพร นครศรีธรรมราช พังงา ภูเก็ต ระนอง สุราษฎร์ธานี  </w:t>
                  </w:r>
                </w:p>
              </w:tc>
            </w:tr>
            <w:tr w:rsidR="00512C4B" w:rsidRPr="00FC6D9B" w14:paraId="78EE7567"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5CB0C5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9A47B6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6201C6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นราธิวาส ปัตตานี ยะลา สงขลา สตูล</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พัทลุง ตรัง</w:t>
                  </w:r>
                </w:p>
              </w:tc>
            </w:tr>
          </w:tbl>
          <w:p w14:paraId="6F1AF663" w14:textId="706540B4"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2. บุคลากรสาธารณสุข หมายถึง </w:t>
            </w:r>
            <w:r w:rsidRPr="00FC6D9B">
              <w:rPr>
                <w:rFonts w:ascii="TH SarabunPSK" w:hAnsi="TH SarabunPSK" w:cs="TH SarabunPSK"/>
                <w:color w:val="000000" w:themeColor="text1"/>
                <w:sz w:val="32"/>
                <w:szCs w:val="32"/>
                <w:cs/>
              </w:rPr>
              <w:t>บุคลากรสาธารณสุขทั้งหมด 5 ประเภทการจ้าง</w:t>
            </w:r>
            <w:r w:rsidRPr="00FC6D9B">
              <w:rPr>
                <w:rFonts w:ascii="TH SarabunPSK" w:hAnsi="TH SarabunPSK" w:cs="TH SarabunPSK"/>
                <w:color w:val="000000" w:themeColor="text1"/>
                <w:sz w:val="32"/>
                <w:szCs w:val="32"/>
                <w:cs/>
              </w:rPr>
              <w:br/>
              <w:t xml:space="preserve">    2.1 ข้าราชการ </w:t>
            </w:r>
            <w:r w:rsidRPr="00FC6D9B">
              <w:rPr>
                <w:rFonts w:ascii="TH SarabunPSK" w:hAnsi="TH SarabunPSK" w:cs="TH SarabunPSK"/>
                <w:color w:val="000000" w:themeColor="text1"/>
                <w:sz w:val="32"/>
                <w:szCs w:val="32"/>
                <w:cs/>
              </w:rPr>
              <w:br/>
              <w:t xml:space="preserve">    2.2 พนักงานราชการ </w:t>
            </w:r>
          </w:p>
          <w:p w14:paraId="786B2B7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พนักงานกระทรวงสาธารณสุข</w:t>
            </w:r>
          </w:p>
          <w:p w14:paraId="426FB6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2.4 ลูกจ้างประจำ </w:t>
            </w:r>
          </w:p>
          <w:p w14:paraId="52B4264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2.5 ลูกจ้างชั่วคราว (รายเดือน) </w:t>
            </w:r>
            <w:r w:rsidRPr="00FC6D9B">
              <w:rPr>
                <w:rFonts w:ascii="TH SarabunPSK" w:hAnsi="TH SarabunPSK" w:cs="TH SarabunPSK"/>
                <w:color w:val="000000" w:themeColor="text1"/>
                <w:sz w:val="32"/>
                <w:szCs w:val="32"/>
                <w:cs/>
              </w:rPr>
              <w:br/>
              <w:t xml:space="preserve"> ในหน่วยงานสังกัดสำนักงานปลัดกระทรวงสาธารณสุข ทุกระดับ ทุกสายงาน</w:t>
            </w:r>
          </w:p>
          <w:p w14:paraId="642CCAA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เขตสุขภาพที่มีการบริหารจัดการกำลังคนที่มีประสิทธิภาพ</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หมายถึง เขตสุขภาพที่ได้รับคะแนน ตามประเด็นการดำเนินการด้านบริหารจัดการกำลังคนที่สำนักงานปลัดกระทรวงสาธารณสุขกำหนดครบ 4 ประเด็น โดยได้รับคะแนนรวมไม่น้อยกว่าร้อยละ 70 จากคะแนนเต็ม 100 คะแนน (ประเด็นละ 25 คะแนนเต็ม) ทั้งนี้ ประเด็นการดำเนินการ 4 ประเด็นดังกล่าว ประกอบด้วย</w:t>
            </w:r>
          </w:p>
          <w:p w14:paraId="2568561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3.1 มีข้อมูล </w:t>
            </w:r>
            <w:r w:rsidRPr="00FC6D9B">
              <w:rPr>
                <w:rFonts w:ascii="TH SarabunPSK" w:hAnsi="TH SarabunPSK" w:cs="TH SarabunPSK"/>
                <w:color w:val="000000" w:themeColor="text1"/>
                <w:sz w:val="32"/>
                <w:szCs w:val="32"/>
                <w:cs/>
              </w:rPr>
              <w:t>คะแนนเต็ม 25 คะแนน</w:t>
            </w:r>
          </w:p>
          <w:p w14:paraId="2EBBAB3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ข้อมูล </w:t>
            </w:r>
            <w:r w:rsidRPr="00FC6D9B">
              <w:rPr>
                <w:rFonts w:ascii="TH SarabunPSK" w:hAnsi="TH SarabunPSK" w:cs="TH SarabunPSK"/>
                <w:color w:val="000000" w:themeColor="text1"/>
                <w:sz w:val="32"/>
                <w:szCs w:val="32"/>
                <w:cs/>
              </w:rPr>
              <w:t xml:space="preserve">หมายถึง รายละเอียดข้อเท็จจริงที่เกี่ยวข้องกับบุคลากรสาธารณสุข เช่น </w:t>
            </w:r>
          </w:p>
          <w:p w14:paraId="70A518C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ชื่อ – สกุล, เพศ, อายุ, เงินเดือน, การเลื่อนตำแหน่ง ฯลฯ</w:t>
            </w:r>
          </w:p>
          <w:p w14:paraId="08B561EB"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รายงานสถิติกำลังคนด้านสุขภาพ </w:t>
            </w:r>
            <w:r w:rsidRPr="00FC6D9B">
              <w:rPr>
                <w:rFonts w:ascii="TH SarabunPSK" w:hAnsi="TH SarabunPSK" w:cs="TH SarabunPSK"/>
                <w:color w:val="000000" w:themeColor="text1"/>
                <w:sz w:val="32"/>
                <w:szCs w:val="32"/>
                <w:cs/>
              </w:rPr>
              <w:t>หมายถึง รายงานข้อมูลบุคลากรสาธารณสุข เช่น รายงานจำนวนข้อมูลบุคลากรตามประเภทการจ้าง รายงานจำนวนบุคลากรตามตำแหน่ง รายงานจำนวนสูญเสียบุคลากร รายงานจำนวนตำแหน่งว่าง ฯลฯ</w:t>
            </w:r>
          </w:p>
          <w:p w14:paraId="317A282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 ฐานข้อมูลกำลังคนด้านสุขภาพ </w:t>
            </w:r>
            <w:r w:rsidRPr="00FC6D9B">
              <w:rPr>
                <w:rFonts w:ascii="TH SarabunPSK" w:hAnsi="TH SarabunPSK" w:cs="TH SarabunPSK"/>
                <w:color w:val="000000" w:themeColor="text1"/>
                <w:sz w:val="32"/>
                <w:szCs w:val="32"/>
                <w:cs/>
              </w:rPr>
              <w:t>หมายถึง มีข้อมูลบุคลากรสาธารณสุขของกระทรวงสาธารณสุข</w:t>
            </w:r>
            <w:r w:rsidRPr="00FC6D9B">
              <w:rPr>
                <w:rFonts w:ascii="TH SarabunPSK" w:hAnsi="TH SarabunPSK" w:cs="TH SarabunPSK"/>
                <w:b/>
                <w:bCs/>
                <w:color w:val="000000" w:themeColor="text1"/>
                <w:sz w:val="32"/>
                <w:szCs w:val="32"/>
                <w:cs/>
              </w:rPr>
              <w:br/>
              <w:t xml:space="preserve">         4) มีข้อมูล </w:t>
            </w:r>
            <w:r w:rsidRPr="00FC6D9B">
              <w:rPr>
                <w:rFonts w:ascii="TH SarabunPSK" w:hAnsi="TH SarabunPSK" w:cs="TH SarabunPSK"/>
                <w:color w:val="000000" w:themeColor="text1"/>
                <w:sz w:val="32"/>
                <w:szCs w:val="32"/>
                <w:cs/>
              </w:rPr>
              <w:t>หมายถึง มีการเชื่อมโยงข้อมูลกำลังคนด้านสุขภาพในภาพรวมของกระทรวงสาธารณสุข</w:t>
            </w:r>
            <w:r w:rsidRPr="00FC6D9B">
              <w:rPr>
                <w:rFonts w:ascii="TH SarabunPSK" w:hAnsi="TH SarabunPSK" w:cs="TH SarabunPSK"/>
                <w:b/>
                <w:bCs/>
                <w:color w:val="000000" w:themeColor="text1"/>
                <w:sz w:val="32"/>
                <w:szCs w:val="32"/>
                <w:cs/>
              </w:rPr>
              <w:br/>
              <w:t xml:space="preserve">    3.2 มีแผนบริหารตำแหน่ง </w:t>
            </w:r>
            <w:r w:rsidRPr="00FC6D9B">
              <w:rPr>
                <w:rFonts w:ascii="TH SarabunPSK" w:hAnsi="TH SarabunPSK" w:cs="TH SarabunPSK"/>
                <w:color w:val="000000" w:themeColor="text1"/>
                <w:sz w:val="32"/>
                <w:szCs w:val="32"/>
                <w:cs/>
              </w:rPr>
              <w:t>คะแนนเต็ม 25 คะแนน</w:t>
            </w:r>
          </w:p>
          <w:p w14:paraId="366300F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ตำแหน่งว่าง </w:t>
            </w:r>
            <w:r w:rsidRPr="00FC6D9B">
              <w:rPr>
                <w:rFonts w:ascii="TH SarabunPSK" w:hAnsi="TH SarabunPSK" w:cs="TH SarabunPSK"/>
                <w:color w:val="000000" w:themeColor="text1"/>
                <w:sz w:val="32"/>
                <w:szCs w:val="32"/>
                <w:cs/>
              </w:rPr>
              <w:t>หมายถึง ตำแหน่งที่ไม่มีผู้ครองตำแหน่ง ประเภทข้าราชการและพนักงานราชการทุกสายงาน ซึ่งมีความจำเป็นและขาดแคลน โดยไม่เกินกรอบอัตรากำลังที่กำหนด</w:t>
            </w:r>
          </w:p>
          <w:p w14:paraId="0F29B2D2"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แผนบริหารตำแหน่ง </w:t>
            </w:r>
            <w:r w:rsidRPr="00FC6D9B">
              <w:rPr>
                <w:rFonts w:ascii="TH SarabunPSK" w:hAnsi="TH SarabunPSK" w:cs="TH SarabunPSK"/>
                <w:color w:val="000000" w:themeColor="text1"/>
                <w:sz w:val="32"/>
                <w:szCs w:val="32"/>
                <w:cs/>
              </w:rPr>
              <w:t xml:space="preserve">หมายถึง มีการกำหนดวิธีการ/กระบวนการ/ขั้นตอน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ารบริหารจัดการตำแหน่งว่างที่มีอยู่เพื่อให้สามารถดำเนินการสรรหาบุคคลมาดำรงตำแหน่งให้แล้วเสร็จตามระยะเวลาที่กำหนด ได้แก่ การจัดสรรเพื่อคัดเลือกบรรจุ การเรียกตัวผู้สอบแข่งขัน การรับย้าย/รับโอน/บรรจุกลับ การแต่งตั้งให้ดำรงตำแหน่งที่สูงขึ้น การยุบรวมและกำหนดเป็นสายงานที่มีความจำเป็น</w:t>
            </w:r>
          </w:p>
          <w:p w14:paraId="4DBDCBA6"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          3) มีแผนบริหารตำแหน่ง </w:t>
            </w:r>
            <w:r w:rsidRPr="00FC6D9B">
              <w:rPr>
                <w:rFonts w:ascii="TH SarabunPSK" w:hAnsi="TH SarabunPSK" w:cs="TH SarabunPSK"/>
                <w:color w:val="000000" w:themeColor="text1"/>
                <w:sz w:val="32"/>
                <w:szCs w:val="32"/>
                <w:cs/>
              </w:rPr>
              <w:t>หมายถึง ทุกเขตสุขภาพมีแผนบริหารตำแหน่ง และมีกิจกรรมการดำเนินการตามข้อ 2)</w:t>
            </w:r>
          </w:p>
          <w:p w14:paraId="053A835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3.3 มีการดำเนินการตามแผน </w:t>
            </w:r>
            <w:r w:rsidRPr="00FC6D9B">
              <w:rPr>
                <w:rFonts w:ascii="TH SarabunPSK" w:hAnsi="TH SarabunPSK" w:cs="TH SarabunPSK"/>
                <w:color w:val="000000" w:themeColor="text1"/>
                <w:sz w:val="32"/>
                <w:szCs w:val="32"/>
                <w:cs/>
              </w:rPr>
              <w:t>คะแนนเต็ม 25 คะแนน</w:t>
            </w:r>
          </w:p>
          <w:p w14:paraId="30CD4087"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แผน </w:t>
            </w:r>
            <w:r w:rsidRPr="00FC6D9B">
              <w:rPr>
                <w:rFonts w:ascii="TH SarabunPSK" w:hAnsi="TH SarabunPSK" w:cs="TH SarabunPSK"/>
                <w:color w:val="000000" w:themeColor="text1"/>
                <w:sz w:val="32"/>
                <w:szCs w:val="32"/>
                <w:cs/>
              </w:rPr>
              <w:t xml:space="preserve">หมายถึง แผนบริหารตำแหน่งว่าง </w:t>
            </w:r>
          </w:p>
          <w:p w14:paraId="4D313D0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การบริหารจัดการ</w:t>
            </w:r>
            <w:r w:rsidRPr="00FC6D9B">
              <w:rPr>
                <w:rFonts w:ascii="TH SarabunPSK" w:hAnsi="TH SarabunPSK" w:cs="TH SarabunPSK"/>
                <w:color w:val="000000" w:themeColor="text1"/>
                <w:sz w:val="32"/>
                <w:szCs w:val="32"/>
                <w:cs/>
              </w:rPr>
              <w:t xml:space="preserve"> หมายถึง การดำเนินการสรรหาบุคคลมาดำรงตำแหน่งตามหลักเกณฑ์และเงื่อนไขที่ ก.พ. กำหนด หรือระเบียบ/ข้อบังคับอื่นๆ ที่เกี่ยวข้อง ให้แล้วเสร็จจนกระทั่งมีคำสั่งและบันทึกข้อมูลลงในระบบสารสนเทศเพื่อการบริหารจัดการบุคลากรสาธารณสุข (</w:t>
            </w:r>
            <w:r w:rsidRPr="00FC6D9B">
              <w:rPr>
                <w:rFonts w:ascii="TH SarabunPSK" w:hAnsi="TH SarabunPSK" w:cs="TH SarabunPSK"/>
                <w:color w:val="000000" w:themeColor="text1"/>
                <w:sz w:val="32"/>
                <w:szCs w:val="32"/>
              </w:rPr>
              <w:t xml:space="preserve">HROPS) </w:t>
            </w:r>
          </w:p>
          <w:p w14:paraId="75001CE5"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การสรรหาบุคคล</w:t>
            </w:r>
            <w:r w:rsidRPr="00FC6D9B">
              <w:rPr>
                <w:rFonts w:ascii="TH SarabunPSK" w:hAnsi="TH SarabunPSK" w:cs="TH SarabunPSK"/>
                <w:color w:val="000000" w:themeColor="text1"/>
                <w:sz w:val="32"/>
                <w:szCs w:val="32"/>
                <w:cs/>
              </w:rPr>
              <w:t xml:space="preserve"> หมายถึง การคัดเลือกบุคคลเพื่อแต่งตั้งให้ดำรงตำแหน่งสูงขึ้น การบรรจุผู้ได้รับคัดเลือก การบรรจุผู้สอบแข่งขันได้ การบรรจุกลับ การรับย้าย/รับโอน  </w:t>
            </w:r>
          </w:p>
          <w:p w14:paraId="20618317"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มีการดำเนินการตามแผน </w:t>
            </w:r>
            <w:r w:rsidRPr="00FC6D9B">
              <w:rPr>
                <w:rFonts w:ascii="TH SarabunPSK" w:hAnsi="TH SarabunPSK" w:cs="TH SarabunPSK"/>
                <w:color w:val="000000" w:themeColor="text1"/>
                <w:sz w:val="32"/>
                <w:szCs w:val="32"/>
                <w:cs/>
              </w:rPr>
              <w:t>หมายถึง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มีการดำเนินการตามกระบวนการ/ขั้นตอนที่ได้กำหนดไว้ตามแผนการบริหารตำแหน่ง โดยจะต้องมีอัตราว่างลดลงคงเหลือไม่เกินร้อยละ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          ในไตรมาส 2 (และคงเหลือไม่เกินร้อยละ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ในไตรมาส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ซึ่งคำนวณจากจำนวนตำแหน่งว่างของข้าราชการและพนักงานราชการคงเหลือ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เทียบกับจำนวนตำแหน่งทั้งหมดของข้าราชการและพนักงานราชการที่มีอยู่ ณ วันรายงานผล </w:t>
            </w:r>
          </w:p>
          <w:p w14:paraId="57EED39C"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3.4 บุคลากรสาธารณสุขเพียงพอไม่น้อยกว่าร้อยละ 71 </w:t>
            </w:r>
            <w:r w:rsidRPr="00FC6D9B">
              <w:rPr>
                <w:rFonts w:ascii="TH SarabunPSK" w:hAnsi="TH SarabunPSK" w:cs="TH SarabunPSK"/>
                <w:color w:val="000000" w:themeColor="text1"/>
                <w:sz w:val="32"/>
                <w:szCs w:val="32"/>
                <w:cs/>
              </w:rPr>
              <w:t>คะแนนเต็ม 25 คะแนน</w:t>
            </w:r>
          </w:p>
          <w:p w14:paraId="0038E1BD"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กรอบอัตรากำลัง </w:t>
            </w:r>
            <w:r w:rsidRPr="00FC6D9B">
              <w:rPr>
                <w:rFonts w:ascii="TH SarabunPSK" w:hAnsi="TH SarabunPSK" w:cs="TH SarabunPSK"/>
                <w:color w:val="000000" w:themeColor="text1"/>
                <w:sz w:val="32"/>
                <w:szCs w:val="32"/>
                <w:cs/>
              </w:rPr>
              <w:t>หมายถึง การกำหนดจำนวนกำลังคนที่ควรมีตามภารกิจและหน้าที่ของสถานบริการสังกัดสำนักงานปลัดกระทรวงสาธารณสุขทุกระดับ โดยใช้กรอบอัตรากำลังที่กำหนดปี 2560 – 2564 ตามมติ อ.ก.พ. ครั้งที่ 3/2560 เมื่อวันที่ 18 พฤษภาคม 2560 และจำนวนคนที่ควรมีรวมการจ้างทุกประเภท ได้แก่ ข้าราชการ พนักงานราชการ พนักงานกระทรวงสาธารณสุข ลูกจ้างประจำ และลูกจ้างชั่วคราว (รายเดือน)</w:t>
            </w:r>
          </w:p>
          <w:p w14:paraId="2138CFE0"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การให้บริการทางการแพทย์</w:t>
            </w:r>
            <w:r w:rsidRPr="00FC6D9B">
              <w:rPr>
                <w:rFonts w:ascii="TH SarabunPSK" w:hAnsi="TH SarabunPSK" w:cs="TH SarabunPSK"/>
                <w:color w:val="000000" w:themeColor="text1"/>
                <w:sz w:val="32"/>
                <w:szCs w:val="32"/>
                <w:cs/>
              </w:rPr>
              <w:t xml:space="preserve"> หมายถึง การกระทำต่อร่างกายหรือส่วนใดส่วนหนึ่งของร่างกาย จิตใจของมนุษย์ และการกระทำใด ๆ ที่เกี่ยวข้อง เพื่อการรักษาความเจ็บป่วย ไม่ว่าจะเกิดจากโรคหรือเหตุใด ๆ การผดุงครรภ์ การคุมกำเนิด การฟื้นฟูสมรรถภาพของร่างกายและจิตใจ การแก้ไขความผิดปกติของร่างกาย จิตใจ รวมถึงกระบวนการคุ้มครองผู้บริโภคด้านผลิตภัณฑ์สุขภาพ ไม่ว่าจะด้วยวิธีการทางการแพทย์แผนปัจจุบัน การแพทย์แผนไทยหรือการแพทย์ทางเลือก</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 xml:space="preserve">(มติ อ.ก.พ กระทรวง ครั้งที่ 5/2561 วันที่ 25 กรกฎาคม 2561) ได้แก่ </w:t>
            </w:r>
          </w:p>
          <w:p w14:paraId="1B8B916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2.1</w:t>
            </w:r>
            <w:r w:rsidRPr="00FC6D9B">
              <w:rPr>
                <w:rFonts w:ascii="TH SarabunPSK" w:hAnsi="TH SarabunPSK" w:cs="TH SarabunPSK"/>
                <w:b/>
                <w:bCs/>
                <w:color w:val="000000" w:themeColor="text1"/>
                <w:sz w:val="32"/>
                <w:szCs w:val="32"/>
                <w:cs/>
              </w:rPr>
              <w:t>) สายงานที่เกี่ยวข้องกับการให้บริการทางการแพทย์ที่</w:t>
            </w:r>
            <w:r w:rsidRPr="00FC6D9B">
              <w:rPr>
                <w:rFonts w:ascii="TH SarabunPSK" w:hAnsi="TH SarabunPSK" w:cs="TH SarabunPSK"/>
                <w:b/>
                <w:bCs/>
                <w:color w:val="000000" w:themeColor="text1"/>
                <w:sz w:val="32"/>
                <w:szCs w:val="32"/>
                <w:u w:val="single"/>
                <w:cs/>
              </w:rPr>
              <w:t>มีความขาดแคลนสูง</w:t>
            </w:r>
            <w:r w:rsidRPr="00FC6D9B">
              <w:rPr>
                <w:rFonts w:ascii="TH SarabunPSK" w:hAnsi="TH SarabunPSK" w:cs="TH SarabunPSK"/>
                <w:color w:val="000000" w:themeColor="text1"/>
                <w:sz w:val="32"/>
                <w:szCs w:val="32"/>
                <w:cs/>
              </w:rPr>
              <w:t xml:space="preserve"> หมายถึง สายงานที่สรรหาบุคคลมาดำรงตำแหน่งได้ยาก มีการผลิตน้อย หรือมีอัตราการแข่งขันทางการตลาดสูง ได้แก่ </w:t>
            </w:r>
          </w:p>
          <w:p w14:paraId="5455FA27"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 นักกายภาพบำบัด/จพ.เวชกรรมฟื้นฟู</w:t>
            </w:r>
          </w:p>
          <w:p w14:paraId="016A8CE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นักกิจกรรมบำบัด/จพ.อาชีวบำบัด</w:t>
            </w:r>
          </w:p>
          <w:p w14:paraId="6FAD2302"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นักกายอุปกรณ์/ช่างกายอุปกรณ์</w:t>
            </w:r>
          </w:p>
          <w:p w14:paraId="6024E56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นักรังสีการแพทย์/จพ.รังสีการแพทย์</w:t>
            </w:r>
          </w:p>
          <w:p w14:paraId="0282B35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5. นักเทคโนโลยีหัวใจและทรวงอก</w:t>
            </w:r>
          </w:p>
          <w:p w14:paraId="6B25AB5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6. นักจิตวิทยา/นักจิตวิทยาคลินิก</w:t>
            </w:r>
          </w:p>
          <w:p w14:paraId="1F2A6FE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7. นักเวชศาสตร์การสื่อความหมาย/จพ.วิทยาศาสตร์การแพทย์</w:t>
            </w:r>
          </w:p>
          <w:p w14:paraId="3A13350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pacing w:val="-6"/>
                <w:sz w:val="32"/>
                <w:szCs w:val="32"/>
              </w:rPr>
              <w:t>2.2</w:t>
            </w:r>
            <w:r w:rsidRPr="00FC6D9B">
              <w:rPr>
                <w:rFonts w:ascii="TH SarabunPSK" w:hAnsi="TH SarabunPSK" w:cs="TH SarabunPSK"/>
                <w:b/>
                <w:bCs/>
                <w:color w:val="000000" w:themeColor="text1"/>
                <w:spacing w:val="-6"/>
                <w:sz w:val="32"/>
                <w:szCs w:val="32"/>
                <w:cs/>
              </w:rPr>
              <w:t>) สายงานที่เกี่ยวข้องกับการให้บริการทางการแพทย์ที่ยัง</w:t>
            </w:r>
            <w:r w:rsidRPr="00FC6D9B">
              <w:rPr>
                <w:rFonts w:ascii="TH SarabunPSK" w:hAnsi="TH SarabunPSK" w:cs="TH SarabunPSK"/>
                <w:b/>
                <w:bCs/>
                <w:color w:val="000000" w:themeColor="text1"/>
                <w:spacing w:val="-6"/>
                <w:sz w:val="32"/>
                <w:szCs w:val="32"/>
                <w:u w:val="single"/>
                <w:cs/>
              </w:rPr>
              <w:t>มีความขาดแคลน</w:t>
            </w:r>
            <w:r w:rsidRPr="00FC6D9B">
              <w:rPr>
                <w:rFonts w:ascii="TH SarabunPSK" w:hAnsi="TH SarabunPSK" w:cs="TH SarabunPSK"/>
                <w:b/>
                <w:bCs/>
                <w:color w:val="000000" w:themeColor="text1"/>
                <w:spacing w:val="-6"/>
                <w:sz w:val="32"/>
                <w:szCs w:val="32"/>
                <w:cs/>
              </w:rPr>
              <w:t xml:space="preserve"> </w:t>
            </w:r>
            <w:r w:rsidRPr="00FC6D9B">
              <w:rPr>
                <w:rFonts w:ascii="TH SarabunPSK" w:hAnsi="TH SarabunPSK" w:cs="TH SarabunPSK"/>
                <w:color w:val="000000" w:themeColor="text1"/>
                <w:spacing w:val="-6"/>
                <w:sz w:val="32"/>
                <w:szCs w:val="32"/>
                <w:cs/>
              </w:rPr>
              <w:t>ได้แก่</w:t>
            </w:r>
            <w:r w:rsidRPr="00FC6D9B">
              <w:rPr>
                <w:rFonts w:ascii="TH SarabunPSK" w:hAnsi="TH SarabunPSK" w:cs="TH SarabunPSK"/>
                <w:color w:val="000000" w:themeColor="text1"/>
                <w:spacing w:val="-6"/>
                <w:sz w:val="32"/>
                <w:szCs w:val="32"/>
                <w:cs/>
              </w:rPr>
              <w:br/>
            </w:r>
            <w:r w:rsidRPr="00FC6D9B">
              <w:rPr>
                <w:rFonts w:ascii="TH SarabunPSK" w:hAnsi="TH SarabunPSK" w:cs="TH SarabunPSK"/>
                <w:color w:val="000000" w:themeColor="text1"/>
                <w:sz w:val="32"/>
                <w:szCs w:val="32"/>
                <w:cs/>
              </w:rPr>
              <w:t xml:space="preserve">              1. นายแพทย์</w:t>
            </w:r>
          </w:p>
          <w:p w14:paraId="0DE7088B"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ทันตแพทย์</w:t>
            </w:r>
          </w:p>
          <w:p w14:paraId="733F87A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เภสัชกร</w:t>
            </w:r>
          </w:p>
          <w:p w14:paraId="6743CC4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พยาบาลวิชาชีพ/ พยาบาลเทคนิค</w:t>
            </w:r>
          </w:p>
          <w:p w14:paraId="2F0001FA"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5. จพ.ทัตนสาธารณสุข</w:t>
            </w:r>
          </w:p>
          <w:p w14:paraId="2E58B34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6. เจ้าพนักงานเภสัชกรรม</w:t>
            </w:r>
          </w:p>
          <w:p w14:paraId="1BE294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7. ช่างทันตกรรม</w:t>
            </w:r>
          </w:p>
          <w:p w14:paraId="5E62B15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8. นวก.สาธารณสุข/จพ.สาธารณสุข</w:t>
            </w:r>
          </w:p>
          <w:p w14:paraId="0B3B271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9. แพทย์แผนไทย</w:t>
            </w:r>
          </w:p>
          <w:p w14:paraId="77582D5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10. นักเทคนิคการแพทย์/นักวิทยาศาสตร์การแพทย์/จพ.วิทย์</w:t>
            </w:r>
          </w:p>
          <w:p w14:paraId="0CD07073"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 บุคลากรสาธารณสุขเพียงพอ </w:t>
            </w:r>
            <w:r w:rsidRPr="00FC6D9B">
              <w:rPr>
                <w:rFonts w:ascii="TH SarabunPSK" w:hAnsi="TH SarabunPSK" w:cs="TH SarabunPSK"/>
                <w:color w:val="000000" w:themeColor="text1"/>
                <w:sz w:val="32"/>
                <w:szCs w:val="32"/>
                <w:cs/>
              </w:rPr>
              <w:t>หมายถึง จำนวนบุคลากรสายงานที่เกี่ยวข้องกับการให้บริการทางการแพทย์ (</w:t>
            </w:r>
            <w:r w:rsidRPr="00FC6D9B">
              <w:rPr>
                <w:rFonts w:ascii="TH SarabunPSK" w:hAnsi="TH SarabunPSK" w:cs="TH SarabunPSK"/>
                <w:color w:val="000000" w:themeColor="text1"/>
                <w:sz w:val="32"/>
                <w:szCs w:val="32"/>
                <w:u w:val="single"/>
                <w:cs/>
              </w:rPr>
              <w:t>ยกเว้น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2.1 </w:t>
            </w:r>
            <w:r w:rsidRPr="00FC6D9B">
              <w:rPr>
                <w:rFonts w:ascii="TH SarabunPSK" w:hAnsi="TH SarabunPSK" w:cs="TH SarabunPSK"/>
                <w:color w:val="000000" w:themeColor="text1"/>
                <w:sz w:val="32"/>
                <w:szCs w:val="32"/>
                <w:cs/>
              </w:rPr>
              <w:t xml:space="preserve">สายงานที่มีความขาดแคลนสูง) ที่มีอยู่จริงของเขตสุขภาพ เมื่อเทียบกับกรอบอัตรากำลังที่กำหนดในระดับหน่วยงาน นับรวมทุกประเภทการจ้าง (ข้าราชการ พนักงานราชการ ลูกจ้างประจำ ลูกจ้างชั่วคราว (รายเดือน) และพนักงานกระทรวงสาธารณสุข) มีสัดส่วนไม่น้อยกว่าร้อยละ 71      </w:t>
            </w:r>
          </w:p>
          <w:p w14:paraId="3376996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4. ร้อยละของเขตสุขภาพที่มีการบริหารจัดการกำลังคนที่มีประสิทธิภาพ </w:t>
            </w:r>
            <w:r w:rsidRPr="00FC6D9B">
              <w:rPr>
                <w:rFonts w:ascii="TH SarabunPSK" w:hAnsi="TH SarabunPSK" w:cs="TH SarabunPSK"/>
                <w:color w:val="000000" w:themeColor="text1"/>
                <w:sz w:val="32"/>
                <w:szCs w:val="32"/>
                <w:cs/>
              </w:rPr>
              <w:t>หมายถึง</w:t>
            </w:r>
          </w:p>
          <w:p w14:paraId="67E81C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จำนวนเขตสุขภาพมีการบริหารจัดการกำลังคนที่มีประสิทธิภาพ (ตามข้อ 3) เมื่อเทียบกับจำนวนเขตสุขภาพทั้งหมดมีสัดส่วนไม่น้อยกว่าร้อยละ 7</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w:t>
            </w:r>
          </w:p>
        </w:tc>
      </w:tr>
      <w:tr w:rsidR="00512C4B" w:rsidRPr="00FC6D9B" w14:paraId="60379656" w14:textId="77777777" w:rsidTr="00AD659C">
        <w:trPr>
          <w:trHeight w:val="2601"/>
        </w:trPr>
        <w:tc>
          <w:tcPr>
            <w:tcW w:w="10349" w:type="dxa"/>
            <w:gridSpan w:val="2"/>
            <w:tcBorders>
              <w:top w:val="single" w:sz="4" w:space="0" w:color="auto"/>
              <w:left w:val="single" w:sz="4" w:space="0" w:color="auto"/>
              <w:bottom w:val="single" w:sz="4" w:space="0" w:color="auto"/>
              <w:right w:val="single" w:sz="4" w:space="0" w:color="auto"/>
            </w:tcBorders>
          </w:tcPr>
          <w:p w14:paraId="513BB00E"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3"/>
              <w:gridCol w:w="2075"/>
              <w:gridCol w:w="2079"/>
            </w:tblGrid>
            <w:tr w:rsidR="00512C4B" w:rsidRPr="00FC6D9B" w14:paraId="58899CBC" w14:textId="77777777" w:rsidTr="00AD659C">
              <w:trPr>
                <w:trHeight w:val="583"/>
                <w:jc w:val="center"/>
              </w:trPr>
              <w:tc>
                <w:tcPr>
                  <w:tcW w:w="2083" w:type="dxa"/>
                  <w:tcBorders>
                    <w:top w:val="single" w:sz="4" w:space="0" w:color="000000"/>
                    <w:left w:val="single" w:sz="4" w:space="0" w:color="000000"/>
                    <w:bottom w:val="single" w:sz="4" w:space="0" w:color="000000"/>
                    <w:right w:val="single" w:sz="4" w:space="0" w:color="000000"/>
                  </w:tcBorders>
                </w:tcPr>
                <w:p w14:paraId="79DDDAFB"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075" w:type="dxa"/>
                  <w:tcBorders>
                    <w:top w:val="single" w:sz="4" w:space="0" w:color="000000"/>
                    <w:left w:val="single" w:sz="4" w:space="0" w:color="000000"/>
                    <w:bottom w:val="single" w:sz="4" w:space="0" w:color="000000"/>
                    <w:right w:val="single" w:sz="4" w:space="0" w:color="000000"/>
                  </w:tcBorders>
                </w:tcPr>
                <w:p w14:paraId="4F26BD7A"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079" w:type="dxa"/>
                  <w:tcBorders>
                    <w:top w:val="single" w:sz="4" w:space="0" w:color="000000"/>
                    <w:left w:val="single" w:sz="4" w:space="0" w:color="000000"/>
                    <w:bottom w:val="single" w:sz="4" w:space="0" w:color="000000"/>
                    <w:right w:val="single" w:sz="4" w:space="0" w:color="000000"/>
                  </w:tcBorders>
                </w:tcPr>
                <w:p w14:paraId="1C3FD98C"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92D5400" w14:textId="77777777" w:rsidTr="00AD659C">
              <w:trPr>
                <w:trHeight w:val="281"/>
                <w:jc w:val="center"/>
              </w:trPr>
              <w:tc>
                <w:tcPr>
                  <w:tcW w:w="2083" w:type="dxa"/>
                  <w:tcBorders>
                    <w:top w:val="single" w:sz="4" w:space="0" w:color="000000"/>
                    <w:left w:val="single" w:sz="4" w:space="0" w:color="000000"/>
                    <w:bottom w:val="single" w:sz="4" w:space="0" w:color="000000"/>
                    <w:right w:val="single" w:sz="4" w:space="0" w:color="000000"/>
                  </w:tcBorders>
                </w:tcPr>
                <w:p w14:paraId="324EC013"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70</w:t>
                  </w:r>
                </w:p>
              </w:tc>
              <w:tc>
                <w:tcPr>
                  <w:tcW w:w="2075" w:type="dxa"/>
                  <w:tcBorders>
                    <w:top w:val="single" w:sz="4" w:space="0" w:color="000000"/>
                    <w:left w:val="single" w:sz="4" w:space="0" w:color="000000"/>
                    <w:bottom w:val="single" w:sz="4" w:space="0" w:color="000000"/>
                    <w:right w:val="single" w:sz="4" w:space="0" w:color="000000"/>
                  </w:tcBorders>
                </w:tcPr>
                <w:p w14:paraId="122B6256"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75</w:t>
                  </w:r>
                </w:p>
              </w:tc>
              <w:tc>
                <w:tcPr>
                  <w:tcW w:w="2079" w:type="dxa"/>
                  <w:tcBorders>
                    <w:top w:val="single" w:sz="4" w:space="0" w:color="000000"/>
                    <w:left w:val="single" w:sz="4" w:space="0" w:color="000000"/>
                    <w:bottom w:val="single" w:sz="4" w:space="0" w:color="000000"/>
                    <w:right w:val="single" w:sz="4" w:space="0" w:color="000000"/>
                  </w:tcBorders>
                </w:tcPr>
                <w:p w14:paraId="25683105"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80</w:t>
                  </w:r>
                </w:p>
              </w:tc>
            </w:tr>
          </w:tbl>
          <w:p w14:paraId="3304A598" w14:textId="77777777" w:rsidR="00453629" w:rsidRPr="00FC6D9B" w:rsidRDefault="00453629" w:rsidP="00AD659C">
            <w:pPr>
              <w:jc w:val="thaiDistribute"/>
              <w:rPr>
                <w:rFonts w:ascii="TH SarabunPSK" w:hAnsi="TH SarabunPSK" w:cs="TH SarabunPSK"/>
                <w:b/>
                <w:bCs/>
                <w:color w:val="000000" w:themeColor="text1"/>
                <w:sz w:val="32"/>
                <w:szCs w:val="32"/>
              </w:rPr>
            </w:pPr>
          </w:p>
          <w:p w14:paraId="4AFC4CE8" w14:textId="088D6266"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p>
          <w:p w14:paraId="4C1F3001"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เขตสุขภาพที่มีการบริหารจัดการกำลังคนที่มีประสิทธิภาพ </w:t>
            </w:r>
            <w:r w:rsidRPr="00FC6D9B">
              <w:rPr>
                <w:rFonts w:ascii="TH SarabunPSK" w:hAnsi="TH SarabunPSK" w:cs="TH SarabunPSK"/>
                <w:color w:val="000000" w:themeColor="text1"/>
                <w:sz w:val="32"/>
                <w:szCs w:val="32"/>
                <w:cs/>
              </w:rPr>
              <w:t>หมายถึง เขตสุขภาพที่ได้รับคะแนนตามประเด็นการดำเนินการด้านบริหารจัดการกำลังคนที่สำนักงานปลัดกระทรวงสาธารณสุขกำหนดครบ 4 ประเด็น โดยได้รับคะแนนรวมไม่น้อยกว่าร้อยละ 70 จากคะแนนเต็ม 100 คะแนน ทั้งนี้ ประเด็นการดำเนินการ 4 ประเด็น ประกอบด้วย</w:t>
            </w:r>
          </w:p>
          <w:p w14:paraId="63817A64"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 xml:space="preserve">มีข้อมูล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p w14:paraId="79413AF9"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มีแผนบริหารตำแหน่ง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p w14:paraId="56804AD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มีการดำเนินงานตามแผน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คะแนนเต็ม 25 คะแนน</w:t>
            </w:r>
          </w:p>
          <w:p w14:paraId="12C3A84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บุคลากรสาธารณสุขเพียงพอไม่น้อยกว่าร้อยละ </w:t>
            </w:r>
            <w:r w:rsidRPr="00FC6D9B">
              <w:rPr>
                <w:rFonts w:ascii="TH SarabunPSK" w:hAnsi="TH SarabunPSK" w:cs="TH SarabunPSK"/>
                <w:color w:val="000000" w:themeColor="text1"/>
                <w:sz w:val="32"/>
                <w:szCs w:val="32"/>
              </w:rPr>
              <w:t xml:space="preserve">71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คะแนนเต็ม 25 คะแนน</w:t>
            </w:r>
          </w:p>
          <w:p w14:paraId="771B1F34"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รวม </w:t>
            </w:r>
            <w:r w:rsidRPr="00FC6D9B">
              <w:rPr>
                <w:rFonts w:ascii="TH SarabunPSK" w:hAnsi="TH SarabunPSK" w:cs="TH SarabunPSK"/>
                <w:color w:val="000000" w:themeColor="text1"/>
                <w:sz w:val="32"/>
                <w:szCs w:val="32"/>
              </w:rPr>
              <w:t xml:space="preserve">100 </w:t>
            </w:r>
            <w:r w:rsidRPr="00FC6D9B">
              <w:rPr>
                <w:rFonts w:ascii="TH SarabunPSK" w:hAnsi="TH SarabunPSK" w:cs="TH SarabunPSK"/>
                <w:color w:val="000000" w:themeColor="text1"/>
                <w:sz w:val="32"/>
                <w:szCs w:val="32"/>
                <w:cs/>
              </w:rPr>
              <w:t>คะแนน</w:t>
            </w:r>
          </w:p>
          <w:p w14:paraId="68B571EA" w14:textId="77777777" w:rsidR="00453629" w:rsidRPr="00FC6D9B" w:rsidRDefault="00453629" w:rsidP="00AD659C">
            <w:pPr>
              <w:jc w:val="thaiDistribute"/>
              <w:rPr>
                <w:rFonts w:ascii="TH SarabunPSK" w:hAnsi="TH SarabunPSK" w:cs="TH SarabunPSK"/>
                <w:b/>
                <w:bCs/>
                <w:color w:val="000000" w:themeColor="text1"/>
                <w:sz w:val="32"/>
                <w:szCs w:val="32"/>
              </w:rPr>
            </w:pPr>
          </w:p>
          <w:p w14:paraId="1586EB3A" w14:textId="77777777" w:rsidR="00453629" w:rsidRPr="00FC6D9B" w:rsidRDefault="00453629" w:rsidP="00AD659C">
            <w:pPr>
              <w:jc w:val="thaiDistribute"/>
              <w:rPr>
                <w:rFonts w:ascii="TH SarabunPSK" w:hAnsi="TH SarabunPSK" w:cs="TH SarabunPSK"/>
                <w:b/>
                <w:bCs/>
                <w:color w:val="000000" w:themeColor="text1"/>
                <w:sz w:val="32"/>
                <w:szCs w:val="32"/>
              </w:rPr>
            </w:pPr>
          </w:p>
          <w:p w14:paraId="6688FA4F" w14:textId="13E00E0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รายละเอียดการให้คะแนน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p>
          <w:p w14:paraId="2FF7A29C"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 xml:space="preserve">มีข้อมูล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tbl>
            <w:tblPr>
              <w:tblStyle w:val="TableGrid"/>
              <w:tblW w:w="0" w:type="auto"/>
              <w:jc w:val="center"/>
              <w:tblLayout w:type="fixed"/>
              <w:tblLook w:val="04A0" w:firstRow="1" w:lastRow="0" w:firstColumn="1" w:lastColumn="0" w:noHBand="0" w:noVBand="1"/>
            </w:tblPr>
            <w:tblGrid>
              <w:gridCol w:w="1334"/>
              <w:gridCol w:w="5386"/>
              <w:gridCol w:w="1843"/>
            </w:tblGrid>
            <w:tr w:rsidR="00512C4B" w:rsidRPr="00FC6D9B" w14:paraId="7A13794A" w14:textId="77777777" w:rsidTr="00AD659C">
              <w:trPr>
                <w:jc w:val="center"/>
              </w:trPr>
              <w:tc>
                <w:tcPr>
                  <w:tcW w:w="1334" w:type="dxa"/>
                </w:tcPr>
                <w:p w14:paraId="4A26027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ขั้นตอนการดำเนินงาน</w:t>
                  </w:r>
                </w:p>
              </w:tc>
              <w:tc>
                <w:tcPr>
                  <w:tcW w:w="5386" w:type="dxa"/>
                </w:tcPr>
                <w:p w14:paraId="2F38F66E"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เกณฑ์การให้คะแนน</w:t>
                  </w:r>
                </w:p>
              </w:tc>
              <w:tc>
                <w:tcPr>
                  <w:tcW w:w="1843" w:type="dxa"/>
                </w:tcPr>
                <w:p w14:paraId="3752AF1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คะแนน</w:t>
                  </w:r>
                </w:p>
              </w:tc>
            </w:tr>
            <w:tr w:rsidR="00512C4B" w:rsidRPr="00FC6D9B" w14:paraId="1EAF5278" w14:textId="77777777" w:rsidTr="00AD659C">
              <w:trPr>
                <w:jc w:val="center"/>
              </w:trPr>
              <w:tc>
                <w:tcPr>
                  <w:tcW w:w="1334" w:type="dxa"/>
                </w:tcPr>
                <w:p w14:paraId="582102B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p>
              </w:tc>
              <w:tc>
                <w:tcPr>
                  <w:tcW w:w="5386" w:type="dxa"/>
                </w:tcPr>
                <w:p w14:paraId="057229FC" w14:textId="77777777" w:rsidR="00522B25" w:rsidRPr="00FC6D9B" w:rsidRDefault="00522B25" w:rsidP="00AD659C">
                  <w:pPr>
                    <w:jc w:val="thaiDistribute"/>
                    <w:rPr>
                      <w:rFonts w:ascii="TH SarabunPSK" w:hAnsi="TH SarabunPSK" w:cs="TH SarabunPSK"/>
                      <w:color w:val="000000" w:themeColor="text1"/>
                    </w:rPr>
                  </w:pPr>
                  <w:r w:rsidRPr="00FC6D9B">
                    <w:rPr>
                      <w:rFonts w:ascii="TH SarabunPSK" w:hAnsi="TH SarabunPSK" w:cs="TH SarabunPSK"/>
                      <w:color w:val="000000" w:themeColor="text1"/>
                      <w:cs/>
                    </w:rPr>
                    <w:t>ข้อมูลบุคลากรสาธารณสุขในหน่วยงานเป็นปัจจุบัน</w:t>
                  </w:r>
                </w:p>
              </w:tc>
              <w:tc>
                <w:tcPr>
                  <w:tcW w:w="1843" w:type="dxa"/>
                </w:tcPr>
                <w:p w14:paraId="07C1538F"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0</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27E30622" w14:textId="77777777" w:rsidTr="00AD659C">
              <w:trPr>
                <w:jc w:val="center"/>
              </w:trPr>
              <w:tc>
                <w:tcPr>
                  <w:tcW w:w="1334" w:type="dxa"/>
                </w:tcPr>
                <w:p w14:paraId="46FB7DF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2</w:t>
                  </w:r>
                </w:p>
              </w:tc>
              <w:tc>
                <w:tcPr>
                  <w:tcW w:w="5386" w:type="dxa"/>
                </w:tcPr>
                <w:p w14:paraId="391B50CE"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มีการรายงานสถิติกำลังคน</w:t>
                  </w:r>
                </w:p>
              </w:tc>
              <w:tc>
                <w:tcPr>
                  <w:tcW w:w="1843" w:type="dxa"/>
                </w:tcPr>
                <w:p w14:paraId="67F7C8E6"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40E89209" w14:textId="77777777" w:rsidTr="00AD659C">
              <w:trPr>
                <w:jc w:val="center"/>
              </w:trPr>
              <w:tc>
                <w:tcPr>
                  <w:tcW w:w="1334" w:type="dxa"/>
                </w:tcPr>
                <w:p w14:paraId="4B6F136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3</w:t>
                  </w:r>
                </w:p>
              </w:tc>
              <w:tc>
                <w:tcPr>
                  <w:tcW w:w="5386" w:type="dxa"/>
                </w:tcPr>
                <w:p w14:paraId="7F473F95"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 xml:space="preserve">มีการใช้ประโยชน์จากข้อมูลบุคลากรสาธารณสุข </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ใช้วิธีการประเมินโดยใช้แบบทดสอบ)</w:t>
                  </w:r>
                </w:p>
              </w:tc>
              <w:tc>
                <w:tcPr>
                  <w:tcW w:w="1843" w:type="dxa"/>
                </w:tcPr>
                <w:p w14:paraId="6B5F450A"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10</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574CACEA" w14:textId="77777777" w:rsidTr="00AD659C">
              <w:trPr>
                <w:jc w:val="center"/>
              </w:trPr>
              <w:tc>
                <w:tcPr>
                  <w:tcW w:w="6720" w:type="dxa"/>
                  <w:gridSpan w:val="2"/>
                </w:tcPr>
                <w:p w14:paraId="3537316C"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รวม</w:t>
                  </w:r>
                </w:p>
              </w:tc>
              <w:tc>
                <w:tcPr>
                  <w:tcW w:w="1843" w:type="dxa"/>
                </w:tcPr>
                <w:p w14:paraId="216FC10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25 คะแนน</w:t>
                  </w:r>
                </w:p>
              </w:tc>
            </w:tr>
          </w:tbl>
          <w:p w14:paraId="138038FF" w14:textId="4158C8C0"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มีแผนการบริหารตำแหน่ง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tbl>
            <w:tblPr>
              <w:tblStyle w:val="TableGrid"/>
              <w:tblW w:w="0" w:type="auto"/>
              <w:tblLayout w:type="fixed"/>
              <w:tblLook w:val="04A0" w:firstRow="1" w:lastRow="0" w:firstColumn="1" w:lastColumn="0" w:noHBand="0" w:noVBand="1"/>
            </w:tblPr>
            <w:tblGrid>
              <w:gridCol w:w="1192"/>
              <w:gridCol w:w="7513"/>
              <w:gridCol w:w="1276"/>
            </w:tblGrid>
            <w:tr w:rsidR="00512C4B" w:rsidRPr="00FC6D9B" w14:paraId="4B77CA92" w14:textId="77777777" w:rsidTr="00AD659C">
              <w:tc>
                <w:tcPr>
                  <w:tcW w:w="1192" w:type="dxa"/>
                </w:tcPr>
                <w:p w14:paraId="39175286"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ขั้นตอนการดำเนินงาน</w:t>
                  </w:r>
                </w:p>
              </w:tc>
              <w:tc>
                <w:tcPr>
                  <w:tcW w:w="7513" w:type="dxa"/>
                </w:tcPr>
                <w:p w14:paraId="4EC5A7E2"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เกณฑ์การให้คะแนน</w:t>
                  </w:r>
                </w:p>
              </w:tc>
              <w:tc>
                <w:tcPr>
                  <w:tcW w:w="1276" w:type="dxa"/>
                </w:tcPr>
                <w:p w14:paraId="0FC674B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คะแนน</w:t>
                  </w:r>
                </w:p>
              </w:tc>
            </w:tr>
            <w:tr w:rsidR="00512C4B" w:rsidRPr="00FC6D9B" w14:paraId="20287AF2" w14:textId="77777777" w:rsidTr="00AD659C">
              <w:tc>
                <w:tcPr>
                  <w:tcW w:w="1192" w:type="dxa"/>
                </w:tcPr>
                <w:p w14:paraId="4DA3312F"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p>
              </w:tc>
              <w:tc>
                <w:tcPr>
                  <w:tcW w:w="7513" w:type="dxa"/>
                </w:tcPr>
                <w:p w14:paraId="08A2B25E"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มีการจัดประชุมเตรียมความพร้อมในการจัดทำแผนกำลังคน</w:t>
                  </w:r>
                </w:p>
              </w:tc>
              <w:tc>
                <w:tcPr>
                  <w:tcW w:w="1276" w:type="dxa"/>
                </w:tcPr>
                <w:p w14:paraId="64A16EE7"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คะแนน</w:t>
                  </w:r>
                </w:p>
              </w:tc>
            </w:tr>
            <w:tr w:rsidR="00512C4B" w:rsidRPr="00FC6D9B" w14:paraId="7D530905" w14:textId="77777777" w:rsidTr="00AD659C">
              <w:tc>
                <w:tcPr>
                  <w:tcW w:w="1192" w:type="dxa"/>
                </w:tcPr>
                <w:p w14:paraId="4C01666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2</w:t>
                  </w:r>
                </w:p>
              </w:tc>
              <w:tc>
                <w:tcPr>
                  <w:tcW w:w="7513" w:type="dxa"/>
                </w:tcPr>
                <w:p w14:paraId="6CC1C0F3"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จัดทำแผนกำลังคน และมีแผนบริหารตำแหน่ง</w:t>
                  </w:r>
                </w:p>
              </w:tc>
              <w:tc>
                <w:tcPr>
                  <w:tcW w:w="1276" w:type="dxa"/>
                </w:tcPr>
                <w:p w14:paraId="60141413"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06F32B81" w14:textId="77777777" w:rsidTr="00AD659C">
              <w:tc>
                <w:tcPr>
                  <w:tcW w:w="1192" w:type="dxa"/>
                </w:tcPr>
                <w:p w14:paraId="758E092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3</w:t>
                  </w:r>
                </w:p>
              </w:tc>
              <w:tc>
                <w:tcPr>
                  <w:tcW w:w="7513" w:type="dxa"/>
                </w:tcPr>
                <w:p w14:paraId="65017B86"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มีแผนกำลังคน ด้านอื่นๆ เช่น แผนความก้าวหน้าในสายอาชีพ แผนพัฒนาบุคลากร ฯลฯ</w:t>
                  </w:r>
                </w:p>
              </w:tc>
              <w:tc>
                <w:tcPr>
                  <w:tcW w:w="1276" w:type="dxa"/>
                </w:tcPr>
                <w:p w14:paraId="04ECAE9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r>
            <w:tr w:rsidR="00512C4B" w:rsidRPr="00FC6D9B" w14:paraId="2F6B26C9" w14:textId="77777777" w:rsidTr="00AD659C">
              <w:tc>
                <w:tcPr>
                  <w:tcW w:w="1192" w:type="dxa"/>
                </w:tcPr>
                <w:p w14:paraId="39D8BA5F" w14:textId="77777777" w:rsidR="00522B25" w:rsidRPr="00FC6D9B" w:rsidRDefault="00522B25" w:rsidP="00AD659C">
                  <w:pPr>
                    <w:jc w:val="center"/>
                    <w:rPr>
                      <w:rFonts w:ascii="TH SarabunPSK" w:hAnsi="TH SarabunPSK" w:cs="TH SarabunPSK"/>
                      <w:color w:val="000000" w:themeColor="text1"/>
                      <w:sz w:val="18"/>
                      <w:szCs w:val="18"/>
                    </w:rPr>
                  </w:pPr>
                </w:p>
                <w:p w14:paraId="4A72A56E"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4</w:t>
                  </w:r>
                </w:p>
              </w:tc>
              <w:tc>
                <w:tcPr>
                  <w:tcW w:w="7513" w:type="dxa"/>
                </w:tcPr>
                <w:p w14:paraId="2B413B6A"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มีการประชาสัมพันธ์</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เผยแพร่ แผนบริหารตำแหน่งภายในเขตสุขภาพและหน่วยงานในสังกัดเขตสุขภาพทราบ (หนังสือเวียน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ประกาศ) </w:t>
                  </w:r>
                </w:p>
              </w:tc>
              <w:tc>
                <w:tcPr>
                  <w:tcW w:w="1276" w:type="dxa"/>
                </w:tcPr>
                <w:p w14:paraId="00910BCE" w14:textId="77777777" w:rsidR="00522B25" w:rsidRPr="00FC6D9B" w:rsidRDefault="00522B25" w:rsidP="00AD659C">
                  <w:pPr>
                    <w:jc w:val="center"/>
                    <w:rPr>
                      <w:rFonts w:ascii="TH SarabunPSK" w:hAnsi="TH SarabunPSK" w:cs="TH SarabunPSK"/>
                      <w:color w:val="000000" w:themeColor="text1"/>
                      <w:sz w:val="16"/>
                      <w:szCs w:val="16"/>
                    </w:rPr>
                  </w:pPr>
                </w:p>
                <w:p w14:paraId="577E9D73"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คะแนน</w:t>
                  </w:r>
                </w:p>
              </w:tc>
            </w:tr>
            <w:tr w:rsidR="00512C4B" w:rsidRPr="00FC6D9B" w14:paraId="66FDB40F" w14:textId="77777777" w:rsidTr="00AD659C">
              <w:tc>
                <w:tcPr>
                  <w:tcW w:w="8705" w:type="dxa"/>
                  <w:gridSpan w:val="2"/>
                  <w:vAlign w:val="center"/>
                </w:tcPr>
                <w:p w14:paraId="3CBBC270"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รวม</w:t>
                  </w:r>
                </w:p>
              </w:tc>
              <w:tc>
                <w:tcPr>
                  <w:tcW w:w="1276" w:type="dxa"/>
                </w:tcPr>
                <w:p w14:paraId="0A1F1F3A"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25 คะแนน</w:t>
                  </w:r>
                </w:p>
              </w:tc>
            </w:tr>
          </w:tbl>
          <w:p w14:paraId="2DF181EF"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2512898A"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3. </w:t>
            </w:r>
            <w:r w:rsidRPr="00FC6D9B">
              <w:rPr>
                <w:rFonts w:ascii="TH SarabunPSK" w:hAnsi="TH SarabunPSK" w:cs="TH SarabunPSK"/>
                <w:color w:val="000000" w:themeColor="text1"/>
                <w:sz w:val="32"/>
                <w:szCs w:val="32"/>
                <w:cs/>
              </w:rPr>
              <w:t xml:space="preserve">มีการดำเนินการตามแผน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r w:rsidRPr="00FC6D9B">
              <w:rPr>
                <w:rFonts w:ascii="TH SarabunPSK" w:hAnsi="TH SarabunPSK" w:cs="TH SarabunPSK"/>
                <w:color w:val="000000" w:themeColor="text1"/>
                <w:sz w:val="32"/>
                <w:szCs w:val="32"/>
              </w:rPr>
              <w:t xml:space="preserve"> </w:t>
            </w:r>
          </w:p>
          <w:p w14:paraId="53333332"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ตัวชี้วัด</w:t>
            </w:r>
            <w:r w:rsidRPr="00FC6D9B">
              <w:rPr>
                <w:rFonts w:ascii="TH SarabunPSK" w:hAnsi="TH SarabunPSK" w:cs="TH SarabunPSK"/>
                <w:color w:val="000000" w:themeColor="text1"/>
                <w:sz w:val="32"/>
                <w:szCs w:val="32"/>
                <w:cs/>
              </w:rPr>
              <w:t xml:space="preserve"> ร้อยละของตำแหน่งว่างลดลงตามเป้าหมายที่กำหนด</w:t>
            </w:r>
          </w:p>
          <w:p w14:paraId="6E3FEA9D"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สูตรคำนวณ</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u w:val="single"/>
                <w:cs/>
              </w:rPr>
              <w:t xml:space="preserve">จำนวนตำแหน่งว่าง (ข้าราชการ </w:t>
            </w:r>
            <w:r w:rsidRPr="00FC6D9B">
              <w:rPr>
                <w:rFonts w:ascii="TH SarabunPSK" w:hAnsi="TH SarabunPSK" w:cs="TH SarabunPSK"/>
                <w:color w:val="000000" w:themeColor="text1"/>
                <w:sz w:val="32"/>
                <w:szCs w:val="32"/>
                <w:u w:val="single"/>
              </w:rPr>
              <w:t xml:space="preserve">+ </w:t>
            </w:r>
            <w:r w:rsidRPr="00FC6D9B">
              <w:rPr>
                <w:rFonts w:ascii="TH SarabunPSK" w:hAnsi="TH SarabunPSK" w:cs="TH SarabunPSK"/>
                <w:color w:val="000000" w:themeColor="text1"/>
                <w:sz w:val="32"/>
                <w:szCs w:val="32"/>
                <w:u w:val="single"/>
                <w:cs/>
              </w:rPr>
              <w:t>พนักงานราชการ) สังกัดเขตสุขภาพ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251886F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จำนวนตำแหน่งทั้งหมด (ข้าราชการ + พนักงานราชการ) สังกัดเขตสุขภาพ</w:t>
            </w:r>
          </w:p>
          <w:p w14:paraId="38FF7ECA" w14:textId="77777777" w:rsidR="00522B25" w:rsidRPr="00FC6D9B" w:rsidRDefault="00522B25" w:rsidP="00AD659C">
            <w:pPr>
              <w:jc w:val="thaiDistribute"/>
              <w:rPr>
                <w:rFonts w:ascii="TH SarabunPSK" w:hAnsi="TH SarabunPSK" w:cs="TH SarabunPSK"/>
                <w:color w:val="000000" w:themeColor="text1"/>
                <w:sz w:val="10"/>
                <w:szCs w:val="10"/>
                <w:cs/>
              </w:rPr>
            </w:pPr>
          </w:p>
          <w:tbl>
            <w:tblPr>
              <w:tblStyle w:val="TableGrid"/>
              <w:tblW w:w="0" w:type="auto"/>
              <w:jc w:val="center"/>
              <w:tblLayout w:type="fixed"/>
              <w:tblLook w:val="04A0" w:firstRow="1" w:lastRow="0" w:firstColumn="1" w:lastColumn="0" w:noHBand="0" w:noVBand="1"/>
            </w:tblPr>
            <w:tblGrid>
              <w:gridCol w:w="2029"/>
              <w:gridCol w:w="1278"/>
              <w:gridCol w:w="1278"/>
              <w:gridCol w:w="1278"/>
              <w:gridCol w:w="1278"/>
            </w:tblGrid>
            <w:tr w:rsidR="00512C4B" w:rsidRPr="00FC6D9B" w14:paraId="0A0BD5DE" w14:textId="77777777" w:rsidTr="00AD659C">
              <w:trPr>
                <w:jc w:val="center"/>
              </w:trPr>
              <w:tc>
                <w:tcPr>
                  <w:tcW w:w="2029" w:type="dxa"/>
                </w:tcPr>
                <w:p w14:paraId="3CAFCDE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เกณฑ์การให้คะแนน</w:t>
                  </w:r>
                </w:p>
              </w:tc>
              <w:tc>
                <w:tcPr>
                  <w:tcW w:w="1278" w:type="dxa"/>
                </w:tcPr>
                <w:p w14:paraId="3F7B959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c>
                <w:tcPr>
                  <w:tcW w:w="1278" w:type="dxa"/>
                </w:tcPr>
                <w:p w14:paraId="0326F7A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5 คะแนน</w:t>
                  </w:r>
                </w:p>
              </w:tc>
              <w:tc>
                <w:tcPr>
                  <w:tcW w:w="1278" w:type="dxa"/>
                </w:tcPr>
                <w:p w14:paraId="08F6CEA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 xml:space="preserve"> คะแนน</w:t>
                  </w:r>
                </w:p>
              </w:tc>
              <w:tc>
                <w:tcPr>
                  <w:tcW w:w="1278" w:type="dxa"/>
                </w:tcPr>
                <w:p w14:paraId="7F62BD79"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25 </w:t>
                  </w:r>
                  <w:r w:rsidRPr="00FC6D9B">
                    <w:rPr>
                      <w:rFonts w:ascii="TH SarabunPSK" w:hAnsi="TH SarabunPSK" w:cs="TH SarabunPSK"/>
                      <w:color w:val="000000" w:themeColor="text1"/>
                      <w:cs/>
                    </w:rPr>
                    <w:t>คะแนน</w:t>
                  </w:r>
                </w:p>
              </w:tc>
            </w:tr>
            <w:tr w:rsidR="00512C4B" w:rsidRPr="00FC6D9B" w14:paraId="39A4167A" w14:textId="77777777" w:rsidTr="00AD659C">
              <w:trPr>
                <w:jc w:val="center"/>
              </w:trPr>
              <w:tc>
                <w:tcPr>
                  <w:tcW w:w="2029" w:type="dxa"/>
                </w:tcPr>
                <w:p w14:paraId="03186737"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2</w:t>
                  </w:r>
                </w:p>
              </w:tc>
              <w:tc>
                <w:tcPr>
                  <w:tcW w:w="1278" w:type="dxa"/>
                </w:tcPr>
                <w:p w14:paraId="5A3C59F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8</w:t>
                  </w:r>
                </w:p>
              </w:tc>
              <w:tc>
                <w:tcPr>
                  <w:tcW w:w="1278" w:type="dxa"/>
                </w:tcPr>
                <w:p w14:paraId="5854EA72"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w:t>
                  </w:r>
                </w:p>
              </w:tc>
              <w:tc>
                <w:tcPr>
                  <w:tcW w:w="1278" w:type="dxa"/>
                </w:tcPr>
                <w:p w14:paraId="4CB2F65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w:t>
                  </w:r>
                </w:p>
              </w:tc>
              <w:tc>
                <w:tcPr>
                  <w:tcW w:w="1278" w:type="dxa"/>
                </w:tcPr>
                <w:p w14:paraId="08A1937F"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5</w:t>
                  </w:r>
                </w:p>
              </w:tc>
            </w:tr>
            <w:tr w:rsidR="00512C4B" w:rsidRPr="00FC6D9B" w14:paraId="5D6C406D" w14:textId="77777777" w:rsidTr="00AD659C">
              <w:trPr>
                <w:jc w:val="center"/>
              </w:trPr>
              <w:tc>
                <w:tcPr>
                  <w:tcW w:w="2029" w:type="dxa"/>
                </w:tcPr>
                <w:p w14:paraId="66FF07A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4</w:t>
                  </w:r>
                </w:p>
              </w:tc>
              <w:tc>
                <w:tcPr>
                  <w:tcW w:w="1278" w:type="dxa"/>
                </w:tcPr>
                <w:p w14:paraId="60D5A0D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w:t>
                  </w:r>
                </w:p>
              </w:tc>
              <w:tc>
                <w:tcPr>
                  <w:tcW w:w="1278" w:type="dxa"/>
                </w:tcPr>
                <w:p w14:paraId="7E88CFD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5</w:t>
                  </w:r>
                </w:p>
              </w:tc>
              <w:tc>
                <w:tcPr>
                  <w:tcW w:w="1278" w:type="dxa"/>
                </w:tcPr>
                <w:p w14:paraId="6199721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4</w:t>
                  </w:r>
                </w:p>
              </w:tc>
              <w:tc>
                <w:tcPr>
                  <w:tcW w:w="1278" w:type="dxa"/>
                </w:tcPr>
                <w:p w14:paraId="56BAF59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3</w:t>
                  </w:r>
                </w:p>
              </w:tc>
            </w:tr>
          </w:tbl>
          <w:p w14:paraId="1CF073A3"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4F90E61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4</w:t>
            </w:r>
            <w:r w:rsidRPr="00FC6D9B">
              <w:rPr>
                <w:rFonts w:ascii="TH SarabunPSK" w:hAnsi="TH SarabunPSK" w:cs="TH SarabunPSK"/>
                <w:color w:val="000000" w:themeColor="text1"/>
                <w:sz w:val="32"/>
                <w:szCs w:val="32"/>
                <w:cs/>
              </w:rPr>
              <w:t>. บุคลากรสาธารณสุขเพียงพอไม่น้อยกว่าร้อยละ 71 (คะแนนเต็ม 25 คะแนน)</w:t>
            </w:r>
          </w:p>
          <w:p w14:paraId="04D8E5B1"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สูตรคำนวณ</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จำนวนบุคลากรสาธารณสุขสายให้บริการทางการแพทย์ (ยกเว้นสายวิชาชีพขาดแคลน) ที่มีอยู่จริง</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0FF0742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กรอบอัตรากำลังที่กำหนดในระดับหน่วยงาน    </w:t>
            </w:r>
          </w:p>
          <w:tbl>
            <w:tblPr>
              <w:tblStyle w:val="TableGrid"/>
              <w:tblW w:w="0" w:type="auto"/>
              <w:jc w:val="center"/>
              <w:tblLayout w:type="fixed"/>
              <w:tblLook w:val="04A0" w:firstRow="1" w:lastRow="0" w:firstColumn="1" w:lastColumn="0" w:noHBand="0" w:noVBand="1"/>
            </w:tblPr>
            <w:tblGrid>
              <w:gridCol w:w="2043"/>
              <w:gridCol w:w="1278"/>
              <w:gridCol w:w="1474"/>
              <w:gridCol w:w="1474"/>
              <w:gridCol w:w="1474"/>
            </w:tblGrid>
            <w:tr w:rsidR="00512C4B" w:rsidRPr="00FC6D9B" w14:paraId="3793F910" w14:textId="77777777" w:rsidTr="00AD659C">
              <w:trPr>
                <w:jc w:val="center"/>
              </w:trPr>
              <w:tc>
                <w:tcPr>
                  <w:tcW w:w="2043" w:type="dxa"/>
                </w:tcPr>
                <w:p w14:paraId="16A475C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เกณฑ์การให้คะแนน</w:t>
                  </w:r>
                </w:p>
              </w:tc>
              <w:tc>
                <w:tcPr>
                  <w:tcW w:w="1278" w:type="dxa"/>
                </w:tcPr>
                <w:p w14:paraId="3E48027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c>
                <w:tcPr>
                  <w:tcW w:w="1474" w:type="dxa"/>
                </w:tcPr>
                <w:p w14:paraId="6B92F2D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5 คะแนน</w:t>
                  </w:r>
                </w:p>
              </w:tc>
              <w:tc>
                <w:tcPr>
                  <w:tcW w:w="1474" w:type="dxa"/>
                </w:tcPr>
                <w:p w14:paraId="7F7AB54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 xml:space="preserve"> คะแนน</w:t>
                  </w:r>
                </w:p>
              </w:tc>
              <w:tc>
                <w:tcPr>
                  <w:tcW w:w="1474" w:type="dxa"/>
                </w:tcPr>
                <w:p w14:paraId="21899E8B"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25 </w:t>
                  </w:r>
                  <w:r w:rsidRPr="00FC6D9B">
                    <w:rPr>
                      <w:rFonts w:ascii="TH SarabunPSK" w:hAnsi="TH SarabunPSK" w:cs="TH SarabunPSK"/>
                      <w:color w:val="000000" w:themeColor="text1"/>
                      <w:cs/>
                    </w:rPr>
                    <w:t>คะแนน</w:t>
                  </w:r>
                </w:p>
              </w:tc>
            </w:tr>
            <w:tr w:rsidR="00512C4B" w:rsidRPr="00FC6D9B" w14:paraId="00FBAC93" w14:textId="77777777" w:rsidTr="00AD659C">
              <w:trPr>
                <w:jc w:val="center"/>
              </w:trPr>
              <w:tc>
                <w:tcPr>
                  <w:tcW w:w="2043" w:type="dxa"/>
                </w:tcPr>
                <w:p w14:paraId="42C6A7F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4</w:t>
                  </w:r>
                </w:p>
              </w:tc>
              <w:tc>
                <w:tcPr>
                  <w:tcW w:w="1278" w:type="dxa"/>
                </w:tcPr>
                <w:p w14:paraId="5A277232"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68</w:t>
                  </w:r>
                </w:p>
              </w:tc>
              <w:tc>
                <w:tcPr>
                  <w:tcW w:w="1474" w:type="dxa"/>
                </w:tcPr>
                <w:p w14:paraId="3654C77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69</w:t>
                  </w:r>
                </w:p>
              </w:tc>
              <w:tc>
                <w:tcPr>
                  <w:tcW w:w="1474" w:type="dxa"/>
                </w:tcPr>
                <w:p w14:paraId="6D75489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70</w:t>
                  </w:r>
                </w:p>
              </w:tc>
              <w:tc>
                <w:tcPr>
                  <w:tcW w:w="1474" w:type="dxa"/>
                </w:tcPr>
                <w:p w14:paraId="476ECEA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71</w:t>
                  </w:r>
                </w:p>
              </w:tc>
            </w:tr>
          </w:tbl>
          <w:p w14:paraId="52184231"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774656DB" w14:textId="77777777" w:rsidR="00453629" w:rsidRPr="00FC6D9B" w:rsidRDefault="00453629" w:rsidP="00AD659C">
            <w:pPr>
              <w:jc w:val="thaiDistribute"/>
              <w:rPr>
                <w:rFonts w:ascii="TH SarabunPSK" w:hAnsi="TH SarabunPSK" w:cs="TH SarabunPSK"/>
                <w:b/>
                <w:bCs/>
                <w:color w:val="000000" w:themeColor="text1"/>
                <w:sz w:val="32"/>
                <w:szCs w:val="32"/>
              </w:rPr>
            </w:pPr>
          </w:p>
          <w:p w14:paraId="02732149" w14:textId="77777777" w:rsidR="00453629" w:rsidRPr="00FC6D9B" w:rsidRDefault="00453629" w:rsidP="00AD659C">
            <w:pPr>
              <w:jc w:val="thaiDistribute"/>
              <w:rPr>
                <w:rFonts w:ascii="TH SarabunPSK" w:hAnsi="TH SarabunPSK" w:cs="TH SarabunPSK"/>
                <w:b/>
                <w:bCs/>
                <w:color w:val="000000" w:themeColor="text1"/>
                <w:sz w:val="32"/>
                <w:szCs w:val="32"/>
              </w:rPr>
            </w:pPr>
          </w:p>
          <w:p w14:paraId="7EB1D456" w14:textId="77777777" w:rsidR="00453629" w:rsidRPr="00FC6D9B" w:rsidRDefault="00453629" w:rsidP="00AD659C">
            <w:pPr>
              <w:jc w:val="thaiDistribute"/>
              <w:rPr>
                <w:rFonts w:ascii="TH SarabunPSK" w:hAnsi="TH SarabunPSK" w:cs="TH SarabunPSK"/>
                <w:b/>
                <w:bCs/>
                <w:color w:val="000000" w:themeColor="text1"/>
                <w:sz w:val="32"/>
                <w:szCs w:val="32"/>
              </w:rPr>
            </w:pPr>
          </w:p>
          <w:p w14:paraId="37EDEE19" w14:textId="77777777" w:rsidR="00453629" w:rsidRPr="00FC6D9B" w:rsidRDefault="00453629" w:rsidP="00AD659C">
            <w:pPr>
              <w:jc w:val="thaiDistribute"/>
              <w:rPr>
                <w:rFonts w:ascii="TH SarabunPSK" w:hAnsi="TH SarabunPSK" w:cs="TH SarabunPSK"/>
                <w:b/>
                <w:bCs/>
                <w:color w:val="000000" w:themeColor="text1"/>
                <w:sz w:val="32"/>
                <w:szCs w:val="32"/>
              </w:rPr>
            </w:pPr>
          </w:p>
          <w:p w14:paraId="07B28EEC" w14:textId="77777777" w:rsidR="00453629" w:rsidRPr="00FC6D9B" w:rsidRDefault="00453629" w:rsidP="00AD659C">
            <w:pPr>
              <w:jc w:val="thaiDistribute"/>
              <w:rPr>
                <w:rFonts w:ascii="TH SarabunPSK" w:hAnsi="TH SarabunPSK" w:cs="TH SarabunPSK"/>
                <w:b/>
                <w:bCs/>
                <w:color w:val="000000" w:themeColor="text1"/>
                <w:sz w:val="32"/>
                <w:szCs w:val="32"/>
              </w:rPr>
            </w:pPr>
          </w:p>
          <w:p w14:paraId="70CD551E" w14:textId="77777777" w:rsidR="00453629" w:rsidRPr="00FC6D9B" w:rsidRDefault="00453629" w:rsidP="00AD659C">
            <w:pPr>
              <w:jc w:val="thaiDistribute"/>
              <w:rPr>
                <w:rFonts w:ascii="TH SarabunPSK" w:hAnsi="TH SarabunPSK" w:cs="TH SarabunPSK"/>
                <w:b/>
                <w:bCs/>
                <w:color w:val="000000" w:themeColor="text1"/>
                <w:sz w:val="32"/>
                <w:szCs w:val="32"/>
              </w:rPr>
            </w:pPr>
          </w:p>
          <w:p w14:paraId="1DD130AC" w14:textId="77777777" w:rsidR="00453629" w:rsidRPr="00FC6D9B" w:rsidRDefault="00453629" w:rsidP="00AD659C">
            <w:pPr>
              <w:jc w:val="thaiDistribute"/>
              <w:rPr>
                <w:rFonts w:ascii="TH SarabunPSK" w:hAnsi="TH SarabunPSK" w:cs="TH SarabunPSK"/>
                <w:b/>
                <w:bCs/>
                <w:color w:val="000000" w:themeColor="text1"/>
                <w:sz w:val="32"/>
                <w:szCs w:val="32"/>
              </w:rPr>
            </w:pPr>
          </w:p>
          <w:p w14:paraId="5CD53A3B" w14:textId="77777777" w:rsidR="00453629" w:rsidRPr="00FC6D9B" w:rsidRDefault="00453629" w:rsidP="00AD659C">
            <w:pPr>
              <w:jc w:val="thaiDistribute"/>
              <w:rPr>
                <w:rFonts w:ascii="TH SarabunPSK" w:hAnsi="TH SarabunPSK" w:cs="TH SarabunPSK"/>
                <w:b/>
                <w:bCs/>
                <w:color w:val="000000" w:themeColor="text1"/>
                <w:sz w:val="32"/>
                <w:szCs w:val="32"/>
              </w:rPr>
            </w:pPr>
          </w:p>
          <w:p w14:paraId="3F52E7EA" w14:textId="77777777" w:rsidR="00453629" w:rsidRPr="00FC6D9B" w:rsidRDefault="00453629" w:rsidP="00AD659C">
            <w:pPr>
              <w:jc w:val="thaiDistribute"/>
              <w:rPr>
                <w:rFonts w:ascii="TH SarabunPSK" w:hAnsi="TH SarabunPSK" w:cs="TH SarabunPSK"/>
                <w:b/>
                <w:bCs/>
                <w:color w:val="000000" w:themeColor="text1"/>
                <w:sz w:val="32"/>
                <w:szCs w:val="32"/>
              </w:rPr>
            </w:pPr>
          </w:p>
          <w:p w14:paraId="07B033E3" w14:textId="6A501DAE"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แนวทางการคำนวณตามเกณฑ์การให้คะแนนการบริหารจัดการกำลังคนที่มีประสิทธิภาพ</w:t>
            </w:r>
          </w:p>
          <w:p w14:paraId="16B430D4" w14:textId="77777777" w:rsidR="00522B25" w:rsidRPr="00FC6D9B" w:rsidRDefault="00522B25" w:rsidP="00AD659C">
            <w:pPr>
              <w:jc w:val="thaiDistribute"/>
              <w:rPr>
                <w:rFonts w:ascii="TH SarabunPSK" w:hAnsi="TH SarabunPSK" w:cs="TH SarabunPSK"/>
                <w:b/>
                <w:bCs/>
                <w:color w:val="000000" w:themeColor="text1"/>
                <w:sz w:val="32"/>
                <w:szCs w:val="32"/>
              </w:rPr>
            </w:pPr>
          </w:p>
          <w:tbl>
            <w:tblPr>
              <w:tblStyle w:val="TableGrid"/>
              <w:tblpPr w:leftFromText="180" w:rightFromText="180" w:vertAnchor="text" w:horzAnchor="margin" w:tblpXSpec="center" w:tblpY="-114"/>
              <w:tblOverlap w:val="never"/>
              <w:tblW w:w="9918" w:type="dxa"/>
              <w:tblLayout w:type="fixed"/>
              <w:tblLook w:val="04A0" w:firstRow="1" w:lastRow="0" w:firstColumn="1" w:lastColumn="0" w:noHBand="0" w:noVBand="1"/>
            </w:tblPr>
            <w:tblGrid>
              <w:gridCol w:w="846"/>
              <w:gridCol w:w="1134"/>
              <w:gridCol w:w="1276"/>
              <w:gridCol w:w="1559"/>
              <w:gridCol w:w="1701"/>
              <w:gridCol w:w="1276"/>
              <w:gridCol w:w="992"/>
              <w:gridCol w:w="1134"/>
            </w:tblGrid>
            <w:tr w:rsidR="00512C4B" w:rsidRPr="00FC6D9B" w14:paraId="3B0A4300" w14:textId="77777777" w:rsidTr="00AD659C">
              <w:trPr>
                <w:trHeight w:val="20"/>
              </w:trPr>
              <w:tc>
                <w:tcPr>
                  <w:tcW w:w="846" w:type="dxa"/>
                  <w:vMerge w:val="restart"/>
                </w:tcPr>
                <w:p w14:paraId="19C1F562"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เขตสุขภาพ</w:t>
                  </w:r>
                </w:p>
              </w:tc>
              <w:tc>
                <w:tcPr>
                  <w:tcW w:w="9072" w:type="dxa"/>
                  <w:gridSpan w:val="7"/>
                </w:tcPr>
                <w:p w14:paraId="40EF6534"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 xml:space="preserve">          การบริหารจัดการกำลังคนที่มีประสิทธิภาพ</w:t>
                  </w:r>
                </w:p>
              </w:tc>
            </w:tr>
            <w:tr w:rsidR="00512C4B" w:rsidRPr="00FC6D9B" w14:paraId="7DCFA804" w14:textId="77777777" w:rsidTr="00AD659C">
              <w:trPr>
                <w:trHeight w:val="20"/>
              </w:trPr>
              <w:tc>
                <w:tcPr>
                  <w:tcW w:w="846" w:type="dxa"/>
                  <w:vMerge/>
                </w:tcPr>
                <w:p w14:paraId="13B918F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3EFE830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มีข้อมูล</w:t>
                  </w:r>
                </w:p>
                <w:p w14:paraId="44F5AD90" w14:textId="77777777" w:rsidR="00522B25" w:rsidRPr="00FC6D9B" w:rsidRDefault="00522B25" w:rsidP="00AD659C">
                  <w:pPr>
                    <w:rPr>
                      <w:rFonts w:ascii="TH SarabunPSK" w:hAnsi="TH SarabunPSK" w:cs="TH SarabunPSK"/>
                      <w:b/>
                      <w:bCs/>
                      <w:color w:val="000000" w:themeColor="text1"/>
                      <w:spacing w:val="-10"/>
                      <w:sz w:val="28"/>
                    </w:rPr>
                  </w:pPr>
                </w:p>
                <w:p w14:paraId="2010371F" w14:textId="77777777" w:rsidR="00522B25" w:rsidRPr="00FC6D9B" w:rsidRDefault="00522B25" w:rsidP="00AD659C">
                  <w:pP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(25 คะแนน)</w:t>
                  </w:r>
                </w:p>
              </w:tc>
              <w:tc>
                <w:tcPr>
                  <w:tcW w:w="1276" w:type="dxa"/>
                </w:tcPr>
                <w:p w14:paraId="291F5084"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มีแผนบริหารตำแหน่ง</w:t>
                  </w:r>
                </w:p>
                <w:p w14:paraId="3160B0E5" w14:textId="77777777" w:rsidR="00522B25" w:rsidRPr="00FC6D9B" w:rsidRDefault="00522B25" w:rsidP="00AD659C">
                  <w:pPr>
                    <w:jc w:val="cente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(25 คะแนน)</w:t>
                  </w:r>
                </w:p>
              </w:tc>
              <w:tc>
                <w:tcPr>
                  <w:tcW w:w="1559" w:type="dxa"/>
                </w:tcPr>
                <w:p w14:paraId="656F0BF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มีการดำเนินงานตามแผน</w:t>
                  </w:r>
                </w:p>
                <w:p w14:paraId="702B0D92" w14:textId="77777777" w:rsidR="00522B25" w:rsidRPr="00FC6D9B" w:rsidRDefault="00522B25" w:rsidP="00AD659C">
                  <w:pPr>
                    <w:jc w:val="center"/>
                    <w:rPr>
                      <w:rFonts w:ascii="TH SarabunPSK" w:hAnsi="TH SarabunPSK" w:cs="TH SarabunPSK"/>
                      <w:color w:val="000000" w:themeColor="text1"/>
                      <w:spacing w:val="-10"/>
                      <w:sz w:val="28"/>
                    </w:rPr>
                  </w:pPr>
                  <w:r w:rsidRPr="00FC6D9B">
                    <w:rPr>
                      <w:rFonts w:ascii="TH SarabunPSK" w:hAnsi="TH SarabunPSK" w:cs="TH SarabunPSK"/>
                      <w:color w:val="000000" w:themeColor="text1"/>
                      <w:spacing w:val="-10"/>
                      <w:sz w:val="28"/>
                    </w:rPr>
                    <w:t xml:space="preserve">(25 </w:t>
                  </w:r>
                  <w:r w:rsidRPr="00FC6D9B">
                    <w:rPr>
                      <w:rFonts w:ascii="TH SarabunPSK" w:hAnsi="TH SarabunPSK" w:cs="TH SarabunPSK"/>
                      <w:color w:val="000000" w:themeColor="text1"/>
                      <w:spacing w:val="-10"/>
                      <w:sz w:val="28"/>
                      <w:cs/>
                    </w:rPr>
                    <w:t>คะแนน)</w:t>
                  </w:r>
                </w:p>
              </w:tc>
              <w:tc>
                <w:tcPr>
                  <w:tcW w:w="1701" w:type="dxa"/>
                </w:tcPr>
                <w:p w14:paraId="3EB48A22"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บุคลากรสาธารณสุขเพียงพอ</w:t>
                  </w:r>
                  <w:r w:rsidRPr="00FC6D9B">
                    <w:rPr>
                      <w:rFonts w:ascii="TH SarabunPSK" w:hAnsi="TH SarabunPSK" w:cs="TH SarabunPSK"/>
                      <w:b/>
                      <w:bCs/>
                      <w:color w:val="000000" w:themeColor="text1"/>
                      <w:spacing w:val="-10"/>
                      <w:sz w:val="28"/>
                    </w:rPr>
                    <w:t xml:space="preserve"> </w:t>
                  </w:r>
                  <w:r w:rsidRPr="00FC6D9B">
                    <w:rPr>
                      <w:rFonts w:ascii="TH SarabunPSK" w:hAnsi="TH SarabunPSK" w:cs="TH SarabunPSK"/>
                      <w:b/>
                      <w:bCs/>
                      <w:color w:val="000000" w:themeColor="text1"/>
                      <w:spacing w:val="-10"/>
                      <w:sz w:val="28"/>
                      <w:cs/>
                    </w:rPr>
                    <w:t>≥7</w:t>
                  </w:r>
                  <w:r w:rsidRPr="00FC6D9B">
                    <w:rPr>
                      <w:rFonts w:ascii="TH SarabunPSK" w:hAnsi="TH SarabunPSK" w:cs="TH SarabunPSK"/>
                      <w:b/>
                      <w:bCs/>
                      <w:color w:val="000000" w:themeColor="text1"/>
                      <w:spacing w:val="-10"/>
                      <w:sz w:val="28"/>
                    </w:rPr>
                    <w:t>1 %</w:t>
                  </w:r>
                </w:p>
                <w:p w14:paraId="2F240A00" w14:textId="77777777" w:rsidR="00522B25" w:rsidRPr="00FC6D9B" w:rsidRDefault="00522B25" w:rsidP="00AD659C">
                  <w:pPr>
                    <w:jc w:val="center"/>
                    <w:rPr>
                      <w:rFonts w:ascii="TH SarabunPSK" w:hAnsi="TH SarabunPSK" w:cs="TH SarabunPSK"/>
                      <w:color w:val="000000" w:themeColor="text1"/>
                      <w:spacing w:val="-10"/>
                      <w:sz w:val="28"/>
                    </w:rPr>
                  </w:pPr>
                  <w:r w:rsidRPr="00FC6D9B">
                    <w:rPr>
                      <w:rFonts w:ascii="TH SarabunPSK" w:hAnsi="TH SarabunPSK" w:cs="TH SarabunPSK"/>
                      <w:color w:val="000000" w:themeColor="text1"/>
                      <w:spacing w:val="-10"/>
                      <w:sz w:val="28"/>
                    </w:rPr>
                    <w:t xml:space="preserve">(25 </w:t>
                  </w:r>
                  <w:r w:rsidRPr="00FC6D9B">
                    <w:rPr>
                      <w:rFonts w:ascii="TH SarabunPSK" w:hAnsi="TH SarabunPSK" w:cs="TH SarabunPSK"/>
                      <w:color w:val="000000" w:themeColor="text1"/>
                      <w:spacing w:val="-10"/>
                      <w:sz w:val="28"/>
                      <w:cs/>
                    </w:rPr>
                    <w:t>คะแนน)</w:t>
                  </w:r>
                </w:p>
              </w:tc>
              <w:tc>
                <w:tcPr>
                  <w:tcW w:w="1276" w:type="dxa"/>
                </w:tcPr>
                <w:p w14:paraId="14A07F10"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รวม</w:t>
                  </w:r>
                </w:p>
                <w:p w14:paraId="6C375337" w14:textId="77777777" w:rsidR="00522B25" w:rsidRPr="00FC6D9B" w:rsidRDefault="00522B25" w:rsidP="00AD659C">
                  <w:pPr>
                    <w:rPr>
                      <w:rFonts w:ascii="TH SarabunPSK" w:hAnsi="TH SarabunPSK" w:cs="TH SarabunPSK"/>
                      <w:b/>
                      <w:bCs/>
                      <w:color w:val="000000" w:themeColor="text1"/>
                      <w:spacing w:val="-10"/>
                      <w:sz w:val="28"/>
                    </w:rPr>
                  </w:pPr>
                </w:p>
                <w:p w14:paraId="21804CFC" w14:textId="77777777" w:rsidR="00522B25" w:rsidRPr="00FC6D9B" w:rsidRDefault="00522B25" w:rsidP="00AD659C">
                  <w:pPr>
                    <w:jc w:val="cente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w:t>
                  </w:r>
                  <w:r w:rsidRPr="00FC6D9B">
                    <w:rPr>
                      <w:rFonts w:ascii="TH SarabunPSK" w:hAnsi="TH SarabunPSK" w:cs="TH SarabunPSK"/>
                      <w:color w:val="000000" w:themeColor="text1"/>
                      <w:spacing w:val="-10"/>
                      <w:sz w:val="28"/>
                    </w:rPr>
                    <w:t>100</w:t>
                  </w:r>
                  <w:r w:rsidRPr="00FC6D9B">
                    <w:rPr>
                      <w:rFonts w:ascii="TH SarabunPSK" w:hAnsi="TH SarabunPSK" w:cs="TH SarabunPSK"/>
                      <w:color w:val="000000" w:themeColor="text1"/>
                      <w:spacing w:val="-10"/>
                      <w:sz w:val="28"/>
                      <w:cs/>
                    </w:rPr>
                    <w:t xml:space="preserve"> คะแนน)</w:t>
                  </w:r>
                </w:p>
              </w:tc>
              <w:tc>
                <w:tcPr>
                  <w:tcW w:w="992" w:type="dxa"/>
                </w:tcPr>
                <w:p w14:paraId="52161784"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ผ่าน</w:t>
                  </w:r>
                  <w:r w:rsidRPr="00FC6D9B">
                    <w:rPr>
                      <w:rFonts w:ascii="TH SarabunPSK" w:hAnsi="TH SarabunPSK" w:cs="TH SarabunPSK"/>
                      <w:b/>
                      <w:bCs/>
                      <w:color w:val="000000" w:themeColor="text1"/>
                      <w:spacing w:val="-10"/>
                      <w:sz w:val="28"/>
                      <w:cs/>
                    </w:rPr>
                    <w:br/>
                    <w:t>(≥ 70</w:t>
                  </w:r>
                  <w:r w:rsidRPr="00FC6D9B">
                    <w:rPr>
                      <w:rFonts w:ascii="TH SarabunPSK" w:hAnsi="TH SarabunPSK" w:cs="TH SarabunPSK"/>
                      <w:b/>
                      <w:bCs/>
                      <w:color w:val="000000" w:themeColor="text1"/>
                      <w:spacing w:val="-10"/>
                      <w:sz w:val="28"/>
                    </w:rPr>
                    <w:t>%</w:t>
                  </w:r>
                  <w:r w:rsidRPr="00FC6D9B">
                    <w:rPr>
                      <w:rFonts w:ascii="TH SarabunPSK" w:hAnsi="TH SarabunPSK" w:cs="TH SarabunPSK"/>
                      <w:b/>
                      <w:bCs/>
                      <w:color w:val="000000" w:themeColor="text1"/>
                      <w:spacing w:val="-10"/>
                      <w:sz w:val="28"/>
                      <w:cs/>
                    </w:rPr>
                    <w:t>)</w:t>
                  </w:r>
                </w:p>
                <w:p w14:paraId="3491171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rPr>
                    <w:t>/</w:t>
                  </w:r>
                </w:p>
              </w:tc>
              <w:tc>
                <w:tcPr>
                  <w:tcW w:w="1134" w:type="dxa"/>
                </w:tcPr>
                <w:p w14:paraId="3D2FBC06"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ไม่ผ่าน</w:t>
                  </w:r>
                </w:p>
                <w:p w14:paraId="6B4D16E2"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(&lt; 70%)</w:t>
                  </w:r>
                </w:p>
                <w:p w14:paraId="0773BABD"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rPr>
                    <w:t>X</w:t>
                  </w:r>
                </w:p>
              </w:tc>
            </w:tr>
            <w:tr w:rsidR="00512C4B" w:rsidRPr="00FC6D9B" w14:paraId="15B61467" w14:textId="77777777" w:rsidTr="00AD659C">
              <w:trPr>
                <w:trHeight w:val="20"/>
              </w:trPr>
              <w:tc>
                <w:tcPr>
                  <w:tcW w:w="846" w:type="dxa"/>
                  <w:shd w:val="clear" w:color="auto" w:fill="auto"/>
                </w:tcPr>
                <w:p w14:paraId="226DACF9"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rPr>
                    <w:t>1</w:t>
                  </w:r>
                </w:p>
              </w:tc>
              <w:tc>
                <w:tcPr>
                  <w:tcW w:w="1134" w:type="dxa"/>
                  <w:shd w:val="clear" w:color="auto" w:fill="auto"/>
                </w:tcPr>
                <w:p w14:paraId="64918853" w14:textId="77777777" w:rsidR="00522B25" w:rsidRPr="00FC6D9B" w:rsidRDefault="00522B25" w:rsidP="00AD659C">
                  <w:pPr>
                    <w:jc w:val="center"/>
                    <w:rPr>
                      <w:rFonts w:ascii="TH SarabunPSK" w:hAnsi="TH SarabunPSK" w:cs="TH SarabunPSK"/>
                      <w:b/>
                      <w:bCs/>
                      <w:color w:val="000000" w:themeColor="text1"/>
                      <w:spacing w:val="-10"/>
                      <w:sz w:val="28"/>
                      <w:cs/>
                    </w:rPr>
                  </w:pPr>
                </w:p>
              </w:tc>
              <w:tc>
                <w:tcPr>
                  <w:tcW w:w="1276" w:type="dxa"/>
                  <w:shd w:val="clear" w:color="auto" w:fill="auto"/>
                </w:tcPr>
                <w:p w14:paraId="3E27B70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shd w:val="clear" w:color="auto" w:fill="auto"/>
                </w:tcPr>
                <w:p w14:paraId="14A4C64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shd w:val="clear" w:color="auto" w:fill="auto"/>
                </w:tcPr>
                <w:p w14:paraId="105789FB"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shd w:val="clear" w:color="auto" w:fill="auto"/>
                </w:tcPr>
                <w:p w14:paraId="09552326" w14:textId="77777777" w:rsidR="00522B25" w:rsidRPr="00FC6D9B" w:rsidRDefault="00522B25" w:rsidP="00AD659C">
                  <w:pPr>
                    <w:jc w:val="center"/>
                    <w:rPr>
                      <w:rFonts w:ascii="TH SarabunPSK" w:hAnsi="TH SarabunPSK" w:cs="TH SarabunPSK"/>
                      <w:b/>
                      <w:bCs/>
                      <w:color w:val="000000" w:themeColor="text1"/>
                      <w:spacing w:val="-10"/>
                      <w:sz w:val="28"/>
                      <w:cs/>
                    </w:rPr>
                  </w:pPr>
                </w:p>
              </w:tc>
              <w:tc>
                <w:tcPr>
                  <w:tcW w:w="992" w:type="dxa"/>
                  <w:shd w:val="clear" w:color="auto" w:fill="auto"/>
                </w:tcPr>
                <w:p w14:paraId="22322EC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shd w:val="clear" w:color="auto" w:fill="auto"/>
                </w:tcPr>
                <w:p w14:paraId="7A39C7E2"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AE4F71E" w14:textId="77777777" w:rsidTr="00AD659C">
              <w:trPr>
                <w:trHeight w:val="20"/>
              </w:trPr>
              <w:tc>
                <w:tcPr>
                  <w:tcW w:w="846" w:type="dxa"/>
                </w:tcPr>
                <w:p w14:paraId="05396B1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2</w:t>
                  </w:r>
                </w:p>
              </w:tc>
              <w:tc>
                <w:tcPr>
                  <w:tcW w:w="1134" w:type="dxa"/>
                </w:tcPr>
                <w:p w14:paraId="06CE29A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2E1F918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0C1FB16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6E68F5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61505C5"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2F8B2D4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09541CE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23F8CE6" w14:textId="77777777" w:rsidTr="00AD659C">
              <w:trPr>
                <w:trHeight w:val="20"/>
              </w:trPr>
              <w:tc>
                <w:tcPr>
                  <w:tcW w:w="846" w:type="dxa"/>
                </w:tcPr>
                <w:p w14:paraId="3CE9451E"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3</w:t>
                  </w:r>
                </w:p>
              </w:tc>
              <w:tc>
                <w:tcPr>
                  <w:tcW w:w="1134" w:type="dxa"/>
                </w:tcPr>
                <w:p w14:paraId="5C0D564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6B2EAF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18EC8FB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6517F9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3F97F10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4307B14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929C38C"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06E7AFFB" w14:textId="77777777" w:rsidTr="00AD659C">
              <w:trPr>
                <w:trHeight w:val="20"/>
              </w:trPr>
              <w:tc>
                <w:tcPr>
                  <w:tcW w:w="846" w:type="dxa"/>
                </w:tcPr>
                <w:p w14:paraId="0B0D58DB"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4</w:t>
                  </w:r>
                </w:p>
              </w:tc>
              <w:tc>
                <w:tcPr>
                  <w:tcW w:w="1134" w:type="dxa"/>
                </w:tcPr>
                <w:p w14:paraId="1A16826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C968AA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6651261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522E437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3DE747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8278D7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06BE97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6F517E8" w14:textId="77777777" w:rsidTr="00AD659C">
              <w:trPr>
                <w:trHeight w:val="20"/>
              </w:trPr>
              <w:tc>
                <w:tcPr>
                  <w:tcW w:w="846" w:type="dxa"/>
                </w:tcPr>
                <w:p w14:paraId="0156E370"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5</w:t>
                  </w:r>
                </w:p>
              </w:tc>
              <w:tc>
                <w:tcPr>
                  <w:tcW w:w="1134" w:type="dxa"/>
                </w:tcPr>
                <w:p w14:paraId="7D5FFC7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664D3E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4521D0D5"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D5550A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D03BEE8"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63BF928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764895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2C533033" w14:textId="77777777" w:rsidTr="00AD659C">
              <w:trPr>
                <w:trHeight w:val="20"/>
              </w:trPr>
              <w:tc>
                <w:tcPr>
                  <w:tcW w:w="846" w:type="dxa"/>
                </w:tcPr>
                <w:p w14:paraId="33A3088E"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6</w:t>
                  </w:r>
                </w:p>
              </w:tc>
              <w:tc>
                <w:tcPr>
                  <w:tcW w:w="1134" w:type="dxa"/>
                </w:tcPr>
                <w:p w14:paraId="108C115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8831E8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093844D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EB6C83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52C08C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55A6F0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961144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18F15D23" w14:textId="77777777" w:rsidTr="00AD659C">
              <w:trPr>
                <w:trHeight w:val="20"/>
              </w:trPr>
              <w:tc>
                <w:tcPr>
                  <w:tcW w:w="846" w:type="dxa"/>
                </w:tcPr>
                <w:p w14:paraId="0E6CD08C"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7</w:t>
                  </w:r>
                </w:p>
              </w:tc>
              <w:tc>
                <w:tcPr>
                  <w:tcW w:w="1134" w:type="dxa"/>
                </w:tcPr>
                <w:p w14:paraId="7F89514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2007A3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775CA2C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7DEC67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8700F4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7E0801E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43D9106"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0DC4D35C" w14:textId="77777777" w:rsidTr="00AD659C">
              <w:trPr>
                <w:trHeight w:val="20"/>
              </w:trPr>
              <w:tc>
                <w:tcPr>
                  <w:tcW w:w="846" w:type="dxa"/>
                </w:tcPr>
                <w:p w14:paraId="7E8EC5E7"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8</w:t>
                  </w:r>
                </w:p>
              </w:tc>
              <w:tc>
                <w:tcPr>
                  <w:tcW w:w="1134" w:type="dxa"/>
                </w:tcPr>
                <w:p w14:paraId="464B25FB"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BFCD9C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E3BD86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18EA905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9B0ED3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3884D7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6F118268"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192B705" w14:textId="77777777" w:rsidTr="00AD659C">
              <w:trPr>
                <w:trHeight w:val="20"/>
              </w:trPr>
              <w:tc>
                <w:tcPr>
                  <w:tcW w:w="846" w:type="dxa"/>
                </w:tcPr>
                <w:p w14:paraId="52ED2266"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9</w:t>
                  </w:r>
                </w:p>
              </w:tc>
              <w:tc>
                <w:tcPr>
                  <w:tcW w:w="1134" w:type="dxa"/>
                </w:tcPr>
                <w:p w14:paraId="6E4D82C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2EA044A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55765B1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89233F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BE048B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4651B6D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7DF6E2E"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67ED41E" w14:textId="77777777" w:rsidTr="00AD659C">
              <w:trPr>
                <w:trHeight w:val="20"/>
              </w:trPr>
              <w:tc>
                <w:tcPr>
                  <w:tcW w:w="846" w:type="dxa"/>
                </w:tcPr>
                <w:p w14:paraId="548432A0"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10</w:t>
                  </w:r>
                </w:p>
              </w:tc>
              <w:tc>
                <w:tcPr>
                  <w:tcW w:w="1134" w:type="dxa"/>
                </w:tcPr>
                <w:p w14:paraId="6E970EF8"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3426410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A9A341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8CC275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B0D690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2C821AA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644BFCD"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4D8C621" w14:textId="77777777" w:rsidTr="00AD659C">
              <w:trPr>
                <w:trHeight w:val="20"/>
              </w:trPr>
              <w:tc>
                <w:tcPr>
                  <w:tcW w:w="846" w:type="dxa"/>
                </w:tcPr>
                <w:p w14:paraId="2A9C6907"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11</w:t>
                  </w:r>
                </w:p>
              </w:tc>
              <w:tc>
                <w:tcPr>
                  <w:tcW w:w="1134" w:type="dxa"/>
                </w:tcPr>
                <w:p w14:paraId="4D75FB1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22FBC5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C59148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076088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B3178A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03EDC00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52ECE34C"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52FBD90D" w14:textId="77777777" w:rsidTr="00AD659C">
              <w:trPr>
                <w:trHeight w:val="20"/>
              </w:trPr>
              <w:tc>
                <w:tcPr>
                  <w:tcW w:w="846" w:type="dxa"/>
                </w:tcPr>
                <w:p w14:paraId="6B35D2ED"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12</w:t>
                  </w:r>
                </w:p>
              </w:tc>
              <w:tc>
                <w:tcPr>
                  <w:tcW w:w="1134" w:type="dxa"/>
                </w:tcPr>
                <w:p w14:paraId="0AE9C05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48589C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5203508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64358F47"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5C68C2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5CFAB90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99A6405"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1F5878F9" w14:textId="77777777" w:rsidTr="00AD659C">
              <w:trPr>
                <w:trHeight w:val="20"/>
              </w:trPr>
              <w:tc>
                <w:tcPr>
                  <w:tcW w:w="846" w:type="dxa"/>
                </w:tcPr>
                <w:p w14:paraId="22C29B45"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รวม</w:t>
                  </w:r>
                </w:p>
              </w:tc>
              <w:tc>
                <w:tcPr>
                  <w:tcW w:w="1134" w:type="dxa"/>
                </w:tcPr>
                <w:p w14:paraId="1ECB6DD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D41F81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66D8926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1D747A4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1883532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011AC25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7A9E20AD" w14:textId="77777777" w:rsidR="00522B25" w:rsidRPr="00FC6D9B" w:rsidRDefault="00522B25" w:rsidP="00AD659C">
                  <w:pPr>
                    <w:jc w:val="center"/>
                    <w:rPr>
                      <w:rFonts w:ascii="TH SarabunPSK" w:hAnsi="TH SarabunPSK" w:cs="TH SarabunPSK"/>
                      <w:b/>
                      <w:bCs/>
                      <w:color w:val="000000" w:themeColor="text1"/>
                      <w:spacing w:val="-10"/>
                      <w:sz w:val="28"/>
                    </w:rPr>
                  </w:pPr>
                </w:p>
              </w:tc>
            </w:tr>
          </w:tbl>
          <w:p w14:paraId="2025ABAC" w14:textId="77777777" w:rsidR="00522B25" w:rsidRPr="00FC6D9B" w:rsidRDefault="00522B25" w:rsidP="00AD659C">
            <w:pPr>
              <w:jc w:val="thaiDistribute"/>
              <w:rPr>
                <w:rFonts w:ascii="TH SarabunPSK" w:hAnsi="TH SarabunPSK" w:cs="TH SarabunPSK"/>
                <w:color w:val="000000" w:themeColor="text1"/>
                <w:sz w:val="32"/>
                <w:szCs w:val="32"/>
              </w:rPr>
            </w:pPr>
          </w:p>
        </w:tc>
      </w:tr>
      <w:tr w:rsidR="00512C4B" w:rsidRPr="00FC6D9B" w14:paraId="4C621305" w14:textId="77777777" w:rsidTr="00AD659C">
        <w:tc>
          <w:tcPr>
            <w:tcW w:w="2439" w:type="dxa"/>
            <w:tcBorders>
              <w:top w:val="single" w:sz="4" w:space="0" w:color="auto"/>
              <w:left w:val="single" w:sz="4" w:space="0" w:color="auto"/>
              <w:bottom w:val="single" w:sz="4" w:space="0" w:color="auto"/>
              <w:right w:val="single" w:sz="4" w:space="0" w:color="auto"/>
            </w:tcBorders>
          </w:tcPr>
          <w:p w14:paraId="4F8F4B91"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910" w:type="dxa"/>
            <w:tcBorders>
              <w:top w:val="single" w:sz="4" w:space="0" w:color="auto"/>
              <w:left w:val="single" w:sz="4" w:space="0" w:color="auto"/>
              <w:bottom w:val="single" w:sz="4" w:space="0" w:color="auto"/>
              <w:right w:val="single" w:sz="4" w:space="0" w:color="auto"/>
            </w:tcBorders>
          </w:tcPr>
          <w:p w14:paraId="4752C9D9"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เพื่อให้มีกำลังคนด้านสุขภาพเพียงพอ มีคุณภาพ และมีความสุข</w:t>
            </w:r>
          </w:p>
          <w:p w14:paraId="4E16714F"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2. หน่วยงานในสังกัดสำนักงานปลัดกระทรวงสาธารณสุขทุกระดับ สามารถบริหารจัดการ</w:t>
            </w:r>
            <w:r w:rsidRPr="00FC6D9B">
              <w:rPr>
                <w:rFonts w:ascii="TH SarabunPSK" w:hAnsi="TH SarabunPSK" w:cs="TH SarabunPSK"/>
                <w:color w:val="000000" w:themeColor="text1"/>
                <w:sz w:val="32"/>
                <w:szCs w:val="32"/>
                <w:cs/>
                <w:lang w:val="en-GB"/>
              </w:rPr>
              <w:br/>
              <w:t xml:space="preserve">    ทรัพยากรบุคคลที่มีอยู่อย่างคุ้มค่า มีประสิทธิภาพ และขับเคลื่อนกระทรวงสาธารณสุข</w:t>
            </w:r>
          </w:p>
          <w:p w14:paraId="4E05B79E" w14:textId="77777777" w:rsidR="00522B25" w:rsidRPr="00FC6D9B" w:rsidRDefault="00522B25" w:rsidP="00AD659C">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ไปสู่องค์กรแห่งความสุขอย่างยั่งยืน</w:t>
            </w:r>
          </w:p>
        </w:tc>
      </w:tr>
      <w:tr w:rsidR="00512C4B" w:rsidRPr="00FC6D9B" w14:paraId="561B2027" w14:textId="77777777" w:rsidTr="00AD659C">
        <w:tc>
          <w:tcPr>
            <w:tcW w:w="2439" w:type="dxa"/>
            <w:tcBorders>
              <w:top w:val="single" w:sz="4" w:space="0" w:color="auto"/>
              <w:left w:val="single" w:sz="4" w:space="0" w:color="auto"/>
              <w:bottom w:val="single" w:sz="4" w:space="0" w:color="auto"/>
              <w:right w:val="single" w:sz="4" w:space="0" w:color="auto"/>
            </w:tcBorders>
          </w:tcPr>
          <w:p w14:paraId="698092DC"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10" w:type="dxa"/>
            <w:tcBorders>
              <w:top w:val="single" w:sz="4" w:space="0" w:color="auto"/>
              <w:left w:val="single" w:sz="4" w:space="0" w:color="auto"/>
              <w:bottom w:val="single" w:sz="4" w:space="0" w:color="auto"/>
              <w:right w:val="single" w:sz="4" w:space="0" w:color="auto"/>
            </w:tcBorders>
          </w:tcPr>
          <w:p w14:paraId="048EFF48"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1. บุคลากรสาธารณสุขทั้งหมด 5 ประเภทการจ้าง (ข้าราชการ พนักงานราชการ </w:t>
            </w:r>
            <w:r w:rsidRPr="00FC6D9B">
              <w:rPr>
                <w:rFonts w:ascii="TH SarabunPSK" w:hAnsi="TH SarabunPSK" w:cs="TH SarabunPSK"/>
                <w:color w:val="000000" w:themeColor="text1"/>
                <w:sz w:val="32"/>
                <w:szCs w:val="32"/>
                <w:cs/>
                <w:lang w:val="en-GB"/>
              </w:rPr>
              <w:br/>
              <w:t xml:space="preserve">    พนักงานกระทรวงสาธารณสุข ลูกจ้างประจำ และลูกจ้างชั่วคราว (รายเดือน))</w:t>
            </w:r>
          </w:p>
          <w:p w14:paraId="7CE41C35" w14:textId="77777777" w:rsidR="00522B25" w:rsidRPr="00FC6D9B" w:rsidRDefault="00522B25" w:rsidP="00AD659C">
            <w:pPr>
              <w:rPr>
                <w:rFonts w:ascii="TH SarabunPSK" w:hAnsi="TH SarabunPSK" w:cs="TH SarabunPSK"/>
                <w:color w:val="000000" w:themeColor="text1"/>
                <w:spacing w:val="-10"/>
                <w:sz w:val="32"/>
                <w:szCs w:val="32"/>
                <w:cs/>
                <w:lang w:val="en-GB"/>
              </w:rPr>
            </w:pPr>
            <w:r w:rsidRPr="00FC6D9B">
              <w:rPr>
                <w:rFonts w:ascii="TH SarabunPSK" w:hAnsi="TH SarabunPSK" w:cs="TH SarabunPSK"/>
                <w:color w:val="000000" w:themeColor="text1"/>
                <w:spacing w:val="-10"/>
                <w:sz w:val="32"/>
                <w:szCs w:val="32"/>
                <w:cs/>
                <w:lang w:val="en-GB"/>
              </w:rPr>
              <w:t>2. เขตสุขภาพ และหน่วยงานในสังกัดเขตสุขภาพ (สสจ. รพศ. รพท. รพช. สสอ. รพ.สต.และ สอ.น.)</w:t>
            </w:r>
          </w:p>
        </w:tc>
      </w:tr>
      <w:tr w:rsidR="00512C4B" w:rsidRPr="00FC6D9B" w14:paraId="285C07B5" w14:textId="77777777" w:rsidTr="00AD659C">
        <w:tc>
          <w:tcPr>
            <w:tcW w:w="2439" w:type="dxa"/>
            <w:tcBorders>
              <w:top w:val="single" w:sz="4" w:space="0" w:color="auto"/>
              <w:left w:val="single" w:sz="4" w:space="0" w:color="auto"/>
              <w:bottom w:val="single" w:sz="4" w:space="0" w:color="auto"/>
              <w:right w:val="single" w:sz="4" w:space="0" w:color="auto"/>
            </w:tcBorders>
          </w:tcPr>
          <w:p w14:paraId="69AD5E98"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10" w:type="dxa"/>
            <w:tcBorders>
              <w:top w:val="single" w:sz="4" w:space="0" w:color="auto"/>
              <w:left w:val="single" w:sz="4" w:space="0" w:color="auto"/>
              <w:bottom w:val="single" w:sz="4" w:space="0" w:color="auto"/>
              <w:right w:val="single" w:sz="4" w:space="0" w:color="auto"/>
            </w:tcBorders>
          </w:tcPr>
          <w:p w14:paraId="3B12D2A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วิเคราะห์จากระบบฐานข้อมูลระบบสารสนเทศเพื่อการบริหารจัดการบุคลากรสาธารณสุข  </w:t>
            </w:r>
          </w:p>
          <w:p w14:paraId="5C28E813"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สำนักงานปลัดกระทรวงสาธารณสุข (</w:t>
            </w:r>
            <w:r w:rsidRPr="00FC6D9B">
              <w:rPr>
                <w:rFonts w:ascii="TH SarabunPSK" w:hAnsi="TH SarabunPSK" w:cs="TH SarabunPSK"/>
                <w:color w:val="000000" w:themeColor="text1"/>
                <w:sz w:val="32"/>
                <w:szCs w:val="32"/>
              </w:rPr>
              <w:t xml:space="preserve">HROPS) </w:t>
            </w:r>
            <w:r w:rsidRPr="00FC6D9B">
              <w:rPr>
                <w:rFonts w:ascii="TH SarabunPSK" w:hAnsi="TH SarabunPSK" w:cs="TH SarabunPSK"/>
                <w:color w:val="000000" w:themeColor="text1"/>
                <w:sz w:val="32"/>
                <w:szCs w:val="32"/>
                <w:cs/>
              </w:rPr>
              <w:br/>
              <w:t>2. เอกสารแผนบริหารตำแหน่งและการดำเนินการตามแผนของทุกเขตสุขภาพ</w:t>
            </w:r>
          </w:p>
        </w:tc>
      </w:tr>
      <w:tr w:rsidR="00512C4B" w:rsidRPr="00FC6D9B" w14:paraId="16C5C065" w14:textId="77777777" w:rsidTr="00AD659C">
        <w:tc>
          <w:tcPr>
            <w:tcW w:w="2439" w:type="dxa"/>
            <w:tcBorders>
              <w:top w:val="single" w:sz="4" w:space="0" w:color="auto"/>
              <w:left w:val="single" w:sz="4" w:space="0" w:color="auto"/>
              <w:bottom w:val="single" w:sz="4" w:space="0" w:color="auto"/>
              <w:right w:val="single" w:sz="4" w:space="0" w:color="auto"/>
            </w:tcBorders>
          </w:tcPr>
          <w:p w14:paraId="6DA0665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10" w:type="dxa"/>
            <w:tcBorders>
              <w:top w:val="single" w:sz="4" w:space="0" w:color="auto"/>
              <w:left w:val="single" w:sz="4" w:space="0" w:color="auto"/>
              <w:bottom w:val="single" w:sz="4" w:space="0" w:color="auto"/>
              <w:right w:val="single" w:sz="4" w:space="0" w:color="auto"/>
            </w:tcBorders>
          </w:tcPr>
          <w:p w14:paraId="3D824124"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ฐานข้อมูลระบบสารสนเทศเพื่อการบริหารจัดการบุคลากรสาธารณสุข สำนักงาน  </w:t>
            </w:r>
            <w:r w:rsidRPr="00FC6D9B">
              <w:rPr>
                <w:rFonts w:ascii="TH SarabunPSK" w:hAnsi="TH SarabunPSK" w:cs="TH SarabunPSK"/>
                <w:color w:val="000000" w:themeColor="text1"/>
                <w:sz w:val="32"/>
                <w:szCs w:val="32"/>
                <w:cs/>
              </w:rPr>
              <w:br/>
              <w:t xml:space="preserve">    ปลัดกระทรวงสาธารณสุข (</w:t>
            </w:r>
            <w:r w:rsidRPr="00FC6D9B">
              <w:rPr>
                <w:rFonts w:ascii="TH SarabunPSK" w:hAnsi="TH SarabunPSK" w:cs="TH SarabunPSK"/>
                <w:color w:val="000000" w:themeColor="text1"/>
                <w:sz w:val="32"/>
                <w:szCs w:val="32"/>
              </w:rPr>
              <w:t>HROPS</w:t>
            </w:r>
            <w:r w:rsidRPr="00FC6D9B">
              <w:rPr>
                <w:rFonts w:ascii="TH SarabunPSK" w:hAnsi="TH SarabunPSK" w:cs="TH SarabunPSK"/>
                <w:color w:val="000000" w:themeColor="text1"/>
                <w:sz w:val="32"/>
                <w:szCs w:val="32"/>
                <w:cs/>
              </w:rPr>
              <w:t xml:space="preserve">) </w:t>
            </w:r>
          </w:p>
          <w:p w14:paraId="4909C48A" w14:textId="061A408D" w:rsidR="00453629" w:rsidRPr="00FC6D9B" w:rsidRDefault="00522B25" w:rsidP="00AD659C">
            <w:pPr>
              <w:jc w:val="thaiDistribute"/>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2. เขตสุขภาพ และหน่วยงานในสังกัดเขตสุขภาพ (สสจ. รพศ. รพท. รพช. สสอ. รพ.สต.และ สอ.น.)</w:t>
            </w:r>
          </w:p>
        </w:tc>
      </w:tr>
      <w:tr w:rsidR="00512C4B" w:rsidRPr="00FC6D9B" w14:paraId="1FB5EB6E" w14:textId="77777777" w:rsidTr="00AD659C">
        <w:tc>
          <w:tcPr>
            <w:tcW w:w="2439" w:type="dxa"/>
            <w:tcBorders>
              <w:top w:val="single" w:sz="4" w:space="0" w:color="auto"/>
              <w:left w:val="single" w:sz="4" w:space="0" w:color="auto"/>
              <w:bottom w:val="single" w:sz="4" w:space="0" w:color="auto"/>
              <w:right w:val="single" w:sz="4" w:space="0" w:color="auto"/>
            </w:tcBorders>
          </w:tcPr>
          <w:p w14:paraId="3B72A980"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10" w:type="dxa"/>
            <w:tcBorders>
              <w:top w:val="single" w:sz="4" w:space="0" w:color="auto"/>
              <w:left w:val="single" w:sz="4" w:space="0" w:color="auto"/>
              <w:bottom w:val="single" w:sz="4" w:space="0" w:color="auto"/>
              <w:right w:val="single" w:sz="4" w:space="0" w:color="auto"/>
            </w:tcBorders>
          </w:tcPr>
          <w:p w14:paraId="38DD5FE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จำนวนเขตสุขภาพที่มีการบริหารจัดการกำลังคนที่มีประสิทธิภาพ</w:t>
            </w:r>
          </w:p>
        </w:tc>
      </w:tr>
      <w:tr w:rsidR="00512C4B" w:rsidRPr="00FC6D9B" w14:paraId="0001FCAE" w14:textId="77777777" w:rsidTr="00AD659C">
        <w:tc>
          <w:tcPr>
            <w:tcW w:w="2439" w:type="dxa"/>
            <w:tcBorders>
              <w:top w:val="single" w:sz="4" w:space="0" w:color="auto"/>
              <w:left w:val="single" w:sz="4" w:space="0" w:color="auto"/>
              <w:bottom w:val="single" w:sz="4" w:space="0" w:color="auto"/>
              <w:right w:val="single" w:sz="4" w:space="0" w:color="auto"/>
            </w:tcBorders>
          </w:tcPr>
          <w:p w14:paraId="211596C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10" w:type="dxa"/>
            <w:tcBorders>
              <w:top w:val="single" w:sz="4" w:space="0" w:color="auto"/>
              <w:left w:val="single" w:sz="4" w:space="0" w:color="auto"/>
              <w:bottom w:val="single" w:sz="4" w:space="0" w:color="auto"/>
              <w:right w:val="single" w:sz="4" w:space="0" w:color="auto"/>
            </w:tcBorders>
          </w:tcPr>
          <w:p w14:paraId="54454201" w14:textId="77777777" w:rsidR="00522B25" w:rsidRPr="00FC6D9B" w:rsidRDefault="00522B25" w:rsidP="00AD659C">
            <w:pPr>
              <w:tabs>
                <w:tab w:val="left" w:pos="28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จำนวนเขตสุขภาพทั้งหมด</w:t>
            </w:r>
          </w:p>
        </w:tc>
      </w:tr>
      <w:tr w:rsidR="00512C4B" w:rsidRPr="00FC6D9B" w14:paraId="7762232A" w14:textId="77777777" w:rsidTr="00AD659C">
        <w:tc>
          <w:tcPr>
            <w:tcW w:w="2439" w:type="dxa"/>
            <w:tcBorders>
              <w:top w:val="single" w:sz="4" w:space="0" w:color="auto"/>
              <w:left w:val="single" w:sz="4" w:space="0" w:color="auto"/>
              <w:bottom w:val="single" w:sz="4" w:space="0" w:color="auto"/>
              <w:right w:val="single" w:sz="4" w:space="0" w:color="auto"/>
            </w:tcBorders>
          </w:tcPr>
          <w:p w14:paraId="67474A4B"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10" w:type="dxa"/>
            <w:tcBorders>
              <w:top w:val="single" w:sz="4" w:space="0" w:color="auto"/>
              <w:left w:val="single" w:sz="4" w:space="0" w:color="auto"/>
              <w:bottom w:val="single" w:sz="4" w:space="0" w:color="auto"/>
              <w:right w:val="single" w:sz="4" w:space="0" w:color="auto"/>
            </w:tcBorders>
          </w:tcPr>
          <w:p w14:paraId="34FA0A1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100</w:t>
            </w:r>
          </w:p>
        </w:tc>
      </w:tr>
      <w:tr w:rsidR="00512C4B" w:rsidRPr="00FC6D9B" w14:paraId="742851CD" w14:textId="77777777" w:rsidTr="00AD659C">
        <w:tc>
          <w:tcPr>
            <w:tcW w:w="2439" w:type="dxa"/>
            <w:tcBorders>
              <w:top w:val="single" w:sz="4" w:space="0" w:color="auto"/>
              <w:left w:val="single" w:sz="4" w:space="0" w:color="auto"/>
              <w:bottom w:val="single" w:sz="4" w:space="0" w:color="auto"/>
              <w:right w:val="single" w:sz="4" w:space="0" w:color="auto"/>
            </w:tcBorders>
          </w:tcPr>
          <w:p w14:paraId="0AEC0A68"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10" w:type="dxa"/>
            <w:tcBorders>
              <w:top w:val="single" w:sz="4" w:space="0" w:color="auto"/>
              <w:left w:val="single" w:sz="4" w:space="0" w:color="auto"/>
              <w:bottom w:val="single" w:sz="4" w:space="0" w:color="auto"/>
              <w:right w:val="single" w:sz="4" w:space="0" w:color="auto"/>
            </w:tcBorders>
          </w:tcPr>
          <w:p w14:paraId="1C57ECE8"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ไตรมาสที่ 4</w:t>
            </w:r>
          </w:p>
        </w:tc>
      </w:tr>
      <w:tr w:rsidR="00512C4B" w:rsidRPr="00FC6D9B" w14:paraId="14044F8D"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49D7174A"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5BA5486C"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68"/>
              <w:gridCol w:w="2552"/>
              <w:gridCol w:w="2126"/>
            </w:tblGrid>
            <w:tr w:rsidR="00512C4B" w:rsidRPr="00FC6D9B" w14:paraId="0672B528" w14:textId="77777777" w:rsidTr="00AD659C">
              <w:tc>
                <w:tcPr>
                  <w:tcW w:w="2405" w:type="dxa"/>
                  <w:shd w:val="clear" w:color="auto" w:fill="auto"/>
                </w:tcPr>
                <w:p w14:paraId="6ED84F91" w14:textId="77777777" w:rsidR="00522B25" w:rsidRPr="00FC6D9B" w:rsidRDefault="00522B25" w:rsidP="00AD659C">
                  <w:pPr>
                    <w:jc w:val="cente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รอบ 3 เดือน</w:t>
                  </w:r>
                </w:p>
              </w:tc>
              <w:tc>
                <w:tcPr>
                  <w:tcW w:w="2268" w:type="dxa"/>
                  <w:shd w:val="clear" w:color="auto" w:fill="auto"/>
                </w:tcPr>
                <w:p w14:paraId="7B7162EF" w14:textId="77777777" w:rsidR="00522B25" w:rsidRPr="00FC6D9B" w:rsidRDefault="00522B25" w:rsidP="00AD659C">
                  <w:pPr>
                    <w:jc w:val="cente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รอบ 6 เดือน</w:t>
                  </w:r>
                </w:p>
              </w:tc>
              <w:tc>
                <w:tcPr>
                  <w:tcW w:w="2552" w:type="dxa"/>
                  <w:shd w:val="clear" w:color="auto" w:fill="auto"/>
                </w:tcPr>
                <w:p w14:paraId="47ED755E" w14:textId="77777777" w:rsidR="00522B25" w:rsidRPr="00FC6D9B" w:rsidRDefault="00522B25" w:rsidP="00AD659C">
                  <w:pPr>
                    <w:jc w:val="cente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รอบ 9 เดือน</w:t>
                  </w:r>
                </w:p>
              </w:tc>
              <w:tc>
                <w:tcPr>
                  <w:tcW w:w="2126" w:type="dxa"/>
                  <w:shd w:val="clear" w:color="auto" w:fill="auto"/>
                </w:tcPr>
                <w:p w14:paraId="7BBC6B70" w14:textId="77777777" w:rsidR="00522B25" w:rsidRPr="00FC6D9B" w:rsidRDefault="00522B25" w:rsidP="00AD659C">
                  <w:pPr>
                    <w:jc w:val="cente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รอบ 12 เดือน</w:t>
                  </w:r>
                </w:p>
              </w:tc>
            </w:tr>
            <w:tr w:rsidR="00512C4B" w:rsidRPr="00FC6D9B" w14:paraId="008BF579" w14:textId="77777777" w:rsidTr="00AD659C">
              <w:tc>
                <w:tcPr>
                  <w:tcW w:w="2405" w:type="dxa"/>
                  <w:shd w:val="clear" w:color="auto" w:fill="auto"/>
                </w:tcPr>
                <w:p w14:paraId="799C709B" w14:textId="77777777" w:rsidR="00522B25" w:rsidRPr="00FC6D9B" w:rsidRDefault="00522B25" w:rsidP="00AD659C">
                  <w:pPr>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เขตสุขภาพมีระบบการบริหารจัดการข้อมูลด้านกำลังคนอย่างมีประสิทธิภาพ</w:t>
                  </w:r>
                </w:p>
              </w:tc>
              <w:tc>
                <w:tcPr>
                  <w:tcW w:w="2268" w:type="dxa"/>
                  <w:shd w:val="clear" w:color="auto" w:fill="auto"/>
                </w:tcPr>
                <w:p w14:paraId="0198E98A" w14:textId="77777777" w:rsidR="00522B25" w:rsidRPr="00FC6D9B" w:rsidRDefault="00522B25" w:rsidP="00AD659C">
                  <w:pPr>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 xml:space="preserve">มีแผนบริหารตำแหน่ง และมีการดำเนินการตามแผน </w:t>
                  </w:r>
                </w:p>
              </w:tc>
              <w:tc>
                <w:tcPr>
                  <w:tcW w:w="2552" w:type="dxa"/>
                  <w:shd w:val="clear" w:color="auto" w:fill="auto"/>
                </w:tcPr>
                <w:p w14:paraId="62441717" w14:textId="77777777" w:rsidR="00522B25" w:rsidRPr="00FC6D9B" w:rsidRDefault="00522B25" w:rsidP="00AD659C">
                  <w:pPr>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มีการบริหารกำลังคนด้านสุขภาพให้เกิดประโยชน์สูงสุด </w:t>
                  </w:r>
                </w:p>
                <w:p w14:paraId="6936C3E4" w14:textId="77777777" w:rsidR="00522B25" w:rsidRPr="00FC6D9B" w:rsidRDefault="00522B25" w:rsidP="00AD659C">
                  <w:pPr>
                    <w:rPr>
                      <w:rFonts w:ascii="TH SarabunPSK" w:hAnsi="TH SarabunPSK" w:cs="TH SarabunPSK"/>
                      <w:color w:val="000000" w:themeColor="text1"/>
                      <w:spacing w:val="-10"/>
                      <w:sz w:val="32"/>
                      <w:szCs w:val="32"/>
                    </w:rPr>
                  </w:pPr>
                </w:p>
              </w:tc>
              <w:tc>
                <w:tcPr>
                  <w:tcW w:w="2126" w:type="dxa"/>
                  <w:shd w:val="clear" w:color="auto" w:fill="auto"/>
                </w:tcPr>
                <w:p w14:paraId="7505F4C4" w14:textId="77777777" w:rsidR="00522B25" w:rsidRPr="00FC6D9B" w:rsidRDefault="00522B25" w:rsidP="00AD659C">
                  <w:pPr>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เขตสุขภาพ</w:t>
                  </w:r>
                  <w:r w:rsidRPr="00FC6D9B">
                    <w:rPr>
                      <w:rFonts w:ascii="TH SarabunPSK" w:hAnsi="TH SarabunPSK" w:cs="TH SarabunPSK"/>
                      <w:color w:val="000000" w:themeColor="text1"/>
                      <w:spacing w:val="-10"/>
                      <w:sz w:val="32"/>
                      <w:szCs w:val="32"/>
                      <w:highlight w:val="yellow"/>
                      <w:cs/>
                    </w:rPr>
                    <w:t>ที่</w:t>
                  </w:r>
                  <w:r w:rsidRPr="00FC6D9B">
                    <w:rPr>
                      <w:rFonts w:ascii="TH SarabunPSK" w:hAnsi="TH SarabunPSK" w:cs="TH SarabunPSK"/>
                      <w:color w:val="000000" w:themeColor="text1"/>
                      <w:spacing w:val="-10"/>
                      <w:sz w:val="32"/>
                      <w:szCs w:val="32"/>
                      <w:cs/>
                    </w:rPr>
                    <w:t>มีการบริหารจัดการกำลังคนที่มีประสิทธิภาพไม่น้อยกว่าร้อยละ 70</w:t>
                  </w:r>
                </w:p>
              </w:tc>
            </w:tr>
          </w:tbl>
          <w:p w14:paraId="15B8F1BE"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18C1E16E" w14:textId="77777777" w:rsidTr="00AD659C">
              <w:tc>
                <w:tcPr>
                  <w:tcW w:w="2405" w:type="dxa"/>
                  <w:shd w:val="clear" w:color="auto" w:fill="auto"/>
                </w:tcPr>
                <w:p w14:paraId="731EBC4E"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7D2B0052"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5B8354F"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36E20AB7"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4783599" w14:textId="77777777" w:rsidTr="00AD659C">
              <w:trPr>
                <w:trHeight w:val="178"/>
              </w:trPr>
              <w:tc>
                <w:tcPr>
                  <w:tcW w:w="2405" w:type="dxa"/>
                  <w:shd w:val="clear" w:color="auto" w:fill="auto"/>
                </w:tcPr>
                <w:p w14:paraId="60F1EF5B" w14:textId="77777777" w:rsidR="00522B25" w:rsidRPr="00FC6D9B" w:rsidRDefault="00522B25" w:rsidP="00AD659C">
                  <w:pPr>
                    <w:rPr>
                      <w:rFonts w:ascii="TH SarabunPSK" w:hAnsi="TH SarabunPSK" w:cs="TH SarabunPSK"/>
                      <w:color w:val="000000" w:themeColor="text1"/>
                      <w:sz w:val="24"/>
                      <w:szCs w:val="32"/>
                      <w:cs/>
                    </w:rPr>
                  </w:pPr>
                  <w:r w:rsidRPr="00FC6D9B">
                    <w:rPr>
                      <w:rFonts w:ascii="TH SarabunPSK" w:hAnsi="TH SarabunPSK" w:cs="TH SarabunPSK"/>
                      <w:color w:val="000000" w:themeColor="text1"/>
                      <w:sz w:val="24"/>
                      <w:szCs w:val="32"/>
                      <w:cs/>
                    </w:rPr>
                    <w:t>เขตสุขภาพมีระบบการบริหารจัดการข้อมูลด้านกำลังคนอย่างมีประสิทธิภาพ</w:t>
                  </w:r>
                </w:p>
              </w:tc>
              <w:tc>
                <w:tcPr>
                  <w:tcW w:w="2410" w:type="dxa"/>
                  <w:shd w:val="clear" w:color="auto" w:fill="auto"/>
                </w:tcPr>
                <w:p w14:paraId="3C787151"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z w:val="24"/>
                      <w:szCs w:val="32"/>
                      <w:cs/>
                    </w:rPr>
                    <w:t>มีแผนบริหารตำแหน่ง และมีการดำเนินการตามแผน</w:t>
                  </w:r>
                </w:p>
              </w:tc>
              <w:tc>
                <w:tcPr>
                  <w:tcW w:w="2410" w:type="dxa"/>
                  <w:shd w:val="clear" w:color="auto" w:fill="auto"/>
                </w:tcPr>
                <w:p w14:paraId="73A0028B"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z w:val="24"/>
                      <w:szCs w:val="32"/>
                      <w:cs/>
                    </w:rPr>
                    <w:t xml:space="preserve">มีการบริหารกำลังคนด้านสุขภาพให้เกิดประโยชน์สูงสุด </w:t>
                  </w:r>
                </w:p>
              </w:tc>
              <w:tc>
                <w:tcPr>
                  <w:tcW w:w="2126" w:type="dxa"/>
                  <w:shd w:val="clear" w:color="auto" w:fill="auto"/>
                </w:tcPr>
                <w:p w14:paraId="5C8E91B2"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pacing w:val="-10"/>
                      <w:sz w:val="32"/>
                      <w:szCs w:val="32"/>
                      <w:cs/>
                    </w:rPr>
                    <w:t>เขตสุขภาพ</w:t>
                  </w:r>
                  <w:r w:rsidRPr="00FC6D9B">
                    <w:rPr>
                      <w:rFonts w:ascii="TH SarabunPSK" w:hAnsi="TH SarabunPSK" w:cs="TH SarabunPSK"/>
                      <w:color w:val="000000" w:themeColor="text1"/>
                      <w:spacing w:val="-10"/>
                      <w:sz w:val="32"/>
                      <w:szCs w:val="32"/>
                      <w:highlight w:val="yellow"/>
                      <w:cs/>
                    </w:rPr>
                    <w:t>ที่</w:t>
                  </w:r>
                  <w:r w:rsidRPr="00FC6D9B">
                    <w:rPr>
                      <w:rFonts w:ascii="TH SarabunPSK" w:hAnsi="TH SarabunPSK" w:cs="TH SarabunPSK"/>
                      <w:color w:val="000000" w:themeColor="text1"/>
                      <w:spacing w:val="-10"/>
                      <w:sz w:val="32"/>
                      <w:szCs w:val="32"/>
                      <w:cs/>
                    </w:rPr>
                    <w:t>มีการบริหารจัดการกำลังคนที่มีประสิทธิภาพไม่น้อยกว่าร้อยละ 7</w:t>
                  </w:r>
                  <w:r w:rsidRPr="00FC6D9B">
                    <w:rPr>
                      <w:rFonts w:ascii="TH SarabunPSK" w:hAnsi="TH SarabunPSK" w:cs="TH SarabunPSK"/>
                      <w:color w:val="000000" w:themeColor="text1"/>
                      <w:spacing w:val="-10"/>
                      <w:sz w:val="32"/>
                      <w:szCs w:val="32"/>
                    </w:rPr>
                    <w:t>5</w:t>
                  </w:r>
                </w:p>
              </w:tc>
            </w:tr>
          </w:tbl>
          <w:p w14:paraId="106ECAE0"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09213D2C" w14:textId="77777777" w:rsidTr="00AD659C">
              <w:tc>
                <w:tcPr>
                  <w:tcW w:w="2405" w:type="dxa"/>
                  <w:shd w:val="clear" w:color="auto" w:fill="auto"/>
                </w:tcPr>
                <w:p w14:paraId="0569B04C"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29CFA92"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B459E44"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58D54768"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CD2E107" w14:textId="77777777" w:rsidTr="00AD659C">
              <w:tc>
                <w:tcPr>
                  <w:tcW w:w="2405" w:type="dxa"/>
                  <w:shd w:val="clear" w:color="auto" w:fill="auto"/>
                </w:tcPr>
                <w:p w14:paraId="5B347309" w14:textId="77777777" w:rsidR="00522B25" w:rsidRPr="00FC6D9B" w:rsidRDefault="00522B25" w:rsidP="00AD659C">
                  <w:pPr>
                    <w:rPr>
                      <w:rFonts w:ascii="TH SarabunPSK" w:hAnsi="TH SarabunPSK" w:cs="TH SarabunPSK"/>
                      <w:b/>
                      <w:bCs/>
                      <w:color w:val="000000" w:themeColor="text1"/>
                      <w:sz w:val="24"/>
                      <w:szCs w:val="32"/>
                      <w:cs/>
                    </w:rPr>
                  </w:pPr>
                  <w:r w:rsidRPr="00FC6D9B">
                    <w:rPr>
                      <w:rFonts w:ascii="TH SarabunPSK" w:hAnsi="TH SarabunPSK" w:cs="TH SarabunPSK"/>
                      <w:color w:val="000000" w:themeColor="text1"/>
                      <w:sz w:val="24"/>
                      <w:szCs w:val="32"/>
                      <w:cs/>
                    </w:rPr>
                    <w:t>เขตสุขภาพมีระบบการบริหารจัดการข้อมูลด้านกำลังคนอย่างมีประสิทธิภาพ</w:t>
                  </w:r>
                </w:p>
              </w:tc>
              <w:tc>
                <w:tcPr>
                  <w:tcW w:w="2410" w:type="dxa"/>
                  <w:shd w:val="clear" w:color="auto" w:fill="auto"/>
                </w:tcPr>
                <w:p w14:paraId="062E0700"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z w:val="24"/>
                      <w:szCs w:val="32"/>
                      <w:cs/>
                    </w:rPr>
                    <w:t>มีแผนบริหารตำแหน่ง และมีการดำเนินการตามแผน</w:t>
                  </w:r>
                </w:p>
              </w:tc>
              <w:tc>
                <w:tcPr>
                  <w:tcW w:w="2410" w:type="dxa"/>
                  <w:shd w:val="clear" w:color="auto" w:fill="auto"/>
                </w:tcPr>
                <w:p w14:paraId="2ECF3F9A"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z w:val="24"/>
                      <w:szCs w:val="32"/>
                      <w:cs/>
                    </w:rPr>
                    <w:t xml:space="preserve">มีการบริหารกำลังคนด้านสุขภาพให้เกิดประโยชน์สูงสุด </w:t>
                  </w:r>
                </w:p>
              </w:tc>
              <w:tc>
                <w:tcPr>
                  <w:tcW w:w="2126" w:type="dxa"/>
                  <w:shd w:val="clear" w:color="auto" w:fill="auto"/>
                </w:tcPr>
                <w:p w14:paraId="5FC7BE0D" w14:textId="77777777" w:rsidR="00522B25" w:rsidRPr="00FC6D9B" w:rsidRDefault="00522B25" w:rsidP="00AD659C">
                  <w:pPr>
                    <w:rPr>
                      <w:rFonts w:ascii="TH SarabunPSK" w:hAnsi="TH SarabunPSK" w:cs="TH SarabunPSK"/>
                      <w:color w:val="000000" w:themeColor="text1"/>
                      <w:sz w:val="24"/>
                      <w:szCs w:val="32"/>
                    </w:rPr>
                  </w:pPr>
                  <w:r w:rsidRPr="00FC6D9B">
                    <w:rPr>
                      <w:rFonts w:ascii="TH SarabunPSK" w:hAnsi="TH SarabunPSK" w:cs="TH SarabunPSK"/>
                      <w:color w:val="000000" w:themeColor="text1"/>
                      <w:spacing w:val="-10"/>
                      <w:sz w:val="32"/>
                      <w:szCs w:val="32"/>
                      <w:cs/>
                    </w:rPr>
                    <w:t>เขตสุขภาพ</w:t>
                  </w:r>
                  <w:r w:rsidRPr="00FC6D9B">
                    <w:rPr>
                      <w:rFonts w:ascii="TH SarabunPSK" w:hAnsi="TH SarabunPSK" w:cs="TH SarabunPSK"/>
                      <w:color w:val="000000" w:themeColor="text1"/>
                      <w:spacing w:val="-10"/>
                      <w:sz w:val="32"/>
                      <w:szCs w:val="32"/>
                      <w:highlight w:val="yellow"/>
                      <w:cs/>
                    </w:rPr>
                    <w:t>ที่</w:t>
                  </w:r>
                  <w:r w:rsidRPr="00FC6D9B">
                    <w:rPr>
                      <w:rFonts w:ascii="TH SarabunPSK" w:hAnsi="TH SarabunPSK" w:cs="TH SarabunPSK"/>
                      <w:color w:val="000000" w:themeColor="text1"/>
                      <w:spacing w:val="-10"/>
                      <w:sz w:val="32"/>
                      <w:szCs w:val="32"/>
                      <w:cs/>
                    </w:rPr>
                    <w:t xml:space="preserve">มีการบริหารจัดการกำลังคนที่มีประสิทธิภาพไม่น้อยกว่าร้อยละ </w:t>
                  </w:r>
                  <w:r w:rsidRPr="00FC6D9B">
                    <w:rPr>
                      <w:rFonts w:ascii="TH SarabunPSK" w:hAnsi="TH SarabunPSK" w:cs="TH SarabunPSK"/>
                      <w:color w:val="000000" w:themeColor="text1"/>
                      <w:spacing w:val="-10"/>
                      <w:sz w:val="32"/>
                      <w:szCs w:val="32"/>
                    </w:rPr>
                    <w:t>8</w:t>
                  </w:r>
                  <w:r w:rsidRPr="00FC6D9B">
                    <w:rPr>
                      <w:rFonts w:ascii="TH SarabunPSK" w:hAnsi="TH SarabunPSK" w:cs="TH SarabunPSK"/>
                      <w:color w:val="000000" w:themeColor="text1"/>
                      <w:spacing w:val="-10"/>
                      <w:sz w:val="32"/>
                      <w:szCs w:val="32"/>
                      <w:cs/>
                    </w:rPr>
                    <w:t>0</w:t>
                  </w:r>
                </w:p>
              </w:tc>
            </w:tr>
          </w:tbl>
          <w:p w14:paraId="195604D6" w14:textId="77777777" w:rsidR="00522B25" w:rsidRPr="00FC6D9B" w:rsidRDefault="00522B25" w:rsidP="00AD659C">
            <w:pPr>
              <w:rPr>
                <w:rFonts w:ascii="TH SarabunPSK" w:hAnsi="TH SarabunPSK" w:cs="TH SarabunPSK"/>
                <w:b/>
                <w:bCs/>
                <w:color w:val="000000" w:themeColor="text1"/>
                <w:sz w:val="32"/>
                <w:szCs w:val="32"/>
              </w:rPr>
            </w:pPr>
          </w:p>
        </w:tc>
      </w:tr>
      <w:tr w:rsidR="00512C4B" w:rsidRPr="00FC6D9B" w14:paraId="26F3761F" w14:textId="77777777" w:rsidTr="00AD659C">
        <w:tc>
          <w:tcPr>
            <w:tcW w:w="2439" w:type="dxa"/>
            <w:tcBorders>
              <w:top w:val="single" w:sz="4" w:space="0" w:color="auto"/>
              <w:left w:val="single" w:sz="4" w:space="0" w:color="auto"/>
              <w:bottom w:val="single" w:sz="4" w:space="0" w:color="auto"/>
              <w:right w:val="single" w:sz="4" w:space="0" w:color="auto"/>
            </w:tcBorders>
          </w:tcPr>
          <w:p w14:paraId="046C847B" w14:textId="77777777" w:rsidR="00522B25" w:rsidRPr="00FC6D9B" w:rsidRDefault="00522B25" w:rsidP="00AD659C">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910" w:type="dxa"/>
            <w:tcBorders>
              <w:top w:val="single" w:sz="4" w:space="0" w:color="auto"/>
              <w:left w:val="single" w:sz="4" w:space="0" w:color="auto"/>
              <w:bottom w:val="single" w:sz="4" w:space="0" w:color="auto"/>
              <w:right w:val="single" w:sz="4" w:space="0" w:color="auto"/>
            </w:tcBorders>
          </w:tcPr>
          <w:p w14:paraId="52231542"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วิเคราะห์ข้อมูลจากฐานข้อมูล </w:t>
            </w:r>
            <w:r w:rsidRPr="00FC6D9B">
              <w:rPr>
                <w:rFonts w:ascii="TH SarabunPSK" w:hAnsi="TH SarabunPSK" w:cs="TH SarabunPSK"/>
                <w:color w:val="000000" w:themeColor="text1"/>
                <w:sz w:val="32"/>
                <w:szCs w:val="32"/>
              </w:rPr>
              <w:t>HROPS</w:t>
            </w:r>
          </w:p>
        </w:tc>
      </w:tr>
      <w:tr w:rsidR="00512C4B" w:rsidRPr="00FC6D9B" w14:paraId="2EF9CCBE" w14:textId="77777777" w:rsidTr="00AD659C">
        <w:trPr>
          <w:trHeight w:val="96"/>
        </w:trPr>
        <w:tc>
          <w:tcPr>
            <w:tcW w:w="2439" w:type="dxa"/>
            <w:tcBorders>
              <w:top w:val="single" w:sz="4" w:space="0" w:color="auto"/>
              <w:left w:val="single" w:sz="4" w:space="0" w:color="auto"/>
              <w:bottom w:val="single" w:sz="4" w:space="0" w:color="auto"/>
              <w:right w:val="single" w:sz="4" w:space="0" w:color="auto"/>
            </w:tcBorders>
          </w:tcPr>
          <w:p w14:paraId="6507416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10" w:type="dxa"/>
            <w:tcBorders>
              <w:top w:val="single" w:sz="4" w:space="0" w:color="auto"/>
              <w:left w:val="single" w:sz="4" w:space="0" w:color="auto"/>
              <w:bottom w:val="single" w:sz="4" w:space="0" w:color="auto"/>
              <w:right w:val="single" w:sz="4" w:space="0" w:color="auto"/>
            </w:tcBorders>
          </w:tcPr>
          <w:p w14:paraId="6263EFF7" w14:textId="77777777" w:rsidR="00522B25" w:rsidRPr="00FC6D9B" w:rsidRDefault="00522B25" w:rsidP="00AD659C">
            <w:pPr>
              <w:rPr>
                <w:rFonts w:ascii="TH SarabunPSK" w:hAnsi="TH SarabunPSK" w:cs="TH SarabunPSK"/>
                <w:color w:val="000000" w:themeColor="text1"/>
                <w:sz w:val="32"/>
                <w:szCs w:val="32"/>
                <w:cs/>
              </w:rPr>
            </w:pPr>
          </w:p>
        </w:tc>
      </w:tr>
      <w:tr w:rsidR="00512C4B" w:rsidRPr="00FC6D9B" w14:paraId="3F96A9E3" w14:textId="77777777" w:rsidTr="00AD659C">
        <w:trPr>
          <w:trHeight w:val="1069"/>
        </w:trPr>
        <w:tc>
          <w:tcPr>
            <w:tcW w:w="2439" w:type="dxa"/>
            <w:tcBorders>
              <w:top w:val="single" w:sz="4" w:space="0" w:color="auto"/>
              <w:left w:val="single" w:sz="4" w:space="0" w:color="auto"/>
              <w:bottom w:val="single" w:sz="4" w:space="0" w:color="auto"/>
              <w:right w:val="single" w:sz="4" w:space="0" w:color="auto"/>
            </w:tcBorders>
          </w:tcPr>
          <w:p w14:paraId="40307216"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10"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239DE8FE" w14:textId="77777777" w:rsidTr="00AD659C">
              <w:trPr>
                <w:jc w:val="center"/>
              </w:trPr>
              <w:tc>
                <w:tcPr>
                  <w:tcW w:w="1372" w:type="dxa"/>
                  <w:vMerge w:val="restart"/>
                </w:tcPr>
                <w:p w14:paraId="1D958066"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0B6B8AB2" w14:textId="77777777" w:rsidR="00522B25" w:rsidRPr="00FC6D9B" w:rsidRDefault="00522B25" w:rsidP="00AD659C">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7B486A3"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D9A3D7D" w14:textId="77777777" w:rsidTr="00AD659C">
              <w:trPr>
                <w:jc w:val="center"/>
              </w:trPr>
              <w:tc>
                <w:tcPr>
                  <w:tcW w:w="1372" w:type="dxa"/>
                  <w:vMerge/>
                </w:tcPr>
                <w:p w14:paraId="7C002093" w14:textId="77777777" w:rsidR="00522B25" w:rsidRPr="00FC6D9B" w:rsidRDefault="00522B25" w:rsidP="00AD659C">
                  <w:pPr>
                    <w:jc w:val="center"/>
                    <w:rPr>
                      <w:rFonts w:ascii="TH SarabunPSK" w:hAnsi="TH SarabunPSK" w:cs="TH SarabunPSK"/>
                      <w:b/>
                      <w:bCs/>
                      <w:color w:val="000000" w:themeColor="text1"/>
                      <w:sz w:val="32"/>
                      <w:szCs w:val="32"/>
                    </w:rPr>
                  </w:pPr>
                </w:p>
              </w:tc>
              <w:tc>
                <w:tcPr>
                  <w:tcW w:w="1372" w:type="dxa"/>
                  <w:vMerge/>
                </w:tcPr>
                <w:p w14:paraId="2BEEB279" w14:textId="77777777" w:rsidR="00522B25" w:rsidRPr="00FC6D9B" w:rsidRDefault="00522B25" w:rsidP="00AD659C">
                  <w:pPr>
                    <w:jc w:val="center"/>
                    <w:rPr>
                      <w:rFonts w:ascii="TH SarabunPSK" w:hAnsi="TH SarabunPSK" w:cs="TH SarabunPSK"/>
                      <w:b/>
                      <w:bCs/>
                      <w:color w:val="000000" w:themeColor="text1"/>
                      <w:sz w:val="32"/>
                      <w:szCs w:val="32"/>
                    </w:rPr>
                  </w:pPr>
                </w:p>
              </w:tc>
              <w:tc>
                <w:tcPr>
                  <w:tcW w:w="1372" w:type="dxa"/>
                </w:tcPr>
                <w:p w14:paraId="7F41843A"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0F7A8EB9"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6BC2072D"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1D40145E" w14:textId="77777777" w:rsidTr="00AD659C">
              <w:trPr>
                <w:jc w:val="center"/>
              </w:trPr>
              <w:tc>
                <w:tcPr>
                  <w:tcW w:w="1372" w:type="dxa"/>
                </w:tcPr>
                <w:p w14:paraId="7135ACDD"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ร้อยละของจังหวัดที่มีบุคลากรสาธารณสุขเพียงพอ</w:t>
                  </w:r>
                </w:p>
              </w:tc>
              <w:tc>
                <w:tcPr>
                  <w:tcW w:w="1372" w:type="dxa"/>
                </w:tcPr>
                <w:p w14:paraId="33358CED"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86C36A4"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5A79038C"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F8A071F"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73.68</w:t>
                  </w:r>
                </w:p>
              </w:tc>
            </w:tr>
          </w:tbl>
          <w:p w14:paraId="3E5A276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23A6585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ผลการดำเนินงานปีงบประมาณ พ.ศ. 2561 ร้อยละของจังหวัดที่มีบุคลากรสาธารณสุขเพียงพอคิดเป็นละ 73.68  โดยคำนวณจากจังหวัดที่มีบุคลากรสาธารณสุขเพียงพอตามกรอบอัตราขั้นต่ำไม่น้อยกว่าร้อยละ 65 จำนวน 59 จังหวัด เทียบกับจังหวัดทั้งหมด 76 จังหวัด </w:t>
            </w:r>
          </w:p>
        </w:tc>
      </w:tr>
      <w:tr w:rsidR="00512C4B" w:rsidRPr="00FC6D9B" w14:paraId="3568BF58" w14:textId="77777777" w:rsidTr="00AD659C">
        <w:tc>
          <w:tcPr>
            <w:tcW w:w="2439" w:type="dxa"/>
            <w:tcBorders>
              <w:top w:val="single" w:sz="4" w:space="0" w:color="auto"/>
              <w:left w:val="single" w:sz="4" w:space="0" w:color="auto"/>
              <w:bottom w:val="single" w:sz="4" w:space="0" w:color="auto"/>
              <w:right w:val="single" w:sz="4" w:space="0" w:color="auto"/>
            </w:tcBorders>
          </w:tcPr>
          <w:p w14:paraId="1200457B"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F76354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10" w:type="dxa"/>
            <w:tcBorders>
              <w:top w:val="single" w:sz="4" w:space="0" w:color="auto"/>
              <w:left w:val="single" w:sz="4" w:space="0" w:color="auto"/>
              <w:bottom w:val="single" w:sz="4" w:space="0" w:color="auto"/>
              <w:right w:val="single" w:sz="4" w:space="0" w:color="auto"/>
            </w:tcBorders>
          </w:tcPr>
          <w:p w14:paraId="64E5F9F1"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นายสรรเสริญ  นามพรหม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ผู้อำนวยการกองบริหารทรัพยากรบุคคล</w:t>
            </w:r>
          </w:p>
          <w:p w14:paraId="65B2920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02-5901410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E98091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02-5901421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sansernx@gmail.com</w:t>
            </w:r>
          </w:p>
          <w:p w14:paraId="79A1208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tc>
      </w:tr>
      <w:tr w:rsidR="00512C4B" w:rsidRPr="00FC6D9B" w14:paraId="4C927D2C" w14:textId="77777777" w:rsidTr="00AD659C">
        <w:tc>
          <w:tcPr>
            <w:tcW w:w="2439" w:type="dxa"/>
            <w:tcBorders>
              <w:top w:val="single" w:sz="4" w:space="0" w:color="auto"/>
              <w:left w:val="single" w:sz="4" w:space="0" w:color="auto"/>
              <w:bottom w:val="single" w:sz="4" w:space="0" w:color="auto"/>
              <w:right w:val="single" w:sz="4" w:space="0" w:color="auto"/>
            </w:tcBorders>
          </w:tcPr>
          <w:p w14:paraId="0E815BBA"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3A8B05C"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910" w:type="dxa"/>
            <w:tcBorders>
              <w:top w:val="single" w:sz="4" w:space="0" w:color="auto"/>
              <w:left w:val="single" w:sz="4" w:space="0" w:color="auto"/>
              <w:bottom w:val="single" w:sz="4" w:space="0" w:color="auto"/>
              <w:right w:val="single" w:sz="4" w:space="0" w:color="auto"/>
            </w:tcBorders>
          </w:tcPr>
          <w:p w14:paraId="49827F5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นายพรชัย  ปอสูงเนิน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นักทรัพยากรบุคคลชำนาญการ </w:t>
            </w:r>
          </w:p>
          <w:p w14:paraId="2E5BA56A"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02-5901858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062-9599862</w:t>
            </w:r>
          </w:p>
          <w:p w14:paraId="0CE59C91"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02-5901858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 hrmoph@gmail.com</w:t>
            </w:r>
          </w:p>
          <w:p w14:paraId="5FB41DF9" w14:textId="77777777" w:rsidR="00522B25" w:rsidRPr="00FC6D9B" w:rsidRDefault="00522B25" w:rsidP="00AD659C">
            <w:pP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กลุ่มงานบริหารผลการปฏิบัติราชการและเทคโนโลยีสารสนเทศด้านบริหารทรัพยากรบุคคล</w:t>
            </w:r>
          </w:p>
          <w:p w14:paraId="1BEEB53F"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p w14:paraId="2FABF8EC"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นางสาวณัฐธยาน์กร  เดชา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นักทรัพยากรบุคคลชำนาญการ</w:t>
            </w:r>
          </w:p>
          <w:p w14:paraId="737930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B4E415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02-5901355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pink1327@hotmail.com</w:t>
            </w:r>
          </w:p>
          <w:p w14:paraId="542E237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นายวิฑูรย์  หอมดวง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นักทรัพยากรบุคคลชำนาญการ</w:t>
            </w:r>
          </w:p>
          <w:p w14:paraId="09144DA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6AF4A27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nonglom@hotmail.com</w:t>
            </w:r>
          </w:p>
          <w:p w14:paraId="4609870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นางสาวมินตรา จิรมงคลโรจน์             นักทรัพยากรบุคคลปฏิบัติการ</w:t>
            </w:r>
          </w:p>
          <w:p w14:paraId="768EAC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5A844AF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:mintra.jiramongkonrod@gmail.com</w:t>
            </w:r>
          </w:p>
          <w:p w14:paraId="203C83A1"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กลุ่มงานอัตรากำลัง กองบริหารทรัพยากรบุคคล สำนักงานปลัดกระทรวงสาธารณสุข</w:t>
            </w:r>
          </w:p>
        </w:tc>
      </w:tr>
      <w:tr w:rsidR="00522B25" w:rsidRPr="00FC6D9B" w14:paraId="38E8E00F" w14:textId="77777777" w:rsidTr="00AD659C">
        <w:tc>
          <w:tcPr>
            <w:tcW w:w="2439" w:type="dxa"/>
            <w:tcBorders>
              <w:top w:val="single" w:sz="4" w:space="0" w:color="auto"/>
              <w:left w:val="single" w:sz="4" w:space="0" w:color="auto"/>
              <w:bottom w:val="single" w:sz="4" w:space="0" w:color="auto"/>
              <w:right w:val="single" w:sz="4" w:space="0" w:color="auto"/>
            </w:tcBorders>
          </w:tcPr>
          <w:p w14:paraId="2AD8D7FA"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10" w:type="dxa"/>
            <w:tcBorders>
              <w:top w:val="single" w:sz="4" w:space="0" w:color="auto"/>
              <w:left w:val="single" w:sz="4" w:space="0" w:color="auto"/>
              <w:bottom w:val="single" w:sz="4" w:space="0" w:color="auto"/>
              <w:right w:val="single" w:sz="4" w:space="0" w:color="auto"/>
            </w:tcBorders>
          </w:tcPr>
          <w:p w14:paraId="5BE2673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นางฐิตาภรณ์  จันทร์สูตร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นักทรัพยากรบุคคลชำนาญการพิเศษ</w:t>
            </w:r>
          </w:p>
          <w:p w14:paraId="179F6B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02-5901348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091 - 8864662</w:t>
            </w:r>
          </w:p>
          <w:p w14:paraId="59F3720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hrmd.strategy@gmail.com</w:t>
            </w:r>
          </w:p>
          <w:p w14:paraId="6B69E1E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นางสาวเปรมฤทัย  เครือเรือน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นักทรัพยากรบุคคลปฏิบัติการ</w:t>
            </w:r>
          </w:p>
          <w:p w14:paraId="580D8FE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02-590134</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ab/>
              <w:t>โทรศัพท์มือถือ : 091 – 8864662</w:t>
            </w:r>
          </w:p>
          <w:p w14:paraId="1B5650F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hrmd.strategy@gmail.com</w:t>
            </w:r>
          </w:p>
          <w:p w14:paraId="596D92A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3.นางสาวกนกกาญจน์  ฤทธิ์เลิศ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นักทรัพยากรบุคคลปฏิบัติการ</w:t>
            </w:r>
          </w:p>
          <w:p w14:paraId="5B9F4ECE"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02-590134</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ab/>
              <w:t>โทรศัพท์มือถือ : 091 - 8864662</w:t>
            </w:r>
          </w:p>
          <w:p w14:paraId="099F1BA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hrmd.strategy@gmail.com</w:t>
            </w:r>
          </w:p>
          <w:p w14:paraId="37F41E26"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กลุ่มงานยุทธศาสตร์และมาตรฐานด้านบริหารทรัพยากรบุคคล </w:t>
            </w:r>
          </w:p>
          <w:p w14:paraId="2B355ACB"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tc>
      </w:tr>
    </w:tbl>
    <w:p w14:paraId="13484FD8" w14:textId="582BBBCD" w:rsidR="00215F5C" w:rsidRPr="00FC6D9B" w:rsidRDefault="00215F5C"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796"/>
      </w:tblGrid>
      <w:tr w:rsidR="00512C4B" w:rsidRPr="00FC6D9B" w14:paraId="2D769647"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6B3F8B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4159CF68"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People Excellence </w:t>
            </w:r>
            <w:r w:rsidRPr="00FC6D9B">
              <w:rPr>
                <w:rFonts w:ascii="TH SarabunPSK" w:hAnsi="TH SarabunPSK" w:cs="TH SarabunPSK"/>
                <w:b/>
                <w:bCs/>
                <w:color w:val="000000" w:themeColor="text1"/>
                <w:sz w:val="32"/>
                <w:szCs w:val="32"/>
                <w:cs/>
              </w:rPr>
              <w:t>(ยุทธศาสตร์บุคลากรเป็นเลิศ)</w:t>
            </w:r>
          </w:p>
        </w:tc>
      </w:tr>
      <w:tr w:rsidR="00512C4B" w:rsidRPr="00FC6D9B" w14:paraId="4AA968D4"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96FECB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15D9414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 การพัฒนาระบบบริหารจัดการกำลังคนด้านสุขภาพ</w:t>
            </w:r>
          </w:p>
        </w:tc>
      </w:tr>
      <w:tr w:rsidR="00512C4B" w:rsidRPr="00FC6D9B" w14:paraId="2970DF9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0275D6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1378186"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 xml:space="preserve">Happy MOPH </w:t>
            </w:r>
            <w:r w:rsidRPr="00FC6D9B">
              <w:rPr>
                <w:rFonts w:ascii="TH SarabunPSK" w:hAnsi="TH SarabunPSK" w:cs="TH SarabunPSK"/>
                <w:b/>
                <w:bCs/>
                <w:color w:val="000000" w:themeColor="text1"/>
                <w:sz w:val="32"/>
                <w:szCs w:val="32"/>
                <w:cs/>
              </w:rPr>
              <w:t>กระทรวงสาธารณสุข กระทรวงแห่งความสุข</w:t>
            </w:r>
          </w:p>
        </w:tc>
      </w:tr>
      <w:tr w:rsidR="00512C4B" w:rsidRPr="00FC6D9B" w14:paraId="32E4138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A3EDC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796" w:type="dxa"/>
            <w:tcBorders>
              <w:top w:val="single" w:sz="4" w:space="0" w:color="auto"/>
              <w:left w:val="single" w:sz="4" w:space="0" w:color="auto"/>
              <w:bottom w:val="single" w:sz="4" w:space="0" w:color="auto"/>
              <w:right w:val="single" w:sz="4" w:space="0" w:color="auto"/>
            </w:tcBorders>
          </w:tcPr>
          <w:p w14:paraId="08976400"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6F0521C7"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2CE702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74B2160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43</w:t>
            </w:r>
            <w:r w:rsidRPr="00FC6D9B">
              <w:rPr>
                <w:rFonts w:ascii="TH SarabunPSK" w:hAnsi="TH SarabunPSK" w:cs="TH SarabunPSK"/>
                <w:b/>
                <w:bCs/>
                <w:color w:val="000000" w:themeColor="text1"/>
                <w:sz w:val="32"/>
                <w:szCs w:val="32"/>
                <w:cs/>
              </w:rPr>
              <w:t>. จำนวนหน่วยงานที่เป็นองค์กรแห่งความสุข (</w:t>
            </w:r>
            <w:r w:rsidRPr="00FC6D9B">
              <w:rPr>
                <w:rFonts w:ascii="TH SarabunPSK" w:hAnsi="TH SarabunPSK" w:cs="TH SarabunPSK"/>
                <w:b/>
                <w:bCs/>
                <w:color w:val="000000" w:themeColor="text1"/>
                <w:sz w:val="32"/>
                <w:szCs w:val="32"/>
              </w:rPr>
              <w:t>Happy Organization</w:t>
            </w:r>
            <w:r w:rsidRPr="00FC6D9B">
              <w:rPr>
                <w:rFonts w:ascii="TH SarabunPSK" w:hAnsi="TH SarabunPSK" w:cs="TH SarabunPSK"/>
                <w:b/>
                <w:bCs/>
                <w:color w:val="000000" w:themeColor="text1"/>
                <w:sz w:val="32"/>
                <w:szCs w:val="32"/>
                <w:cs/>
              </w:rPr>
              <w:t>)</w:t>
            </w:r>
          </w:p>
        </w:tc>
      </w:tr>
      <w:tr w:rsidR="00512C4B" w:rsidRPr="00FC6D9B" w14:paraId="5ABD0916"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2EDB18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63C0409D" w14:textId="77777777" w:rsidR="00215F5C" w:rsidRPr="00FC6D9B" w:rsidRDefault="00215F5C" w:rsidP="00F26F4B">
            <w:pPr>
              <w:pStyle w:val="ListParagraph"/>
              <w:ind w:left="0" w:firstLine="317"/>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องค์กรแห่งความสุข หมายถึง</w:t>
            </w:r>
            <w:r w:rsidRPr="00FC6D9B">
              <w:rPr>
                <w:rFonts w:ascii="TH SarabunPSK" w:hAnsi="TH SarabunPSK" w:cs="TH SarabunPSK"/>
                <w:color w:val="000000" w:themeColor="text1"/>
                <w:sz w:val="32"/>
                <w:szCs w:val="32"/>
                <w:cs/>
              </w:rPr>
              <w:t xml:space="preserve"> หน่วยงานในสังกัดกระทรวงสาธารณสุขทุกระดับ (หน่วยงานส่วนกลาง เขตสุขภาพ สสจ. รพศ. รพท. รพช. สสอ. (รพ.สต.นับรวมกับ สสอ.) มีการดำเนินการขับเคลื่อนองค์กรแห่งความสุขตามกระบวนการขับเคลื่อน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ขั้นได้แก่</w:t>
            </w:r>
          </w:p>
          <w:p w14:paraId="617BA631" w14:textId="77777777" w:rsidR="00215F5C" w:rsidRPr="00FC6D9B" w:rsidRDefault="00215F5C" w:rsidP="00F26F4B">
            <w:pPr>
              <w:pStyle w:val="ListParagraph"/>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ขั้นที่ 1  การประเมินความสุขบุคลากร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และสุขภาวะองค์กร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w:t>
            </w:r>
          </w:p>
          <w:p w14:paraId="5FA399DD" w14:textId="77777777" w:rsidR="00215F5C" w:rsidRPr="00FC6D9B" w:rsidRDefault="00215F5C" w:rsidP="00F26F4B">
            <w:pPr>
              <w:pStyle w:val="ListParagraph"/>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ขั้นที่ 2  การวิเคราะห์และแปลผลการประเมินความสุขบุคลากร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w:t>
            </w:r>
          </w:p>
          <w:p w14:paraId="22529AFD" w14:textId="77777777" w:rsidR="00215F5C" w:rsidRPr="00FC6D9B" w:rsidRDefault="00215F5C" w:rsidP="00F26F4B">
            <w:pPr>
              <w:pStyle w:val="ListParagraph"/>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     และสุขภาวะองค์กร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xml:space="preserve">) </w:t>
            </w:r>
          </w:p>
          <w:p w14:paraId="56109E5F" w14:textId="77777777" w:rsidR="00215F5C" w:rsidRPr="00FC6D9B" w:rsidRDefault="00215F5C" w:rsidP="00F26F4B">
            <w:pPr>
              <w:pStyle w:val="ListParagraph"/>
              <w:ind w:left="31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การจัดทำแผนขับเคลื่อนองค์กรแห่งความสุข</w:t>
            </w:r>
          </w:p>
          <w:p w14:paraId="569880C5" w14:textId="77777777" w:rsidR="00215F5C" w:rsidRPr="00FC6D9B" w:rsidRDefault="00215F5C" w:rsidP="00F26F4B">
            <w:pPr>
              <w:pStyle w:val="ListParagraph"/>
              <w:ind w:left="31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การดำเนินงานตามแผนขับเคลื่อนองค์กรแห่งความสุข</w:t>
            </w:r>
          </w:p>
          <w:p w14:paraId="3390F2BD" w14:textId="77777777" w:rsidR="00215F5C" w:rsidRPr="00FC6D9B" w:rsidRDefault="00215F5C" w:rsidP="00F26F4B">
            <w:pPr>
              <w:pStyle w:val="ListParagraph"/>
              <w:ind w:left="1024" w:hanging="70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มีความก้าวหน้าของการขับเคลื่อนองค์กรแห่งความสุขที่เป็นรูปธรรม </w:t>
            </w:r>
          </w:p>
        </w:tc>
      </w:tr>
      <w:tr w:rsidR="00512C4B" w:rsidRPr="00FC6D9B" w14:paraId="0A25F810" w14:textId="77777777" w:rsidTr="007F3120">
        <w:trPr>
          <w:jc w:val="center"/>
        </w:trPr>
        <w:tc>
          <w:tcPr>
            <w:tcW w:w="10343" w:type="dxa"/>
            <w:gridSpan w:val="2"/>
            <w:tcBorders>
              <w:top w:val="single" w:sz="4" w:space="0" w:color="auto"/>
              <w:left w:val="single" w:sz="4" w:space="0" w:color="auto"/>
              <w:bottom w:val="single" w:sz="4" w:space="0" w:color="auto"/>
              <w:right w:val="single" w:sz="4" w:space="0" w:color="auto"/>
            </w:tcBorders>
          </w:tcPr>
          <w:p w14:paraId="21127553"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 xml:space="preserve">เกณฑ์เป้าหมาย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666F0140"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C2BAC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29697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64A962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69E581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4B8FDF1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14:paraId="696E9CA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14:paraId="537D3D1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r>
          </w:tbl>
          <w:p w14:paraId="03A5C93E"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52BD8D12"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DAA3B8D"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36BB83D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เพื่อให้ทุกหน่วยงานสามารถนำผลการประเมินดัชนีความสุขของคนทำงาน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และสุขภาวะองค์กร(</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มาใช้ในการพัฒนาองค์กร การบริหารงาน การดำเนินการต่างๆ เพื่อส่งเสริมความสุขในการทำงานอย่างตรงประเด็น ซึ่งจะส่งผลให้บุคลากรเพิ่มประสิทธิภาพและประสิทธิผลในการทำงานให้บรรลุเป้าหมายร่วมขององค์กร “ประชาชนสุขภาพดี เจ้าหน้าที่มีความสุข ระบบสุขภาพยั่งยืน”</w:t>
            </w:r>
          </w:p>
        </w:tc>
      </w:tr>
      <w:tr w:rsidR="00512C4B" w:rsidRPr="00FC6D9B" w14:paraId="765869C2"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CD9CDB2"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5AB4FD8E" w14:textId="77777777" w:rsidR="00215F5C" w:rsidRPr="00FC6D9B" w:rsidRDefault="00215F5C" w:rsidP="00F26F4B">
            <w:pPr>
              <w:tabs>
                <w:tab w:val="left" w:pos="4335"/>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การทำแบบประเมิน</w:t>
            </w:r>
            <w:r w:rsidRPr="00FC6D9B">
              <w:rPr>
                <w:rFonts w:ascii="TH SarabunPSK" w:hAnsi="TH SarabunPSK" w:cs="TH SarabunPSK"/>
                <w:b/>
                <w:bCs/>
                <w:color w:val="000000" w:themeColor="text1"/>
                <w:sz w:val="32"/>
                <w:szCs w:val="32"/>
              </w:rPr>
              <w:t xml:space="preserve"> Happinometer </w:t>
            </w:r>
            <w:r w:rsidRPr="00FC6D9B">
              <w:rPr>
                <w:rFonts w:ascii="TH SarabunPSK" w:hAnsi="TH SarabunPSK" w:cs="TH SarabunPSK"/>
                <w:b/>
                <w:bCs/>
                <w:color w:val="000000" w:themeColor="text1"/>
                <w:sz w:val="32"/>
                <w:szCs w:val="32"/>
                <w:cs/>
              </w:rPr>
              <w:t xml:space="preserve">: บุคลากรทุกคนสังกัดกระทรวงสาธารณสุข </w:t>
            </w:r>
          </w:p>
          <w:p w14:paraId="6C700CE5"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ข้าราชการ </w:t>
            </w:r>
          </w:p>
          <w:p w14:paraId="21ABA501"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พนักงานราชการ </w:t>
            </w:r>
          </w:p>
          <w:p w14:paraId="50E5DBEC"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ลูกจ้างประจำ </w:t>
            </w:r>
          </w:p>
          <w:p w14:paraId="1D32CE4B"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พนักงานราชการ </w:t>
            </w:r>
          </w:p>
          <w:p w14:paraId="734438B7" w14:textId="568DA114"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ลูกจ้างชั่วคราว (ไม่รวมลูกจ้างโครงการและพนักงานจ้างเหมา)</w:t>
            </w:r>
          </w:p>
          <w:p w14:paraId="1B40AA9C" w14:textId="77777777" w:rsidR="00215F5C" w:rsidRPr="00FC6D9B" w:rsidRDefault="00215F5C" w:rsidP="00F26F4B">
            <w:pPr>
              <w:tabs>
                <w:tab w:val="left" w:pos="4335"/>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การทำแบบประเมิน </w:t>
            </w:r>
            <w:r w:rsidRPr="00FC6D9B">
              <w:rPr>
                <w:rFonts w:ascii="TH SarabunPSK" w:hAnsi="TH SarabunPSK" w:cs="TH SarabunPSK"/>
                <w:b/>
                <w:bCs/>
                <w:color w:val="000000" w:themeColor="text1"/>
                <w:sz w:val="32"/>
                <w:szCs w:val="32"/>
              </w:rPr>
              <w:t xml:space="preserve">HPI </w:t>
            </w:r>
            <w:r w:rsidRPr="00FC6D9B">
              <w:rPr>
                <w:rFonts w:ascii="TH SarabunPSK" w:hAnsi="TH SarabunPSK" w:cs="TH SarabunPSK"/>
                <w:b/>
                <w:bCs/>
                <w:color w:val="000000" w:themeColor="text1"/>
                <w:sz w:val="32"/>
                <w:szCs w:val="32"/>
                <w:cs/>
              </w:rPr>
              <w:t>: บุคลากรระดับหัวหน้างานของหน่วยงานขึ้นไปทุกคน โดยหน่วยงานประกอบด้วย</w:t>
            </w:r>
          </w:p>
          <w:p w14:paraId="1ADDEC54"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หน่วยงานส่วนกลาง </w:t>
            </w:r>
          </w:p>
          <w:p w14:paraId="4EC01B32"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เขตสุขภาพ </w:t>
            </w:r>
          </w:p>
          <w:p w14:paraId="3AE02E59"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สสจ. </w:t>
            </w:r>
          </w:p>
          <w:p w14:paraId="455ED65C"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รพศ. </w:t>
            </w:r>
          </w:p>
          <w:p w14:paraId="625272F1"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รพท. </w:t>
            </w:r>
          </w:p>
          <w:p w14:paraId="10107A7E"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รพช. </w:t>
            </w:r>
          </w:p>
          <w:p w14:paraId="6337FFAD" w14:textId="77777777" w:rsidR="00215F5C" w:rsidRPr="00FC6D9B" w:rsidRDefault="00215F5C"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สสอ. (รพ.สต.นับรวมกับ สสอ.)</w:t>
            </w:r>
          </w:p>
        </w:tc>
      </w:tr>
      <w:tr w:rsidR="00512C4B" w:rsidRPr="00FC6D9B" w14:paraId="53EFA8A5"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8DE367B"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3FDCE2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1.สำรวจโดย </w:t>
            </w:r>
            <w:r w:rsidRPr="00FC6D9B">
              <w:rPr>
                <w:rFonts w:ascii="TH SarabunPSK" w:hAnsi="TH SarabunPSK" w:cs="TH SarabunPSK"/>
                <w:color w:val="000000" w:themeColor="text1"/>
                <w:sz w:val="32"/>
                <w:szCs w:val="32"/>
              </w:rPr>
              <w:t>Paper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Online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Mobile App</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p>
          <w:p w14:paraId="17D7FC1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2.รายงานของหน่วยบริการผ่านระบบ </w:t>
            </w:r>
            <w:r w:rsidRPr="00FC6D9B">
              <w:rPr>
                <w:rFonts w:ascii="TH SarabunPSK" w:hAnsi="TH SarabunPSK" w:cs="TH SarabunPSK"/>
                <w:color w:val="000000" w:themeColor="text1"/>
                <w:sz w:val="32"/>
                <w:szCs w:val="32"/>
              </w:rPr>
              <w:t>sms</w:t>
            </w:r>
          </w:p>
        </w:tc>
      </w:tr>
      <w:tr w:rsidR="00512C4B" w:rsidRPr="00FC6D9B" w14:paraId="734418AC"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2C25A00E"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3A79F1F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Server </w:t>
            </w:r>
            <w:r w:rsidRPr="00FC6D9B">
              <w:rPr>
                <w:rFonts w:ascii="TH SarabunPSK" w:hAnsi="TH SarabunPSK" w:cs="TH SarabunPSK"/>
                <w:color w:val="000000" w:themeColor="text1"/>
                <w:sz w:val="32"/>
                <w:szCs w:val="32"/>
                <w:cs/>
              </w:rPr>
              <w:t>กลางของกระทรวงสาธารณสุข</w:t>
            </w:r>
          </w:p>
        </w:tc>
      </w:tr>
      <w:tr w:rsidR="00512C4B" w:rsidRPr="00FC6D9B" w14:paraId="2EDEF179"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1673621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6385E91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การตอบแบบประเมิน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ใช้ข้อมูลจากระบบประเมินความสุขบุคลากร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w:t>
            </w:r>
          </w:p>
          <w:p w14:paraId="234BD2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การตอบแบบประเมิน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xml:space="preserve"> ใช้ข้อมูลจากระบบประเมินสุขภาวะองค์กร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w:t>
            </w:r>
          </w:p>
        </w:tc>
      </w:tr>
      <w:tr w:rsidR="00512C4B" w:rsidRPr="00FC6D9B" w14:paraId="64E8EF56" w14:textId="77777777" w:rsidTr="007F3120">
        <w:trPr>
          <w:jc w:val="center"/>
        </w:trPr>
        <w:tc>
          <w:tcPr>
            <w:tcW w:w="2547" w:type="dxa"/>
            <w:vMerge w:val="restart"/>
            <w:tcBorders>
              <w:top w:val="single" w:sz="4" w:space="0" w:color="auto"/>
              <w:left w:val="single" w:sz="4" w:space="0" w:color="auto"/>
              <w:right w:val="single" w:sz="4" w:space="0" w:color="auto"/>
            </w:tcBorders>
          </w:tcPr>
          <w:p w14:paraId="39E27DA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รายการข้อมูลการตอบแบบประเมิน </w:t>
            </w:r>
            <w:r w:rsidRPr="00FC6D9B">
              <w:rPr>
                <w:rFonts w:ascii="TH SarabunPSK" w:hAnsi="TH SarabunPSK" w:cs="TH SarabunPSK"/>
                <w:b/>
                <w:bCs/>
                <w:color w:val="000000" w:themeColor="text1"/>
                <w:sz w:val="32"/>
                <w:szCs w:val="32"/>
              </w:rPr>
              <w:t>Happinometer</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40FA7F0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จำนวนบุคลากรที่มีการประเมินดัชนีความสุขของคนทำงาน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w:t>
            </w:r>
          </w:p>
        </w:tc>
      </w:tr>
      <w:tr w:rsidR="00512C4B" w:rsidRPr="00FC6D9B" w14:paraId="73AD78CD" w14:textId="77777777" w:rsidTr="007F3120">
        <w:trPr>
          <w:jc w:val="center"/>
        </w:trPr>
        <w:tc>
          <w:tcPr>
            <w:tcW w:w="2547" w:type="dxa"/>
            <w:vMerge/>
            <w:tcBorders>
              <w:left w:val="single" w:sz="4" w:space="0" w:color="auto"/>
              <w:bottom w:val="single" w:sz="4" w:space="0" w:color="auto"/>
              <w:right w:val="single" w:sz="4" w:space="0" w:color="auto"/>
            </w:tcBorders>
          </w:tcPr>
          <w:p w14:paraId="5732995F"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p>
        </w:tc>
        <w:tc>
          <w:tcPr>
            <w:tcW w:w="7796" w:type="dxa"/>
            <w:tcBorders>
              <w:top w:val="single" w:sz="4" w:space="0" w:color="auto"/>
              <w:left w:val="single" w:sz="4" w:space="0" w:color="auto"/>
              <w:bottom w:val="single" w:sz="4" w:space="0" w:color="auto"/>
              <w:right w:val="single" w:sz="4" w:space="0" w:color="auto"/>
            </w:tcBorders>
          </w:tcPr>
          <w:p w14:paraId="4B32B74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จำนวนบุคลากรในสังกัดกระทรวงสาธารณสุข</w:t>
            </w:r>
          </w:p>
        </w:tc>
      </w:tr>
      <w:tr w:rsidR="00512C4B" w:rsidRPr="00FC6D9B" w14:paraId="0DC92CD9"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1004D27"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639CB499"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100  </w:t>
            </w:r>
          </w:p>
        </w:tc>
      </w:tr>
      <w:tr w:rsidR="00512C4B" w:rsidRPr="00FC6D9B" w14:paraId="5DB56890" w14:textId="77777777" w:rsidTr="007F3120">
        <w:trPr>
          <w:jc w:val="center"/>
        </w:trPr>
        <w:tc>
          <w:tcPr>
            <w:tcW w:w="2547" w:type="dxa"/>
            <w:vMerge w:val="restart"/>
            <w:tcBorders>
              <w:top w:val="single" w:sz="4" w:space="0" w:color="auto"/>
              <w:left w:val="single" w:sz="4" w:space="0" w:color="auto"/>
              <w:right w:val="single" w:sz="4" w:space="0" w:color="auto"/>
            </w:tcBorders>
          </w:tcPr>
          <w:p w14:paraId="79CA3D7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รายการข้อมูลการตอบแบบประเมิน </w:t>
            </w:r>
            <w:r w:rsidRPr="00FC6D9B">
              <w:rPr>
                <w:rFonts w:ascii="TH SarabunPSK" w:hAnsi="TH SarabunPSK" w:cs="TH SarabunPSK"/>
                <w:b/>
                <w:bCs/>
                <w:color w:val="000000" w:themeColor="text1"/>
                <w:sz w:val="32"/>
                <w:szCs w:val="32"/>
              </w:rPr>
              <w:t>HPI</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5EA43C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จำนวนหน่วยงานที่มีบุคลากรระดับหัวหน้างานขึ้นไปการเข้าตอบแบบประเมินในระบบ</w:t>
            </w:r>
            <w:r w:rsidRPr="00FC6D9B">
              <w:rPr>
                <w:rFonts w:ascii="TH SarabunPSK" w:hAnsi="TH SarabunPSK" w:cs="TH SarabunPSK"/>
                <w:color w:val="000000" w:themeColor="text1"/>
                <w:sz w:val="32"/>
                <w:szCs w:val="32"/>
              </w:rPr>
              <w:t xml:space="preserve"> (HPI)</w:t>
            </w:r>
          </w:p>
        </w:tc>
      </w:tr>
      <w:tr w:rsidR="00512C4B" w:rsidRPr="00FC6D9B" w14:paraId="396648BA" w14:textId="77777777" w:rsidTr="007F3120">
        <w:trPr>
          <w:jc w:val="center"/>
        </w:trPr>
        <w:tc>
          <w:tcPr>
            <w:tcW w:w="2547" w:type="dxa"/>
            <w:vMerge/>
            <w:tcBorders>
              <w:left w:val="single" w:sz="4" w:space="0" w:color="auto"/>
              <w:bottom w:val="single" w:sz="4" w:space="0" w:color="auto"/>
              <w:right w:val="single" w:sz="4" w:space="0" w:color="auto"/>
            </w:tcBorders>
          </w:tcPr>
          <w:p w14:paraId="137931E2"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p>
        </w:tc>
        <w:tc>
          <w:tcPr>
            <w:tcW w:w="7796" w:type="dxa"/>
            <w:tcBorders>
              <w:top w:val="single" w:sz="4" w:space="0" w:color="auto"/>
              <w:left w:val="single" w:sz="4" w:space="0" w:color="auto"/>
              <w:bottom w:val="single" w:sz="4" w:space="0" w:color="auto"/>
              <w:right w:val="single" w:sz="4" w:space="0" w:color="auto"/>
            </w:tcBorders>
          </w:tcPr>
          <w:p w14:paraId="2B7B6F3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จำนวนหน่วยงานในสังกัดกระทรวงสาธารณสุข</w:t>
            </w:r>
          </w:p>
        </w:tc>
      </w:tr>
      <w:tr w:rsidR="00512C4B" w:rsidRPr="00FC6D9B" w14:paraId="7F14D571"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2400E6CE"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51A34181"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100  </w:t>
            </w:r>
          </w:p>
        </w:tc>
      </w:tr>
      <w:tr w:rsidR="00512C4B" w:rsidRPr="00FC6D9B" w14:paraId="12D6907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5D4D394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769A26FC"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p>
        </w:tc>
      </w:tr>
      <w:tr w:rsidR="00512C4B" w:rsidRPr="00FC6D9B" w14:paraId="1BF794B0"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C7166C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3580743A"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tc>
      </w:tr>
      <w:tr w:rsidR="00512C4B" w:rsidRPr="00FC6D9B" w14:paraId="36A366EC"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40FDF9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7001211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p>
          <w:p w14:paraId="765F072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ใช้เกณฑ์การประเมิน (เอกสารหมายเลข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w:t>
            </w:r>
          </w:p>
        </w:tc>
      </w:tr>
      <w:tr w:rsidR="00512C4B" w:rsidRPr="00FC6D9B" w14:paraId="2F2C0CBB"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5B04546"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465E6A97" w14:textId="77111247" w:rsidR="007F3120"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ทุกไตรมาส</w:t>
            </w:r>
          </w:p>
        </w:tc>
      </w:tr>
      <w:tr w:rsidR="00512C4B" w:rsidRPr="00FC6D9B" w14:paraId="5CC335F4" w14:textId="77777777" w:rsidTr="007F31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3" w:type="dxa"/>
            <w:gridSpan w:val="2"/>
          </w:tcPr>
          <w:p w14:paraId="4F1F8BD9" w14:textId="77777777"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 xml:space="preserve">เกณฑ์การประเมิน </w:t>
            </w:r>
          </w:p>
          <w:p w14:paraId="0844D6A2" w14:textId="77777777"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 xml:space="preserve">ปี 2562 :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948ABC6" w14:textId="77777777" w:rsidTr="007F3120">
              <w:trPr>
                <w:tblHeader/>
                <w:jc w:val="center"/>
              </w:trPr>
              <w:tc>
                <w:tcPr>
                  <w:tcW w:w="2494" w:type="dxa"/>
                </w:tcPr>
                <w:p w14:paraId="53EAAD50"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6D07B33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5B727CE6"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522E679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2663DF3C" w14:textId="77777777" w:rsidTr="007F3120">
              <w:trPr>
                <w:jc w:val="center"/>
              </w:trPr>
              <w:tc>
                <w:tcPr>
                  <w:tcW w:w="2494" w:type="dxa"/>
                </w:tcPr>
                <w:p w14:paraId="53F2B34E"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70</w:t>
                  </w:r>
                  <w:r w:rsidRPr="00FC6D9B">
                    <w:rPr>
                      <w:rFonts w:ascii="TH SarabunPSK" w:hAnsi="TH SarabunPSK" w:cs="TH SarabunPSK"/>
                      <w:color w:val="000000" w:themeColor="text1"/>
                      <w:spacing w:val="-4"/>
                      <w:sz w:val="32"/>
                      <w:szCs w:val="32"/>
                      <w:cs/>
                    </w:rPr>
                    <w:t xml:space="preserve"> ของบุคลากรในหน่วยงานมีการประเมินดัชนีความสุขของคนทำงาน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xml:space="preserve">) </w:t>
                  </w:r>
                </w:p>
                <w:p w14:paraId="20D59227"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.ร้อยละ</w:t>
                  </w:r>
                  <w:r w:rsidRPr="00FC6D9B">
                    <w:rPr>
                      <w:rFonts w:ascii="TH SarabunPSK" w:hAnsi="TH SarabunPSK" w:cs="TH SarabunPSK"/>
                      <w:color w:val="000000" w:themeColor="text1"/>
                      <w:spacing w:val="-4"/>
                      <w:sz w:val="32"/>
                      <w:szCs w:val="32"/>
                    </w:rPr>
                    <w:t xml:space="preserve"> 70</w:t>
                  </w:r>
                  <w:r w:rsidRPr="00FC6D9B">
                    <w:rPr>
                      <w:rFonts w:ascii="TH SarabunPSK" w:hAnsi="TH SarabunPSK" w:cs="TH SarabunPSK"/>
                      <w:color w:val="000000" w:themeColor="text1"/>
                      <w:spacing w:val="-4"/>
                      <w:sz w:val="32"/>
                      <w:szCs w:val="32"/>
                      <w:cs/>
                    </w:rPr>
                    <w:t xml:space="preserve"> ของหน่วยงานในจังหวัด/กรม มีการประเมินสุขภาวะองค์กร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w:t>
                  </w:r>
                </w:p>
              </w:tc>
              <w:tc>
                <w:tcPr>
                  <w:tcW w:w="2494" w:type="dxa"/>
                </w:tcPr>
                <w:p w14:paraId="3C549B57"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70</w:t>
                  </w:r>
                  <w:r w:rsidRPr="00FC6D9B">
                    <w:rPr>
                      <w:rFonts w:ascii="TH SarabunPSK" w:hAnsi="TH SarabunPSK" w:cs="TH SarabunPSK"/>
                      <w:color w:val="000000" w:themeColor="text1"/>
                      <w:spacing w:val="-4"/>
                      <w:sz w:val="32"/>
                      <w:szCs w:val="32"/>
                      <w:cs/>
                    </w:rPr>
                    <w:t xml:space="preserve"> ของหน่วยงานในจังหวัด/กรม มีการวิเคราะห์ผล</w:t>
                  </w:r>
                  <w:r w:rsidRPr="00FC6D9B">
                    <w:rPr>
                      <w:rFonts w:ascii="TH SarabunPSK" w:hAnsi="TH SarabunPSK" w:cs="TH SarabunPSK"/>
                      <w:color w:val="000000" w:themeColor="text1"/>
                      <w:spacing w:val="-4"/>
                      <w:sz w:val="32"/>
                      <w:szCs w:val="32"/>
                    </w:rPr>
                    <w:t xml:space="preserve"> Happinometer</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xml:space="preserve"> รวมทั้งมีการจัดทำแผนขับเคลื่อนองค์กรแห่งความสุข</w:t>
                  </w:r>
                </w:p>
              </w:tc>
              <w:tc>
                <w:tcPr>
                  <w:tcW w:w="2494" w:type="dxa"/>
                </w:tcPr>
                <w:p w14:paraId="14D822CA"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 xml:space="preserve">70 </w:t>
                  </w:r>
                  <w:r w:rsidRPr="00FC6D9B">
                    <w:rPr>
                      <w:rFonts w:ascii="TH SarabunPSK" w:hAnsi="TH SarabunPSK" w:cs="TH SarabunPSK"/>
                      <w:color w:val="000000" w:themeColor="text1"/>
                      <w:spacing w:val="-4"/>
                      <w:sz w:val="32"/>
                      <w:szCs w:val="32"/>
                      <w:cs/>
                    </w:rPr>
                    <w:t>ของหน่วยงานในจังหวัด/กรม มีการดำเนินงานตามแผนฯ อย่างเป็นรูปธรรม</w:t>
                  </w:r>
                </w:p>
              </w:tc>
              <w:tc>
                <w:tcPr>
                  <w:tcW w:w="2494" w:type="dxa"/>
                </w:tcPr>
                <w:p w14:paraId="42BB4C1D"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มี </w:t>
                  </w:r>
                  <w:r w:rsidRPr="00FC6D9B">
                    <w:rPr>
                      <w:rFonts w:ascii="TH SarabunPSK" w:hAnsi="TH SarabunPSK" w:cs="TH SarabunPSK"/>
                      <w:color w:val="000000" w:themeColor="text1"/>
                      <w:spacing w:val="-4"/>
                      <w:sz w:val="32"/>
                      <w:szCs w:val="32"/>
                    </w:rPr>
                    <w:t>Success Story</w:t>
                  </w:r>
                  <w:r w:rsidRPr="00FC6D9B">
                    <w:rPr>
                      <w:rFonts w:ascii="TH SarabunPSK" w:hAnsi="TH SarabunPSK" w:cs="TH SarabunPSK"/>
                      <w:color w:val="000000" w:themeColor="text1"/>
                      <w:spacing w:val="-4"/>
                      <w:sz w:val="32"/>
                      <w:szCs w:val="32"/>
                      <w:cs/>
                    </w:rPr>
                    <w:t xml:space="preserve"> หรือ </w:t>
                  </w:r>
                  <w:r w:rsidRPr="00FC6D9B">
                    <w:rPr>
                      <w:rFonts w:ascii="TH SarabunPSK" w:hAnsi="TH SarabunPSK" w:cs="TH SarabunPSK"/>
                      <w:color w:val="000000" w:themeColor="text1"/>
                      <w:spacing w:val="-4"/>
                      <w:sz w:val="32"/>
                      <w:szCs w:val="32"/>
                    </w:rPr>
                    <w:t>Bright Spot</w:t>
                  </w:r>
                  <w:r w:rsidRPr="00FC6D9B">
                    <w:rPr>
                      <w:rFonts w:ascii="TH SarabunPSK" w:hAnsi="TH SarabunPSK" w:cs="TH SarabunPSK"/>
                      <w:color w:val="000000" w:themeColor="text1"/>
                      <w:spacing w:val="-4"/>
                      <w:sz w:val="32"/>
                      <w:szCs w:val="32"/>
                      <w:cs/>
                    </w:rPr>
                    <w:t xml:space="preserve"> จากการขับเคลื่อนองค์กรแห่งความสุข จังหวัด/กรมละ </w:t>
                  </w: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 เรื่อง </w:t>
                  </w:r>
                </w:p>
              </w:tc>
            </w:tr>
          </w:tbl>
          <w:p w14:paraId="25E76D4B" w14:textId="77777777" w:rsidR="00BA5644" w:rsidRDefault="00BA5644" w:rsidP="00F26F4B">
            <w:pPr>
              <w:contextualSpacing/>
              <w:rPr>
                <w:rFonts w:ascii="TH SarabunPSK" w:hAnsi="TH SarabunPSK" w:cs="TH SarabunPSK"/>
                <w:b/>
                <w:bCs/>
                <w:color w:val="000000" w:themeColor="text1"/>
                <w:spacing w:val="-4"/>
                <w:sz w:val="32"/>
                <w:szCs w:val="32"/>
              </w:rPr>
            </w:pPr>
          </w:p>
          <w:p w14:paraId="6077CD72" w14:textId="5C0E267D"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ปี 2563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6A37C43" w14:textId="77777777" w:rsidTr="007F3120">
              <w:trPr>
                <w:jc w:val="center"/>
              </w:trPr>
              <w:tc>
                <w:tcPr>
                  <w:tcW w:w="2494" w:type="dxa"/>
                </w:tcPr>
                <w:p w14:paraId="6F1187A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0E8DC11A"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6F35B52B"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7A7431B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668003E7" w14:textId="77777777" w:rsidTr="007F3120">
              <w:trPr>
                <w:jc w:val="center"/>
              </w:trPr>
              <w:tc>
                <w:tcPr>
                  <w:tcW w:w="2494" w:type="dxa"/>
                </w:tcPr>
                <w:p w14:paraId="58E30741"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p>
              </w:tc>
              <w:tc>
                <w:tcPr>
                  <w:tcW w:w="2494" w:type="dxa"/>
                </w:tcPr>
                <w:p w14:paraId="189A3E8E"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Pr>
                <w:p w14:paraId="705E7D50"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Pr>
                <w:p w14:paraId="73FA5AF3"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หน่วยงานที่มีการนำดัชนีความสุขของคนทำงาน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และแบบประเมินสุขภาวะองค์กร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ไปใช้ ร้อยละ 80</w:t>
                  </w:r>
                </w:p>
              </w:tc>
            </w:tr>
          </w:tbl>
          <w:p w14:paraId="72632778" w14:textId="77777777" w:rsidR="00BA5644" w:rsidRDefault="00BA5644" w:rsidP="00F26F4B">
            <w:pPr>
              <w:contextualSpacing/>
              <w:rPr>
                <w:rFonts w:ascii="TH SarabunPSK" w:hAnsi="TH SarabunPSK" w:cs="TH SarabunPSK"/>
                <w:b/>
                <w:bCs/>
                <w:color w:val="000000" w:themeColor="text1"/>
                <w:spacing w:val="-4"/>
                <w:sz w:val="32"/>
                <w:szCs w:val="32"/>
              </w:rPr>
            </w:pPr>
          </w:p>
          <w:p w14:paraId="4201EC2E" w14:textId="3A588E98"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ปี 2564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ABBA9E0" w14:textId="77777777" w:rsidTr="007F3120">
              <w:trPr>
                <w:jc w:val="center"/>
              </w:trPr>
              <w:tc>
                <w:tcPr>
                  <w:tcW w:w="2494" w:type="dxa"/>
                  <w:tcBorders>
                    <w:bottom w:val="single" w:sz="4" w:space="0" w:color="000000"/>
                  </w:tcBorders>
                </w:tcPr>
                <w:p w14:paraId="5ECE896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Borders>
                    <w:bottom w:val="single" w:sz="4" w:space="0" w:color="000000"/>
                  </w:tcBorders>
                </w:tcPr>
                <w:p w14:paraId="34796B4A"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Borders>
                    <w:bottom w:val="single" w:sz="4" w:space="0" w:color="000000"/>
                  </w:tcBorders>
                </w:tcPr>
                <w:p w14:paraId="3115C4EF"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Borders>
                    <w:bottom w:val="single" w:sz="4" w:space="0" w:color="000000"/>
                  </w:tcBorders>
                </w:tcPr>
                <w:p w14:paraId="2B30D081"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6088C965" w14:textId="77777777" w:rsidTr="007F3120">
              <w:trPr>
                <w:jc w:val="center"/>
              </w:trPr>
              <w:tc>
                <w:tcPr>
                  <w:tcW w:w="2494" w:type="dxa"/>
                  <w:tcBorders>
                    <w:bottom w:val="nil"/>
                  </w:tcBorders>
                </w:tcPr>
                <w:p w14:paraId="5C70B503"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p>
              </w:tc>
              <w:tc>
                <w:tcPr>
                  <w:tcW w:w="2494" w:type="dxa"/>
                  <w:tcBorders>
                    <w:bottom w:val="nil"/>
                  </w:tcBorders>
                </w:tcPr>
                <w:p w14:paraId="6ADD2E98"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Borders>
                    <w:bottom w:val="nil"/>
                  </w:tcBorders>
                </w:tcPr>
                <w:p w14:paraId="42517CBF"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Borders>
                    <w:bottom w:val="nil"/>
                  </w:tcBorders>
                </w:tcPr>
                <w:p w14:paraId="4B2B8B38"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หน่วยงานที่มีการนำดัชนีความสุขของคนทำงาน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และแบบประเมินสุขภาวะองค์กร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ไปใช้ ร้อยละ 90</w:t>
                  </w:r>
                </w:p>
              </w:tc>
            </w:tr>
          </w:tbl>
          <w:p w14:paraId="7AA310AA" w14:textId="77777777" w:rsidR="00215F5C" w:rsidRPr="00FC6D9B" w:rsidRDefault="00215F5C" w:rsidP="00F26F4B">
            <w:pPr>
              <w:contextualSpacing/>
              <w:rPr>
                <w:rFonts w:ascii="TH SarabunPSK" w:hAnsi="TH SarabunPSK" w:cs="TH SarabunPSK"/>
                <w:b/>
                <w:bCs/>
                <w:color w:val="000000" w:themeColor="text1"/>
                <w:spacing w:val="-4"/>
                <w:sz w:val="32"/>
                <w:szCs w:val="32"/>
              </w:rPr>
            </w:pPr>
          </w:p>
        </w:tc>
      </w:tr>
      <w:tr w:rsidR="00512C4B" w:rsidRPr="00FC6D9B" w14:paraId="4E850B03"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7F9B69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44F03744" w14:textId="00E0D408" w:rsidR="007F3120"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w:t>
            </w:r>
          </w:p>
        </w:tc>
      </w:tr>
      <w:tr w:rsidR="00512C4B" w:rsidRPr="00FC6D9B" w14:paraId="733A1EB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1044D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7D26B8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p>
          <w:p w14:paraId="516ECE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p w14:paraId="22E62C3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p>
        </w:tc>
      </w:tr>
      <w:tr w:rsidR="00512C4B" w:rsidRPr="00FC6D9B" w14:paraId="56EF5D0F" w14:textId="77777777" w:rsidTr="007F3120">
        <w:trPr>
          <w:trHeight w:val="1069"/>
          <w:jc w:val="center"/>
        </w:trPr>
        <w:tc>
          <w:tcPr>
            <w:tcW w:w="2547" w:type="dxa"/>
            <w:tcBorders>
              <w:top w:val="single" w:sz="4" w:space="0" w:color="auto"/>
              <w:left w:val="single" w:sz="4" w:space="0" w:color="auto"/>
              <w:bottom w:val="single" w:sz="4" w:space="0" w:color="auto"/>
              <w:right w:val="single" w:sz="4" w:space="0" w:color="auto"/>
            </w:tcBorders>
          </w:tcPr>
          <w:p w14:paraId="17B9B7F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4AD4267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Happinometer</w:t>
            </w:r>
          </w:p>
          <w:p w14:paraId="47D4C753"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p w14:paraId="48EF8D0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ร้อยละของหน่วยงานที่มีการนำ </w:t>
            </w:r>
            <w:r w:rsidRPr="00FC6D9B">
              <w:rPr>
                <w:rFonts w:ascii="TH SarabunPSK" w:hAnsi="TH SarabunPSK" w:cs="TH SarabunPSK"/>
                <w:color w:val="000000" w:themeColor="text1"/>
                <w:sz w:val="32"/>
                <w:szCs w:val="32"/>
              </w:rPr>
              <w:t xml:space="preserve">Happinometer </w:t>
            </w:r>
            <w:r w:rsidRPr="00FC6D9B">
              <w:rPr>
                <w:rFonts w:ascii="TH SarabunPSK" w:hAnsi="TH SarabunPSK" w:cs="TH SarabunPSK"/>
                <w:color w:val="000000" w:themeColor="text1"/>
                <w:sz w:val="32"/>
                <w:szCs w:val="32"/>
                <w:cs/>
              </w:rPr>
              <w:t>ไปใช้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4105F71A" w14:textId="77777777" w:rsidTr="00215F5C">
              <w:trPr>
                <w:jc w:val="center"/>
              </w:trPr>
              <w:tc>
                <w:tcPr>
                  <w:tcW w:w="1372" w:type="dxa"/>
                  <w:vMerge w:val="restart"/>
                </w:tcPr>
                <w:p w14:paraId="2902F3A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14A35E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47025F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750B26D2" w14:textId="77777777" w:rsidTr="00215F5C">
              <w:trPr>
                <w:jc w:val="center"/>
              </w:trPr>
              <w:tc>
                <w:tcPr>
                  <w:tcW w:w="1372" w:type="dxa"/>
                  <w:vMerge/>
                </w:tcPr>
                <w:p w14:paraId="1CE577D0"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2A323876"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3ACCEC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59</w:t>
                  </w:r>
                </w:p>
              </w:tc>
              <w:tc>
                <w:tcPr>
                  <w:tcW w:w="1372" w:type="dxa"/>
                </w:tcPr>
                <w:p w14:paraId="7786505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372" w:type="dxa"/>
                </w:tcPr>
                <w:p w14:paraId="76C4C01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66F98883" w14:textId="77777777" w:rsidTr="00215F5C">
              <w:trPr>
                <w:jc w:val="center"/>
              </w:trPr>
              <w:tc>
                <w:tcPr>
                  <w:tcW w:w="1372" w:type="dxa"/>
                </w:tcPr>
                <w:p w14:paraId="47DD4418"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0E8A25A9"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64D38F2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3286F7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w:t>
                  </w:r>
                </w:p>
              </w:tc>
              <w:tc>
                <w:tcPr>
                  <w:tcW w:w="1372" w:type="dxa"/>
                </w:tcPr>
                <w:p w14:paraId="6148F1F5" w14:textId="77777777" w:rsidR="00215F5C" w:rsidRPr="00FC6D9B" w:rsidRDefault="00215F5C" w:rsidP="00F26F4B">
                  <w:pPr>
                    <w:tabs>
                      <w:tab w:val="left" w:pos="475"/>
                      <w:tab w:val="center" w:pos="578"/>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p w14:paraId="46773A04" w14:textId="77777777" w:rsidR="00215F5C" w:rsidRPr="00FC6D9B" w:rsidRDefault="00215F5C" w:rsidP="00F26F4B">
                  <w:pPr>
                    <w:tabs>
                      <w:tab w:val="left" w:pos="475"/>
                      <w:tab w:val="center" w:pos="578"/>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 เดือน)</w:t>
                  </w:r>
                </w:p>
              </w:tc>
            </w:tr>
          </w:tbl>
          <w:p w14:paraId="0DF6FA5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50D7BE3" w14:textId="77777777" w:rsidTr="007F3120">
        <w:trPr>
          <w:trHeight w:val="1069"/>
          <w:jc w:val="center"/>
        </w:trPr>
        <w:tc>
          <w:tcPr>
            <w:tcW w:w="2547" w:type="dxa"/>
            <w:tcBorders>
              <w:top w:val="single" w:sz="4" w:space="0" w:color="auto"/>
              <w:left w:val="single" w:sz="4" w:space="0" w:color="auto"/>
              <w:bottom w:val="single" w:sz="4" w:space="0" w:color="auto"/>
              <w:right w:val="single" w:sz="4" w:space="0" w:color="auto"/>
            </w:tcBorders>
          </w:tcPr>
          <w:p w14:paraId="37D1E6C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0A8F7AC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HPI</w:t>
            </w:r>
          </w:p>
        </w:tc>
        <w:tc>
          <w:tcPr>
            <w:tcW w:w="7796" w:type="dxa"/>
            <w:tcBorders>
              <w:top w:val="single" w:sz="4" w:space="0" w:color="auto"/>
              <w:left w:val="single" w:sz="4" w:space="0" w:color="auto"/>
              <w:bottom w:val="single" w:sz="4" w:space="0" w:color="auto"/>
              <w:right w:val="single" w:sz="4" w:space="0" w:color="auto"/>
            </w:tcBorders>
          </w:tcPr>
          <w:p w14:paraId="3D66AC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ร้อยละของหน่วยงานที่มีการนำ </w:t>
            </w:r>
            <w:r w:rsidRPr="00FC6D9B">
              <w:rPr>
                <w:rFonts w:ascii="TH SarabunPSK" w:hAnsi="TH SarabunPSK" w:cs="TH SarabunPSK"/>
                <w:color w:val="000000" w:themeColor="text1"/>
                <w:sz w:val="32"/>
                <w:szCs w:val="32"/>
              </w:rPr>
              <w:t xml:space="preserve">HPI </w:t>
            </w:r>
            <w:r w:rsidRPr="00FC6D9B">
              <w:rPr>
                <w:rFonts w:ascii="TH SarabunPSK" w:hAnsi="TH SarabunPSK" w:cs="TH SarabunPSK"/>
                <w:color w:val="000000" w:themeColor="text1"/>
                <w:sz w:val="32"/>
                <w:szCs w:val="32"/>
                <w:cs/>
              </w:rPr>
              <w:t>ไปใช้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087D4ABE" w14:textId="77777777" w:rsidTr="00215F5C">
              <w:trPr>
                <w:jc w:val="center"/>
              </w:trPr>
              <w:tc>
                <w:tcPr>
                  <w:tcW w:w="1372" w:type="dxa"/>
                  <w:vMerge w:val="restart"/>
                </w:tcPr>
                <w:p w14:paraId="26F1433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10AC4D4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D1C79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6FA5500" w14:textId="77777777" w:rsidTr="00215F5C">
              <w:trPr>
                <w:jc w:val="center"/>
              </w:trPr>
              <w:tc>
                <w:tcPr>
                  <w:tcW w:w="1372" w:type="dxa"/>
                  <w:vMerge/>
                </w:tcPr>
                <w:p w14:paraId="49A91ADD"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777860D4"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027AF5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59</w:t>
                  </w:r>
                </w:p>
              </w:tc>
              <w:tc>
                <w:tcPr>
                  <w:tcW w:w="1372" w:type="dxa"/>
                </w:tcPr>
                <w:p w14:paraId="6D7E35B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372" w:type="dxa"/>
                </w:tcPr>
                <w:p w14:paraId="1DDF34D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36C7611B" w14:textId="77777777" w:rsidTr="00215F5C">
              <w:trPr>
                <w:jc w:val="center"/>
              </w:trPr>
              <w:tc>
                <w:tcPr>
                  <w:tcW w:w="1372" w:type="dxa"/>
                </w:tcPr>
                <w:p w14:paraId="1C9BAC6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1B30D4B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B5E25C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5DC62A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18</w:t>
                  </w:r>
                </w:p>
              </w:tc>
              <w:tc>
                <w:tcPr>
                  <w:tcW w:w="1372" w:type="dxa"/>
                </w:tcPr>
                <w:p w14:paraId="12C1FB0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bl>
          <w:p w14:paraId="19E5196F"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r>
      <w:tr w:rsidR="00512C4B" w:rsidRPr="00FC6D9B" w14:paraId="2E29AADB"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1566E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BE00FE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05A3AB11" w14:textId="4C32F46C"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นางธิติภัทร คูหา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นักวิเคราะห์นโยบายและแผนชำนาญการพิเศษ</w:t>
            </w:r>
          </w:p>
          <w:p w14:paraId="72E6615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0188211</w:t>
            </w:r>
          </w:p>
          <w:p w14:paraId="0B3179B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inspect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4160D3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นางภาวิณี ธนกิจไพบูลย์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5D0593E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9335346</w:t>
            </w:r>
          </w:p>
          <w:p w14:paraId="3A07E31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bps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pavinee@gmail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BA042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กองยุทธศาสตร์และแผนงาน สำนักงานปลัดกระทรวงสาธารณสุข</w:t>
            </w:r>
          </w:p>
        </w:tc>
      </w:tr>
      <w:tr w:rsidR="00512C4B" w:rsidRPr="00FC6D9B" w14:paraId="7112F226"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F8C512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512047C"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6F42CF2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กลุ่มพัฒนานโยบายด้านสุขภาพ กองยุทธศาสตร์และแผนงาน สำนักงานปลัดกระทรวงสาธารณสุข</w:t>
            </w:r>
          </w:p>
        </w:tc>
      </w:tr>
      <w:tr w:rsidR="00215F5C" w:rsidRPr="00FC6D9B" w14:paraId="1DB628F3"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EE07E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ผู้รับผิดชอบการรายงานผลการดำเนินงาน</w:t>
            </w:r>
          </w:p>
          <w:p w14:paraId="05727CA8" w14:textId="77777777" w:rsidR="00215F5C" w:rsidRPr="00FC6D9B" w:rsidRDefault="00215F5C" w:rsidP="00F26F4B">
            <w:pPr>
              <w:contextualSpacing/>
              <w:rPr>
                <w:rFonts w:ascii="TH SarabunPSK" w:hAnsi="TH SarabunPSK" w:cs="TH SarabunPSK"/>
                <w:b/>
                <w:bCs/>
                <w:color w:val="000000" w:themeColor="text1"/>
                <w:sz w:val="32"/>
                <w:szCs w:val="32"/>
              </w:rPr>
            </w:pPr>
          </w:p>
          <w:p w14:paraId="1424E6D1" w14:textId="77777777" w:rsidR="00215F5C" w:rsidRPr="00FC6D9B" w:rsidRDefault="00215F5C" w:rsidP="00F26F4B">
            <w:pPr>
              <w:contextualSpacing/>
              <w:rPr>
                <w:rFonts w:ascii="TH SarabunPSK" w:hAnsi="TH SarabunPSK" w:cs="TH SarabunPSK"/>
                <w:b/>
                <w:bCs/>
                <w:color w:val="000000" w:themeColor="text1"/>
                <w:sz w:val="32"/>
                <w:szCs w:val="32"/>
              </w:rPr>
            </w:pPr>
          </w:p>
          <w:p w14:paraId="66B792BA" w14:textId="77777777" w:rsidR="00215F5C" w:rsidRPr="00FC6D9B" w:rsidRDefault="00215F5C" w:rsidP="00F26F4B">
            <w:pPr>
              <w:contextualSpacing/>
              <w:rPr>
                <w:rFonts w:ascii="TH SarabunPSK" w:hAnsi="TH SarabunPSK" w:cs="TH SarabunPSK"/>
                <w:b/>
                <w:bCs/>
                <w:color w:val="000000" w:themeColor="text1"/>
                <w:sz w:val="32"/>
                <w:szCs w:val="32"/>
              </w:rPr>
            </w:pPr>
          </w:p>
          <w:p w14:paraId="2B84C941"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p w14:paraId="20299AB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นางธิติภัทร คูหา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นักวิเคราะห์นโยบายและแผนชำนาญการพิเศษ</w:t>
            </w:r>
          </w:p>
          <w:p w14:paraId="7721C2C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0188211</w:t>
            </w:r>
          </w:p>
          <w:p w14:paraId="653A847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inspect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0F8B55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นางภาวิณี ธนกิจไพบูลย์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30521B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9335346</w:t>
            </w:r>
          </w:p>
          <w:p w14:paraId="58FBCD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bps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pavinee@gmail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F00EC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นางสาวจิราพร อิทธิชัยวัฒนา</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p>
          <w:p w14:paraId="717AF4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1273438 </w:t>
            </w:r>
          </w:p>
          <w:p w14:paraId="14FFE9D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91" w:history="1">
              <w:r w:rsidRPr="00FC6D9B">
                <w:rPr>
                  <w:rStyle w:val="Hyperlink"/>
                  <w:rFonts w:ascii="TH SarabunPSK" w:hAnsi="TH SarabunPSK" w:cs="TH SarabunPSK"/>
                  <w:color w:val="000000" w:themeColor="text1"/>
                  <w:sz w:val="32"/>
                  <w:szCs w:val="32"/>
                  <w:u w:val="none"/>
                </w:rPr>
                <w:t>j</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kaampou@gmail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38BABAD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นางสาวรัชนก พิมพ์สะอาด</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r w:rsidRPr="00FC6D9B">
              <w:rPr>
                <w:rFonts w:ascii="TH SarabunPSK" w:hAnsi="TH SarabunPSK" w:cs="TH SarabunPSK"/>
                <w:color w:val="000000" w:themeColor="text1"/>
                <w:sz w:val="32"/>
                <w:szCs w:val="32"/>
                <w:cs/>
              </w:rPr>
              <w:b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4818387</w:t>
            </w:r>
            <w:r w:rsidRPr="00FC6D9B">
              <w:rPr>
                <w:rFonts w:ascii="TH SarabunPSK" w:hAnsi="TH SarabunPSK" w:cs="TH SarabunPSK"/>
                <w:color w:val="000000" w:themeColor="text1"/>
                <w:sz w:val="32"/>
                <w:szCs w:val="32"/>
                <w:cs/>
              </w:rPr>
              <w:t xml:space="preserve"> </w:t>
            </w:r>
          </w:p>
          <w:p w14:paraId="6E9EAC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92" w:history="1">
              <w:r w:rsidRPr="00FC6D9B">
                <w:rPr>
                  <w:rStyle w:val="Hyperlink"/>
                  <w:rFonts w:ascii="TH SarabunPSK" w:hAnsi="TH SarabunPSK" w:cs="TH SarabunPSK"/>
                  <w:color w:val="000000" w:themeColor="text1"/>
                  <w:sz w:val="32"/>
                  <w:szCs w:val="32"/>
                  <w:u w:val="none"/>
                </w:rPr>
                <w:t>mook_0507@hotmail</w:t>
              </w:r>
              <w:r w:rsidRPr="00FC6D9B">
                <w:rPr>
                  <w:rStyle w:val="Hyperlink"/>
                  <w:rFonts w:ascii="TH SarabunPSK" w:hAnsi="TH SarabunPSK" w:cs="TH SarabunPSK"/>
                  <w:color w:val="000000" w:themeColor="text1"/>
                  <w:sz w:val="32"/>
                  <w:szCs w:val="32"/>
                  <w:u w:val="none"/>
                  <w:cs/>
                </w:rPr>
                <w:t>.</w:t>
              </w:r>
              <w:r w:rsidRPr="00FC6D9B">
                <w:rPr>
                  <w:rStyle w:val="Hyperlink"/>
                  <w:rFonts w:ascii="TH SarabunPSK" w:hAnsi="TH SarabunPSK" w:cs="TH SarabunPSK"/>
                  <w:color w:val="000000" w:themeColor="text1"/>
                  <w:sz w:val="32"/>
                  <w:szCs w:val="32"/>
                  <w:u w:val="none"/>
                </w:rPr>
                <w:t>com</w:t>
              </w:r>
            </w:hyperlink>
          </w:p>
          <w:p w14:paraId="585A5D3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กองยุทธศาสตร์และแผนงาน สำนักงานปลัดกระทรวงสาธารณสุข</w:t>
            </w:r>
          </w:p>
        </w:tc>
      </w:tr>
    </w:tbl>
    <w:p w14:paraId="6A138FB6"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5B35912E"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89226E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10E1E9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0C68499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A18ED6F"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04B74EF"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09345B3"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202BE3B"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4BD6059"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0C339D18"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7843CC6" w14:textId="20456749"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เอกสารแนบ </w:t>
      </w:r>
      <w:r w:rsidRPr="00FC6D9B">
        <w:rPr>
          <w:rFonts w:ascii="TH SarabunPSK" w:hAnsi="TH SarabunPSK" w:cs="TH SarabunPSK"/>
          <w:b/>
          <w:bCs/>
          <w:color w:val="000000" w:themeColor="text1"/>
          <w:sz w:val="32"/>
          <w:szCs w:val="32"/>
        </w:rPr>
        <w:t>1</w:t>
      </w:r>
    </w:p>
    <w:p w14:paraId="671C5B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2</w:t>
      </w:r>
    </w:p>
    <w:p w14:paraId="45FAF2E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70</w:t>
      </w:r>
      <w:r w:rsidRPr="00FC6D9B">
        <w:rPr>
          <w:rFonts w:ascii="TH SarabunPSK" w:hAnsi="TH SarabunPSK" w:cs="TH SarabunPSK"/>
          <w:b/>
          <w:bCs/>
          <w:color w:val="000000" w:themeColor="text1"/>
          <w:sz w:val="32"/>
          <w:szCs w:val="32"/>
          <w:cs/>
        </w:rPr>
        <w:t xml:space="preserve"> ของหน่วยงานในจังหวัด/กรม มีการวิเคราะห์ผล</w:t>
      </w:r>
      <w:r w:rsidRPr="00FC6D9B">
        <w:rPr>
          <w:rFonts w:ascii="TH SarabunPSK" w:hAnsi="TH SarabunPSK" w:cs="TH SarabunPSK"/>
          <w:b/>
          <w:bCs/>
          <w:color w:val="000000" w:themeColor="text1"/>
          <w:sz w:val="32"/>
          <w:szCs w:val="32"/>
        </w:rPr>
        <w:t xml:space="preserve"> Happinometer</w:t>
      </w:r>
      <w:r w:rsidRPr="00FC6D9B">
        <w:rPr>
          <w:rFonts w:ascii="TH SarabunPSK" w:hAnsi="TH SarabunPSK" w:cs="TH SarabunPSK"/>
          <w:b/>
          <w:bCs/>
          <w:color w:val="000000" w:themeColor="text1"/>
          <w:sz w:val="32"/>
          <w:szCs w:val="32"/>
          <w:cs/>
        </w:rPr>
        <w:t xml:space="preserve"> และ </w:t>
      </w:r>
      <w:r w:rsidRPr="00FC6D9B">
        <w:rPr>
          <w:rFonts w:ascii="TH SarabunPSK" w:hAnsi="TH SarabunPSK" w:cs="TH SarabunPSK"/>
          <w:b/>
          <w:bCs/>
          <w:color w:val="000000" w:themeColor="text1"/>
          <w:sz w:val="32"/>
          <w:szCs w:val="32"/>
        </w:rPr>
        <w:t>HPI</w:t>
      </w:r>
      <w:r w:rsidRPr="00FC6D9B">
        <w:rPr>
          <w:rFonts w:ascii="TH SarabunPSK" w:hAnsi="TH SarabunPSK" w:cs="TH SarabunPSK"/>
          <w:b/>
          <w:bCs/>
          <w:color w:val="000000" w:themeColor="text1"/>
          <w:sz w:val="32"/>
          <w:szCs w:val="32"/>
          <w:cs/>
        </w:rPr>
        <w:t xml:space="preserve"> </w:t>
      </w:r>
    </w:p>
    <w:p w14:paraId="47459EE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315"/>
        <w:gridCol w:w="1315"/>
        <w:gridCol w:w="1315"/>
        <w:gridCol w:w="1315"/>
        <w:gridCol w:w="1315"/>
        <w:gridCol w:w="1407"/>
      </w:tblGrid>
      <w:tr w:rsidR="00512C4B" w:rsidRPr="00FC6D9B" w14:paraId="46333143" w14:textId="77777777" w:rsidTr="007F3120">
        <w:tc>
          <w:tcPr>
            <w:tcW w:w="1936" w:type="dxa"/>
            <w:vMerge w:val="restart"/>
            <w:shd w:val="clear" w:color="auto" w:fill="BDD6EE" w:themeFill="accent5" w:themeFillTint="66"/>
            <w:vAlign w:val="center"/>
          </w:tcPr>
          <w:p w14:paraId="54EDB79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หน่วยงาน</w:t>
            </w:r>
          </w:p>
        </w:tc>
        <w:tc>
          <w:tcPr>
            <w:tcW w:w="1315" w:type="dxa"/>
            <w:shd w:val="clear" w:color="auto" w:fill="BDD6EE" w:themeFill="accent5" w:themeFillTint="66"/>
          </w:tcPr>
          <w:p w14:paraId="3EAA0EF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p>
        </w:tc>
        <w:tc>
          <w:tcPr>
            <w:tcW w:w="5260" w:type="dxa"/>
            <w:gridSpan w:val="4"/>
            <w:shd w:val="clear" w:color="auto" w:fill="BDD6EE" w:themeFill="accent5" w:themeFillTint="66"/>
            <w:vAlign w:val="center"/>
          </w:tcPr>
          <w:p w14:paraId="1D0D59D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ผลการวิเคราะห์</w:t>
            </w:r>
            <w:r w:rsidRPr="00FC6D9B">
              <w:rPr>
                <w:rFonts w:ascii="TH SarabunPSK" w:hAnsi="TH SarabunPSK" w:cs="TH SarabunPSK"/>
                <w:b/>
                <w:bCs/>
                <w:color w:val="000000" w:themeColor="text1"/>
                <w:sz w:val="32"/>
                <w:szCs w:val="32"/>
              </w:rPr>
              <w:t xml:space="preserve"> Happinometer</w:t>
            </w:r>
          </w:p>
        </w:tc>
        <w:tc>
          <w:tcPr>
            <w:tcW w:w="1407" w:type="dxa"/>
            <w:vMerge w:val="restart"/>
            <w:shd w:val="clear" w:color="auto" w:fill="BDD6EE" w:themeFill="accent5" w:themeFillTint="66"/>
            <w:vAlign w:val="center"/>
          </w:tcPr>
          <w:p w14:paraId="243CA9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ผลการวิเคราะห์</w:t>
            </w:r>
            <w:r w:rsidRPr="00FC6D9B">
              <w:rPr>
                <w:rFonts w:ascii="TH SarabunPSK" w:hAnsi="TH SarabunPSK" w:cs="TH SarabunPSK"/>
                <w:b/>
                <w:bCs/>
                <w:color w:val="000000" w:themeColor="text1"/>
                <w:sz w:val="32"/>
                <w:szCs w:val="32"/>
              </w:rPr>
              <w:t xml:space="preserve"> HPI</w:t>
            </w:r>
          </w:p>
        </w:tc>
      </w:tr>
      <w:tr w:rsidR="00512C4B" w:rsidRPr="00FC6D9B" w14:paraId="1A38FD83" w14:textId="77777777" w:rsidTr="007F3120">
        <w:tc>
          <w:tcPr>
            <w:tcW w:w="1936" w:type="dxa"/>
            <w:vMerge/>
            <w:shd w:val="clear" w:color="auto" w:fill="BDD6EE" w:themeFill="accent5" w:themeFillTint="66"/>
            <w:vAlign w:val="center"/>
          </w:tcPr>
          <w:p w14:paraId="34F5B23B"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15" w:type="dxa"/>
            <w:shd w:val="clear" w:color="auto" w:fill="BDD6EE" w:themeFill="accent5" w:themeFillTint="66"/>
            <w:vAlign w:val="center"/>
          </w:tcPr>
          <w:p w14:paraId="50C341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เพศ</w:t>
            </w:r>
          </w:p>
        </w:tc>
        <w:tc>
          <w:tcPr>
            <w:tcW w:w="1315" w:type="dxa"/>
            <w:shd w:val="clear" w:color="auto" w:fill="BDD6EE" w:themeFill="accent5" w:themeFillTint="66"/>
            <w:vAlign w:val="center"/>
          </w:tcPr>
          <w:p w14:paraId="6DB76A7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อายุ</w:t>
            </w:r>
          </w:p>
        </w:tc>
        <w:tc>
          <w:tcPr>
            <w:tcW w:w="1315" w:type="dxa"/>
            <w:shd w:val="clear" w:color="auto" w:fill="BDD6EE" w:themeFill="accent5" w:themeFillTint="66"/>
            <w:vAlign w:val="center"/>
          </w:tcPr>
          <w:p w14:paraId="307C045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สายงาน</w:t>
            </w:r>
          </w:p>
        </w:tc>
        <w:tc>
          <w:tcPr>
            <w:tcW w:w="1315" w:type="dxa"/>
            <w:shd w:val="clear" w:color="auto" w:fill="BDD6EE" w:themeFill="accent5" w:themeFillTint="66"/>
          </w:tcPr>
          <w:p w14:paraId="20BF3E92"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ความสุขรายมิติ</w:t>
            </w:r>
          </w:p>
        </w:tc>
        <w:tc>
          <w:tcPr>
            <w:tcW w:w="1315" w:type="dxa"/>
            <w:shd w:val="clear" w:color="auto" w:fill="BDD6EE" w:themeFill="accent5" w:themeFillTint="66"/>
            <w:vAlign w:val="center"/>
          </w:tcPr>
          <w:p w14:paraId="63D02D0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อื่น ๆ</w:t>
            </w:r>
          </w:p>
        </w:tc>
        <w:tc>
          <w:tcPr>
            <w:tcW w:w="1407" w:type="dxa"/>
            <w:vMerge/>
            <w:shd w:val="clear" w:color="auto" w:fill="BDD6EE" w:themeFill="accent5" w:themeFillTint="66"/>
          </w:tcPr>
          <w:p w14:paraId="445C0BAE"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43145792" w14:textId="77777777" w:rsidTr="007F3120">
        <w:tc>
          <w:tcPr>
            <w:tcW w:w="1936" w:type="dxa"/>
          </w:tcPr>
          <w:p w14:paraId="17624244"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F94DC9B"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CDFFF18"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84A454A"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450EE3E"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FD08980"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7E37F08D"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D3C3A52" w14:textId="77777777" w:rsidTr="007F3120">
        <w:tc>
          <w:tcPr>
            <w:tcW w:w="1936" w:type="dxa"/>
          </w:tcPr>
          <w:p w14:paraId="7E7049BC"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4C9BF5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ABF153F"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4F9EF02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F6FA89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9A45B77"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5155A23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CB7B29C" w14:textId="77777777" w:rsidTr="007F3120">
        <w:tc>
          <w:tcPr>
            <w:tcW w:w="1936" w:type="dxa"/>
          </w:tcPr>
          <w:p w14:paraId="6A9633A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F497686"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6054C420"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EF4EA79"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4D3FE8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53D90B7D"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489A90F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9AC532B" w14:textId="77777777" w:rsidTr="007F3120">
        <w:tc>
          <w:tcPr>
            <w:tcW w:w="1936" w:type="dxa"/>
          </w:tcPr>
          <w:p w14:paraId="5E4BFFEF"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4A65801"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C8AF296"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9891E44"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C5ACBE7"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24D356A"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6706C479"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7AF24D72" w14:textId="77777777" w:rsidTr="007F3120">
        <w:tc>
          <w:tcPr>
            <w:tcW w:w="1936" w:type="dxa"/>
          </w:tcPr>
          <w:p w14:paraId="32FF50BE"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7C964B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542A66B9"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9B3ACA8"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CF3A6FB"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A59F86D"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589C3035" w14:textId="77777777" w:rsidR="00215F5C" w:rsidRPr="00FC6D9B" w:rsidRDefault="00215F5C" w:rsidP="00F26F4B">
            <w:pPr>
              <w:contextualSpacing/>
              <w:rPr>
                <w:rFonts w:ascii="TH SarabunPSK" w:hAnsi="TH SarabunPSK" w:cs="TH SarabunPSK"/>
                <w:color w:val="000000" w:themeColor="text1"/>
                <w:sz w:val="32"/>
                <w:szCs w:val="32"/>
              </w:rPr>
            </w:pPr>
          </w:p>
        </w:tc>
      </w:tr>
      <w:tr w:rsidR="00215F5C" w:rsidRPr="00FC6D9B" w14:paraId="5325953C" w14:textId="77777777" w:rsidTr="007F3120">
        <w:tc>
          <w:tcPr>
            <w:tcW w:w="1936" w:type="dxa"/>
          </w:tcPr>
          <w:p w14:paraId="3C9219B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4BF10201"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7E6C49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6B11BC9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27CA29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275EABF"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20BB7934" w14:textId="77777777" w:rsidR="00215F5C" w:rsidRPr="00FC6D9B" w:rsidRDefault="00215F5C" w:rsidP="00F26F4B">
            <w:pPr>
              <w:contextualSpacing/>
              <w:rPr>
                <w:rFonts w:ascii="TH SarabunPSK" w:hAnsi="TH SarabunPSK" w:cs="TH SarabunPSK"/>
                <w:color w:val="000000" w:themeColor="text1"/>
                <w:sz w:val="32"/>
                <w:szCs w:val="32"/>
              </w:rPr>
            </w:pPr>
          </w:p>
        </w:tc>
      </w:tr>
    </w:tbl>
    <w:p w14:paraId="63DAF45D" w14:textId="77777777" w:rsidR="00215F5C" w:rsidRPr="00FC6D9B" w:rsidRDefault="00215F5C" w:rsidP="00F26F4B">
      <w:pPr>
        <w:contextualSpacing/>
        <w:rPr>
          <w:rFonts w:ascii="TH SarabunPSK" w:hAnsi="TH SarabunPSK" w:cs="TH SarabunPSK"/>
          <w:color w:val="000000" w:themeColor="text1"/>
          <w:sz w:val="32"/>
          <w:szCs w:val="32"/>
        </w:rPr>
      </w:pPr>
    </w:p>
    <w:p w14:paraId="7BF1418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CD87EE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7F307DB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18A4752"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0E8FC85"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1744AE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6C3E6EB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3BEAFC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C06FEDB"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0D04DFA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8CF8CF3"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84B4EF3"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45BC0E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442AC7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7692B1DF"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51A87F0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3C7B1F1" w14:textId="6114035A" w:rsidR="007F3120" w:rsidRPr="00FC6D9B" w:rsidRDefault="007F3120" w:rsidP="00F26F4B">
      <w:pPr>
        <w:contextualSpacing/>
        <w:jc w:val="right"/>
        <w:rPr>
          <w:rFonts w:ascii="TH SarabunPSK" w:hAnsi="TH SarabunPSK" w:cs="TH SarabunPSK"/>
          <w:color w:val="000000" w:themeColor="text1"/>
          <w:sz w:val="32"/>
          <w:szCs w:val="32"/>
        </w:rPr>
      </w:pPr>
    </w:p>
    <w:p w14:paraId="57D1745A" w14:textId="196986AD" w:rsidR="00453629" w:rsidRPr="00FC6D9B" w:rsidRDefault="00453629" w:rsidP="00F26F4B">
      <w:pPr>
        <w:contextualSpacing/>
        <w:jc w:val="right"/>
        <w:rPr>
          <w:rFonts w:ascii="TH SarabunPSK" w:hAnsi="TH SarabunPSK" w:cs="TH SarabunPSK"/>
          <w:color w:val="000000" w:themeColor="text1"/>
          <w:sz w:val="32"/>
          <w:szCs w:val="32"/>
        </w:rPr>
      </w:pPr>
    </w:p>
    <w:p w14:paraId="0060567F" w14:textId="0AE2E9BB" w:rsidR="00453629" w:rsidRPr="00FC6D9B" w:rsidRDefault="00453629" w:rsidP="00F26F4B">
      <w:pPr>
        <w:contextualSpacing/>
        <w:jc w:val="right"/>
        <w:rPr>
          <w:rFonts w:ascii="TH SarabunPSK" w:hAnsi="TH SarabunPSK" w:cs="TH SarabunPSK"/>
          <w:color w:val="000000" w:themeColor="text1"/>
          <w:sz w:val="32"/>
          <w:szCs w:val="32"/>
        </w:rPr>
      </w:pPr>
    </w:p>
    <w:p w14:paraId="3E2D6920"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1DD7E42" w14:textId="3F022046"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เอกสารแนบ </w:t>
      </w:r>
      <w:r w:rsidRPr="00FC6D9B">
        <w:rPr>
          <w:rFonts w:ascii="TH SarabunPSK" w:hAnsi="TH SarabunPSK" w:cs="TH SarabunPSK"/>
          <w:b/>
          <w:bCs/>
          <w:color w:val="000000" w:themeColor="text1"/>
          <w:sz w:val="32"/>
          <w:szCs w:val="32"/>
        </w:rPr>
        <w:t>2</w:t>
      </w:r>
    </w:p>
    <w:p w14:paraId="094188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3</w:t>
      </w:r>
    </w:p>
    <w:p w14:paraId="320E93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 xml:space="preserve">70 </w:t>
      </w:r>
      <w:r w:rsidRPr="00FC6D9B">
        <w:rPr>
          <w:rFonts w:ascii="TH SarabunPSK" w:hAnsi="TH SarabunPSK" w:cs="TH SarabunPSK"/>
          <w:b/>
          <w:bCs/>
          <w:color w:val="000000" w:themeColor="text1"/>
          <w:sz w:val="32"/>
          <w:szCs w:val="32"/>
          <w:cs/>
        </w:rPr>
        <w:t xml:space="preserve">ของหน่วยงานในจังหวัด/กรม </w:t>
      </w:r>
    </w:p>
    <w:p w14:paraId="7432ECB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มีการจัดทำแผนขับเคลื่อนองค์กรแห่งความสุขและดำเนินงานตามแผนฯ</w:t>
      </w:r>
    </w:p>
    <w:p w14:paraId="60B0F2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190"/>
        <w:gridCol w:w="1191"/>
        <w:gridCol w:w="1532"/>
        <w:gridCol w:w="1190"/>
        <w:gridCol w:w="1191"/>
        <w:gridCol w:w="1191"/>
        <w:gridCol w:w="1134"/>
      </w:tblGrid>
      <w:tr w:rsidR="00512C4B" w:rsidRPr="00FC6D9B" w14:paraId="1D7004B7" w14:textId="77777777" w:rsidTr="007E1AB6">
        <w:tc>
          <w:tcPr>
            <w:tcW w:w="1044" w:type="dxa"/>
            <w:vMerge w:val="restart"/>
            <w:vAlign w:val="center"/>
          </w:tcPr>
          <w:p w14:paraId="7F49F76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w:t>
            </w:r>
          </w:p>
        </w:tc>
        <w:tc>
          <w:tcPr>
            <w:tcW w:w="3913" w:type="dxa"/>
            <w:gridSpan w:val="3"/>
            <w:vAlign w:val="center"/>
          </w:tcPr>
          <w:p w14:paraId="53A63F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องค์ประกอบของแผนขับเคลื่อนองค์กรแห่งความสุข</w:t>
            </w:r>
          </w:p>
        </w:tc>
        <w:tc>
          <w:tcPr>
            <w:tcW w:w="3572" w:type="dxa"/>
            <w:gridSpan w:val="3"/>
            <w:vAlign w:val="center"/>
          </w:tcPr>
          <w:p w14:paraId="2BCCEA5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ผลการดำเนินงานตามแผน</w:t>
            </w:r>
          </w:p>
        </w:tc>
        <w:tc>
          <w:tcPr>
            <w:tcW w:w="1134" w:type="dxa"/>
            <w:vMerge w:val="restart"/>
            <w:vAlign w:val="center"/>
          </w:tcPr>
          <w:p w14:paraId="6F474D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ปัญหา/อุปสรรค</w:t>
            </w:r>
          </w:p>
        </w:tc>
      </w:tr>
      <w:tr w:rsidR="00512C4B" w:rsidRPr="00FC6D9B" w14:paraId="37C8F82B" w14:textId="77777777" w:rsidTr="007E1AB6">
        <w:trPr>
          <w:cantSplit/>
          <w:trHeight w:val="2211"/>
        </w:trPr>
        <w:tc>
          <w:tcPr>
            <w:tcW w:w="1044" w:type="dxa"/>
            <w:vMerge/>
            <w:vAlign w:val="center"/>
          </w:tcPr>
          <w:p w14:paraId="6D7193CE"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190" w:type="dxa"/>
            <w:textDirection w:val="btLr"/>
            <w:vAlign w:val="center"/>
          </w:tcPr>
          <w:p w14:paraId="39402FEF"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ผลวิเคราะห์ </w:t>
            </w:r>
            <w:r w:rsidRPr="00FC6D9B">
              <w:rPr>
                <w:rFonts w:ascii="TH SarabunPSK" w:hAnsi="TH SarabunPSK" w:cs="TH SarabunPSK"/>
                <w:b/>
                <w:bCs/>
                <w:color w:val="000000" w:themeColor="text1"/>
                <w:sz w:val="32"/>
                <w:szCs w:val="32"/>
              </w:rPr>
              <w:t>Hppinometer</w:t>
            </w:r>
          </w:p>
        </w:tc>
        <w:tc>
          <w:tcPr>
            <w:tcW w:w="1191" w:type="dxa"/>
            <w:textDirection w:val="btLr"/>
            <w:vAlign w:val="center"/>
          </w:tcPr>
          <w:p w14:paraId="6E7BC574"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ผลวิเคราะห์ </w:t>
            </w:r>
            <w:r w:rsidRPr="00FC6D9B">
              <w:rPr>
                <w:rFonts w:ascii="TH SarabunPSK" w:hAnsi="TH SarabunPSK" w:cs="TH SarabunPSK"/>
                <w:b/>
                <w:bCs/>
                <w:color w:val="000000" w:themeColor="text1"/>
                <w:sz w:val="32"/>
                <w:szCs w:val="32"/>
              </w:rPr>
              <w:t>HPI</w:t>
            </w:r>
          </w:p>
        </w:tc>
        <w:tc>
          <w:tcPr>
            <w:tcW w:w="1532" w:type="dxa"/>
            <w:textDirection w:val="btLr"/>
            <w:vAlign w:val="center"/>
          </w:tcPr>
          <w:p w14:paraId="1D52E6FB" w14:textId="77777777" w:rsidR="00215F5C" w:rsidRPr="00FC6D9B" w:rsidRDefault="00215F5C" w:rsidP="00F26F4B">
            <w:pPr>
              <w:ind w:left="113" w:right="113"/>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ข้อมูลสถานการณ์กำลังคน</w:t>
            </w:r>
          </w:p>
          <w:p w14:paraId="1073FE22"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(เช่น อัตรากำลัง กลุ่มอายุ สายงาน)</w:t>
            </w:r>
          </w:p>
        </w:tc>
        <w:tc>
          <w:tcPr>
            <w:tcW w:w="1190" w:type="dxa"/>
            <w:vAlign w:val="center"/>
          </w:tcPr>
          <w:p w14:paraId="4CE914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ดำเนินการแล้ว</w:t>
            </w:r>
          </w:p>
        </w:tc>
        <w:tc>
          <w:tcPr>
            <w:tcW w:w="1191" w:type="dxa"/>
            <w:vAlign w:val="center"/>
          </w:tcPr>
          <w:p w14:paraId="24CDDE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อยู่ระหว่างดำเนินการ</w:t>
            </w:r>
          </w:p>
        </w:tc>
        <w:tc>
          <w:tcPr>
            <w:tcW w:w="1191" w:type="dxa"/>
            <w:vAlign w:val="center"/>
          </w:tcPr>
          <w:p w14:paraId="08E3321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ปรับแผน</w:t>
            </w:r>
          </w:p>
        </w:tc>
        <w:tc>
          <w:tcPr>
            <w:tcW w:w="1134" w:type="dxa"/>
            <w:vMerge/>
          </w:tcPr>
          <w:p w14:paraId="0F046CA7"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A8B946C" w14:textId="77777777" w:rsidTr="007E1AB6">
        <w:tc>
          <w:tcPr>
            <w:tcW w:w="1044" w:type="dxa"/>
          </w:tcPr>
          <w:p w14:paraId="33E5579F"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vAlign w:val="center"/>
          </w:tcPr>
          <w:p w14:paraId="005F4BFA"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vAlign w:val="center"/>
          </w:tcPr>
          <w:p w14:paraId="62F267CC"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vAlign w:val="center"/>
          </w:tcPr>
          <w:p w14:paraId="0884DCDF"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C1A1E1E"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41024D3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0587160"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2C022D2B"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3C8C48E" w14:textId="77777777" w:rsidTr="007E1AB6">
        <w:tc>
          <w:tcPr>
            <w:tcW w:w="1044" w:type="dxa"/>
          </w:tcPr>
          <w:p w14:paraId="07C9F038"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91146EB"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56DA9683"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tcPr>
          <w:p w14:paraId="1ACD0412"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4621F045"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F0B56B8"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10A878B"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5BFEA9E6" w14:textId="77777777" w:rsidR="00215F5C" w:rsidRPr="00FC6D9B" w:rsidRDefault="00215F5C" w:rsidP="00F26F4B">
            <w:pPr>
              <w:contextualSpacing/>
              <w:rPr>
                <w:rFonts w:ascii="TH SarabunPSK" w:hAnsi="TH SarabunPSK" w:cs="TH SarabunPSK"/>
                <w:color w:val="000000" w:themeColor="text1"/>
                <w:sz w:val="32"/>
                <w:szCs w:val="32"/>
              </w:rPr>
            </w:pPr>
          </w:p>
        </w:tc>
      </w:tr>
      <w:tr w:rsidR="00215F5C" w:rsidRPr="00FC6D9B" w14:paraId="5BC851D8" w14:textId="77777777" w:rsidTr="007E1AB6">
        <w:tc>
          <w:tcPr>
            <w:tcW w:w="1044" w:type="dxa"/>
          </w:tcPr>
          <w:p w14:paraId="582959EB"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456B808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482DE9E5"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tcPr>
          <w:p w14:paraId="2472DAE6"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54461D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0B69C54E"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73C2F928"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19DD59BC" w14:textId="77777777" w:rsidR="00215F5C" w:rsidRPr="00FC6D9B" w:rsidRDefault="00215F5C" w:rsidP="00F26F4B">
            <w:pPr>
              <w:contextualSpacing/>
              <w:rPr>
                <w:rFonts w:ascii="TH SarabunPSK" w:hAnsi="TH SarabunPSK" w:cs="TH SarabunPSK"/>
                <w:color w:val="000000" w:themeColor="text1"/>
                <w:sz w:val="32"/>
                <w:szCs w:val="32"/>
              </w:rPr>
            </w:pPr>
          </w:p>
        </w:tc>
      </w:tr>
    </w:tbl>
    <w:p w14:paraId="53A34B28"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B816A37"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21FD66E9"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E3CAE97"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BDED955"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00D5658"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3F942EDC"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C484851"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488F2F2A"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0A39EAE2"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44CE3AED"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38C67F69"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0F9AD7E6"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7864559B"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5C000740" w14:textId="6F26CFB2" w:rsidR="007E1AB6" w:rsidRPr="00FC6D9B" w:rsidRDefault="007E1AB6" w:rsidP="00F26F4B">
      <w:pPr>
        <w:contextualSpacing/>
        <w:jc w:val="right"/>
        <w:rPr>
          <w:rFonts w:ascii="TH SarabunPSK" w:hAnsi="TH SarabunPSK" w:cs="TH SarabunPSK"/>
          <w:color w:val="000000" w:themeColor="text1"/>
          <w:sz w:val="32"/>
          <w:szCs w:val="32"/>
        </w:rPr>
      </w:pPr>
    </w:p>
    <w:p w14:paraId="3EFAE3D7" w14:textId="3A037277" w:rsidR="00453629" w:rsidRPr="00FC6D9B" w:rsidRDefault="00453629" w:rsidP="00F26F4B">
      <w:pPr>
        <w:contextualSpacing/>
        <w:jc w:val="right"/>
        <w:rPr>
          <w:rFonts w:ascii="TH SarabunPSK" w:hAnsi="TH SarabunPSK" w:cs="TH SarabunPSK"/>
          <w:color w:val="000000" w:themeColor="text1"/>
          <w:sz w:val="32"/>
          <w:szCs w:val="32"/>
        </w:rPr>
      </w:pPr>
    </w:p>
    <w:p w14:paraId="314B2463" w14:textId="2ABFA5AF" w:rsidR="00453629" w:rsidRPr="00FC6D9B" w:rsidRDefault="00453629" w:rsidP="00F26F4B">
      <w:pPr>
        <w:contextualSpacing/>
        <w:jc w:val="right"/>
        <w:rPr>
          <w:rFonts w:ascii="TH SarabunPSK" w:hAnsi="TH SarabunPSK" w:cs="TH SarabunPSK"/>
          <w:color w:val="000000" w:themeColor="text1"/>
          <w:sz w:val="32"/>
          <w:szCs w:val="32"/>
        </w:rPr>
      </w:pPr>
    </w:p>
    <w:p w14:paraId="1543FB80" w14:textId="6C141791" w:rsidR="00453629" w:rsidRPr="00FC6D9B" w:rsidRDefault="00453629" w:rsidP="00F26F4B">
      <w:pPr>
        <w:contextualSpacing/>
        <w:jc w:val="right"/>
        <w:rPr>
          <w:rFonts w:ascii="TH SarabunPSK" w:hAnsi="TH SarabunPSK" w:cs="TH SarabunPSK"/>
          <w:color w:val="000000" w:themeColor="text1"/>
          <w:sz w:val="32"/>
          <w:szCs w:val="32"/>
        </w:rPr>
      </w:pPr>
    </w:p>
    <w:p w14:paraId="2EF8AF6D" w14:textId="082305C2"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เอกสารแนบ </w:t>
      </w:r>
      <w:r w:rsidRPr="00FC6D9B">
        <w:rPr>
          <w:rFonts w:ascii="TH SarabunPSK" w:hAnsi="TH SarabunPSK" w:cs="TH SarabunPSK"/>
          <w:b/>
          <w:bCs/>
          <w:color w:val="000000" w:themeColor="text1"/>
          <w:sz w:val="32"/>
          <w:szCs w:val="32"/>
        </w:rPr>
        <w:t>3</w:t>
      </w:r>
    </w:p>
    <w:p w14:paraId="156EA7E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4</w:t>
      </w:r>
    </w:p>
    <w:p w14:paraId="512C822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มี </w:t>
      </w:r>
      <w:r w:rsidRPr="00FC6D9B">
        <w:rPr>
          <w:rFonts w:ascii="TH SarabunPSK" w:hAnsi="TH SarabunPSK" w:cs="TH SarabunPSK"/>
          <w:b/>
          <w:bCs/>
          <w:color w:val="000000" w:themeColor="text1"/>
          <w:sz w:val="32"/>
          <w:szCs w:val="32"/>
        </w:rPr>
        <w:t>Success Story</w:t>
      </w:r>
      <w:r w:rsidRPr="00FC6D9B">
        <w:rPr>
          <w:rFonts w:ascii="TH SarabunPSK" w:hAnsi="TH SarabunPSK" w:cs="TH SarabunPSK"/>
          <w:b/>
          <w:bCs/>
          <w:color w:val="000000" w:themeColor="text1"/>
          <w:sz w:val="32"/>
          <w:szCs w:val="32"/>
          <w:cs/>
        </w:rPr>
        <w:t xml:space="preserve"> หรือ </w:t>
      </w:r>
      <w:r w:rsidRPr="00FC6D9B">
        <w:rPr>
          <w:rFonts w:ascii="TH SarabunPSK" w:hAnsi="TH SarabunPSK" w:cs="TH SarabunPSK"/>
          <w:b/>
          <w:bCs/>
          <w:color w:val="000000" w:themeColor="text1"/>
          <w:sz w:val="32"/>
          <w:szCs w:val="32"/>
        </w:rPr>
        <w:t>Bright Spot</w:t>
      </w:r>
      <w:r w:rsidRPr="00FC6D9B">
        <w:rPr>
          <w:rFonts w:ascii="TH SarabunPSK" w:hAnsi="TH SarabunPSK" w:cs="TH SarabunPSK"/>
          <w:b/>
          <w:bCs/>
          <w:color w:val="000000" w:themeColor="text1"/>
          <w:sz w:val="32"/>
          <w:szCs w:val="32"/>
          <w:cs/>
        </w:rPr>
        <w:t xml:space="preserve"> จากการขับเคลื่อนองค์กรแห่งความสุข จังหวัด/กรมละ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เรื่อง</w:t>
      </w:r>
    </w:p>
    <w:p w14:paraId="3389798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(เกณฑ์การคัดเลือกตามเอกสารแนบ </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p w14:paraId="3C07A00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p w14:paraId="0B924B8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หน่วยงาน</w:t>
      </w:r>
      <w:r w:rsidRPr="00FC6D9B">
        <w:rPr>
          <w:rFonts w:ascii="TH SarabunPSK" w:hAnsi="TH SarabunPSK" w:cs="TH SarabunPSK"/>
          <w:color w:val="000000" w:themeColor="text1"/>
          <w:sz w:val="32"/>
          <w:szCs w:val="32"/>
          <w:cs/>
        </w:rPr>
        <w:t>.....................................................</w:t>
      </w:r>
    </w:p>
    <w:p w14:paraId="0667B1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 xml:space="preserve">Success story </w:t>
      </w:r>
      <w:r w:rsidRPr="00FC6D9B">
        <w:rPr>
          <w:rFonts w:ascii="TH SarabunPSK" w:hAnsi="TH SarabunPSK" w:cs="TH SarabunPSK"/>
          <w:b/>
          <w:bCs/>
          <w:color w:val="000000" w:themeColor="text1"/>
          <w:sz w:val="32"/>
          <w:szCs w:val="32"/>
          <w:cs/>
        </w:rPr>
        <w:t xml:space="preserve">หรือ </w:t>
      </w:r>
      <w:r w:rsidRPr="00FC6D9B">
        <w:rPr>
          <w:rFonts w:ascii="TH SarabunPSK" w:hAnsi="TH SarabunPSK" w:cs="TH SarabunPSK"/>
          <w:b/>
          <w:bCs/>
          <w:color w:val="000000" w:themeColor="text1"/>
          <w:sz w:val="32"/>
          <w:szCs w:val="32"/>
        </w:rPr>
        <w:t>Bright spot</w:t>
      </w:r>
    </w:p>
    <w:p w14:paraId="531D4E8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65991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บทสรุปผู้บริหาร</w:t>
      </w:r>
    </w:p>
    <w:p w14:paraId="553BC8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18505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72046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4C414B4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FF29C2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95D02B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03F21F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ปัจจัยแห่งความสำเร็จ</w:t>
      </w:r>
    </w:p>
    <w:p w14:paraId="3107E77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748749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51AC7D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147F82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108DD3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C1B85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ข้อเสนอเพื่อการพัฒนา</w:t>
      </w:r>
    </w:p>
    <w:p w14:paraId="76D8EA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AB676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44EED27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90D17F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65C43E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3CA6D0F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6AB3C7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w:t>
      </w: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เบอร์ติดต่อ</w:t>
      </w:r>
      <w:r w:rsidRPr="00FC6D9B">
        <w:rPr>
          <w:rFonts w:ascii="TH SarabunPSK" w:hAnsi="TH SarabunPSK" w:cs="TH SarabunPSK"/>
          <w:color w:val="000000" w:themeColor="text1"/>
          <w:sz w:val="32"/>
          <w:szCs w:val="32"/>
          <w:cs/>
        </w:rPr>
        <w:t>…………………………………………………………</w:t>
      </w:r>
    </w:p>
    <w:p w14:paraId="17572F08" w14:textId="287BC856" w:rsidR="00215F5C" w:rsidRPr="00FC6D9B" w:rsidRDefault="00215F5C" w:rsidP="00F26F4B">
      <w:pPr>
        <w:contextualSpacing/>
        <w:rPr>
          <w:rFonts w:ascii="TH SarabunPSK" w:hAnsi="TH SarabunPSK" w:cs="TH SarabunPSK"/>
          <w:color w:val="000000" w:themeColor="text1"/>
          <w:sz w:val="32"/>
          <w:szCs w:val="32"/>
        </w:rPr>
      </w:pPr>
    </w:p>
    <w:p w14:paraId="2FC15785" w14:textId="1FA19D34" w:rsidR="00215F5C" w:rsidRPr="00FC6D9B" w:rsidRDefault="00215F5C" w:rsidP="00F26F4B">
      <w:pPr>
        <w:contextualSpacing/>
        <w:rPr>
          <w:rFonts w:ascii="TH SarabunPSK" w:hAnsi="TH SarabunPSK" w:cs="TH SarabunPSK"/>
          <w:color w:val="000000" w:themeColor="text1"/>
          <w:sz w:val="32"/>
          <w:szCs w:val="32"/>
        </w:rPr>
      </w:pPr>
    </w:p>
    <w:p w14:paraId="1618A471" w14:textId="4A6940A4" w:rsidR="00453629" w:rsidRPr="00FC6D9B" w:rsidRDefault="00453629" w:rsidP="00F26F4B">
      <w:pPr>
        <w:contextualSpacing/>
        <w:rPr>
          <w:rFonts w:ascii="TH SarabunPSK" w:hAnsi="TH SarabunPSK" w:cs="TH SarabunPSK"/>
          <w:color w:val="000000" w:themeColor="text1"/>
          <w:sz w:val="32"/>
          <w:szCs w:val="32"/>
        </w:rPr>
      </w:pPr>
    </w:p>
    <w:p w14:paraId="42E1B942" w14:textId="688CDF1B" w:rsidR="00453629" w:rsidRPr="00FC6D9B" w:rsidRDefault="00453629" w:rsidP="00F26F4B">
      <w:pPr>
        <w:contextualSpacing/>
        <w:rPr>
          <w:rFonts w:ascii="TH SarabunPSK" w:hAnsi="TH SarabunPSK" w:cs="TH SarabunPSK"/>
          <w:color w:val="000000" w:themeColor="text1"/>
          <w:sz w:val="32"/>
          <w:szCs w:val="32"/>
        </w:rPr>
      </w:pPr>
    </w:p>
    <w:p w14:paraId="7F580F9B" w14:textId="77777777" w:rsidR="00453629" w:rsidRPr="00FC6D9B" w:rsidRDefault="00453629" w:rsidP="00F26F4B">
      <w:pPr>
        <w:contextualSpacing/>
        <w:rPr>
          <w:rFonts w:ascii="TH SarabunPSK" w:hAnsi="TH SarabunPSK" w:cs="TH SarabunPSK"/>
          <w:color w:val="000000" w:themeColor="text1"/>
          <w:sz w:val="32"/>
          <w:szCs w:val="32"/>
        </w:rPr>
      </w:pPr>
    </w:p>
    <w:p w14:paraId="42274825" w14:textId="258494A7" w:rsidR="00BF3BB2" w:rsidRDefault="00BF3BB2" w:rsidP="00BF3BB2">
      <w:pPr>
        <w:contextualSpacing/>
        <w:jc w:val="righ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เอกสารแนบ </w:t>
      </w:r>
      <w:r w:rsidRPr="00FC6D9B">
        <w:rPr>
          <w:rFonts w:ascii="TH SarabunPSK" w:hAnsi="TH SarabunPSK" w:cs="TH SarabunPSK"/>
          <w:color w:val="000000" w:themeColor="text1"/>
          <w:sz w:val="32"/>
          <w:szCs w:val="32"/>
        </w:rPr>
        <w:t>4</w:t>
      </w:r>
    </w:p>
    <w:p w14:paraId="6A478748" w14:textId="78FE7F94" w:rsidR="00ED06F5" w:rsidRPr="00FC6D9B" w:rsidRDefault="003321B3" w:rsidP="003321B3">
      <w:pPr>
        <w:ind w:hanging="284"/>
        <w:contextualSpacing/>
        <w:jc w:val="center"/>
        <w:rPr>
          <w:rFonts w:ascii="TH SarabunPSK" w:hAnsi="TH SarabunPSK" w:cs="TH SarabunPSK"/>
          <w:color w:val="000000" w:themeColor="text1"/>
          <w:sz w:val="32"/>
          <w:szCs w:val="32"/>
          <w:cs/>
        </w:rPr>
      </w:pPr>
      <w:r>
        <w:rPr>
          <w:rFonts w:ascii="TH SarabunPSK" w:hAnsi="TH SarabunPSK" w:cs="TH SarabunPSK" w:hint="cs"/>
          <w:noProof/>
          <w:color w:val="000000" w:themeColor="text1"/>
          <w:sz w:val="32"/>
          <w:szCs w:val="32"/>
          <w:lang w:val="th-TH"/>
        </w:rPr>
        <w:drawing>
          <wp:inline distT="0" distB="0" distL="0" distR="0" wp14:anchorId="5671462D" wp14:editId="7C829C75">
            <wp:extent cx="6932295" cy="8639503"/>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เอกสารแนบ 4แบบประเมินองค์กรแห่งความสุขที่ 1.png"/>
                    <pic:cNvPicPr/>
                  </pic:nvPicPr>
                  <pic:blipFill rotWithShape="1">
                    <a:blip r:embed="rId93">
                      <a:extLst>
                        <a:ext uri="{28A0092B-C50C-407E-A947-70E740481C1C}">
                          <a14:useLocalDpi xmlns:a14="http://schemas.microsoft.com/office/drawing/2010/main" val="0"/>
                        </a:ext>
                      </a:extLst>
                    </a:blip>
                    <a:srcRect t="7692" b="4181"/>
                    <a:stretch/>
                  </pic:blipFill>
                  <pic:spPr bwMode="auto">
                    <a:xfrm>
                      <a:off x="0" y="0"/>
                      <a:ext cx="6936338" cy="8644542"/>
                    </a:xfrm>
                    <a:prstGeom prst="rect">
                      <a:avLst/>
                    </a:prstGeom>
                    <a:ln>
                      <a:noFill/>
                    </a:ln>
                    <a:extLst>
                      <a:ext uri="{53640926-AAD7-44D8-BBD7-CCE9431645EC}">
                        <a14:shadowObscured xmlns:a14="http://schemas.microsoft.com/office/drawing/2010/main"/>
                      </a:ext>
                    </a:extLst>
                  </pic:spPr>
                </pic:pic>
              </a:graphicData>
            </a:graphic>
          </wp:inline>
        </w:drawing>
      </w:r>
    </w:p>
    <w:p w14:paraId="5CD880F5" w14:textId="137DB96A" w:rsidR="00BF3BB2" w:rsidRPr="00FC6D9B" w:rsidRDefault="003321B3"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drawing>
          <wp:inline distT="0" distB="0" distL="0" distR="0" wp14:anchorId="593ECE5B" wp14:editId="29FDFB7A">
            <wp:extent cx="6471085" cy="91535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เอกสารแนบ 4แบบประเมินองค์กรแห่งความสุขที่ 2.png"/>
                    <pic:cNvPicPr/>
                  </pic:nvPicPr>
                  <pic:blipFill rotWithShape="1">
                    <a:blip r:embed="rId94">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l="4704" t="7197" r="5772" b="3255"/>
                    <a:stretch/>
                  </pic:blipFill>
                  <pic:spPr bwMode="auto">
                    <a:xfrm>
                      <a:off x="0" y="0"/>
                      <a:ext cx="6480130" cy="9166320"/>
                    </a:xfrm>
                    <a:prstGeom prst="rect">
                      <a:avLst/>
                    </a:prstGeom>
                    <a:ln>
                      <a:noFill/>
                    </a:ln>
                    <a:extLst>
                      <a:ext uri="{53640926-AAD7-44D8-BBD7-CCE9431645EC}">
                        <a14:shadowObscured xmlns:a14="http://schemas.microsoft.com/office/drawing/2010/main"/>
                      </a:ext>
                    </a:extLst>
                  </pic:spPr>
                </pic:pic>
              </a:graphicData>
            </a:graphic>
          </wp:inline>
        </w:drawing>
      </w:r>
    </w:p>
    <w:p w14:paraId="16C86097" w14:textId="202E2BF1" w:rsidR="00BF3BB2" w:rsidRPr="00FC6D9B" w:rsidRDefault="00BF3BB2" w:rsidP="00F26F4B">
      <w:pPr>
        <w:contextualSpacing/>
        <w:rPr>
          <w:rFonts w:ascii="TH SarabunPSK" w:hAnsi="TH SarabunPSK" w:cs="TH SarabunPSK"/>
          <w:color w:val="000000" w:themeColor="text1"/>
          <w:sz w:val="32"/>
          <w:szCs w:val="32"/>
        </w:rPr>
      </w:pPr>
    </w:p>
    <w:p w14:paraId="2658810A" w14:textId="6122023F" w:rsidR="00BF3BB2" w:rsidRPr="00FC6D9B" w:rsidRDefault="003321B3" w:rsidP="003321B3">
      <w:pPr>
        <w:contextualSpacing/>
        <w:jc w:val="center"/>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drawing>
          <wp:inline distT="0" distB="0" distL="0" distR="0" wp14:anchorId="70BD14AF" wp14:editId="0F730732">
            <wp:extent cx="6228715" cy="88006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เอกสารแนบ 4แบบประเมินองค์กรแห่งความสุขที่ 3.png"/>
                    <pic:cNvPicPr/>
                  </pic:nvPicPr>
                  <pic:blipFill rotWithShape="1">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l="7791" t="8373" r="4155" b="3649"/>
                    <a:stretch/>
                  </pic:blipFill>
                  <pic:spPr bwMode="auto">
                    <a:xfrm>
                      <a:off x="0" y="0"/>
                      <a:ext cx="6231081" cy="8804042"/>
                    </a:xfrm>
                    <a:prstGeom prst="rect">
                      <a:avLst/>
                    </a:prstGeom>
                    <a:ln>
                      <a:noFill/>
                    </a:ln>
                    <a:extLst>
                      <a:ext uri="{53640926-AAD7-44D8-BBD7-CCE9431645EC}">
                        <a14:shadowObscured xmlns:a14="http://schemas.microsoft.com/office/drawing/2010/main"/>
                      </a:ext>
                    </a:extLst>
                  </pic:spPr>
                </pic:pic>
              </a:graphicData>
            </a:graphic>
          </wp:inline>
        </w:drawing>
      </w:r>
    </w:p>
    <w:p w14:paraId="3CA2928D" w14:textId="2F7B4EA9" w:rsidR="00BF3BB2" w:rsidRPr="00FC6D9B" w:rsidRDefault="00146B1E"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drawing>
          <wp:inline distT="0" distB="0" distL="0" distR="0" wp14:anchorId="28856B55" wp14:editId="3E41E5CC">
            <wp:extent cx="6543320" cy="91300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เอกสารแนบ 4แบบประเมินองค์กรแห่งความสุขที่ 4.png"/>
                    <pic:cNvPicPr/>
                  </pic:nvPicPr>
                  <pic:blipFill rotWithShape="1">
                    <a:blip r:embed="rId98">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l="6468" t="8056" r="4595" b="4193"/>
                    <a:stretch/>
                  </pic:blipFill>
                  <pic:spPr bwMode="auto">
                    <a:xfrm>
                      <a:off x="0" y="0"/>
                      <a:ext cx="6551345" cy="9141272"/>
                    </a:xfrm>
                    <a:prstGeom prst="rect">
                      <a:avLst/>
                    </a:prstGeom>
                    <a:ln>
                      <a:noFill/>
                    </a:ln>
                    <a:extLst>
                      <a:ext uri="{53640926-AAD7-44D8-BBD7-CCE9431645EC}">
                        <a14:shadowObscured xmlns:a14="http://schemas.microsoft.com/office/drawing/2010/main"/>
                      </a:ext>
                    </a:extLst>
                  </pic:spPr>
                </pic:pic>
              </a:graphicData>
            </a:graphic>
          </wp:inline>
        </w:drawing>
      </w:r>
    </w:p>
    <w:p w14:paraId="10998E2E" w14:textId="5FA4EC0F" w:rsidR="00BF3BB2" w:rsidRPr="00FC6D9B" w:rsidRDefault="00146B1E"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drawing>
          <wp:inline distT="0" distB="0" distL="0" distR="0" wp14:anchorId="5500D54A" wp14:editId="689C71C6">
            <wp:extent cx="6457950" cy="904324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เอกสารแนบ 4แบบประเมินองค์กรแห่งความสุขที่ 5.png"/>
                    <pic:cNvPicPr/>
                  </pic:nvPicPr>
                  <pic:blipFill rotWithShape="1">
                    <a:blip r:embed="rId100">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l="5880" t="6860" r="4155" b="4054"/>
                    <a:stretch/>
                  </pic:blipFill>
                  <pic:spPr bwMode="auto">
                    <a:xfrm>
                      <a:off x="0" y="0"/>
                      <a:ext cx="6458938" cy="9044624"/>
                    </a:xfrm>
                    <a:prstGeom prst="rect">
                      <a:avLst/>
                    </a:prstGeom>
                    <a:ln>
                      <a:noFill/>
                    </a:ln>
                    <a:extLst>
                      <a:ext uri="{53640926-AAD7-44D8-BBD7-CCE9431645EC}">
                        <a14:shadowObscured xmlns:a14="http://schemas.microsoft.com/office/drawing/2010/main"/>
                      </a:ext>
                    </a:extLst>
                  </pic:spPr>
                </pic:pic>
              </a:graphicData>
            </a:graphic>
          </wp:inline>
        </w:drawing>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01EBE58" w14:textId="77777777" w:rsidTr="00215F5C">
        <w:tc>
          <w:tcPr>
            <w:tcW w:w="2694" w:type="dxa"/>
            <w:tcBorders>
              <w:top w:val="single" w:sz="4" w:space="0" w:color="auto"/>
              <w:left w:val="single" w:sz="4" w:space="0" w:color="auto"/>
              <w:bottom w:val="single" w:sz="4" w:space="0" w:color="auto"/>
              <w:right w:val="single" w:sz="4" w:space="0" w:color="auto"/>
            </w:tcBorders>
          </w:tcPr>
          <w:p w14:paraId="2623FE7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4DE61E2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4A38A69A" w14:textId="77777777" w:rsidTr="00215F5C">
        <w:tc>
          <w:tcPr>
            <w:tcW w:w="2694" w:type="dxa"/>
            <w:tcBorders>
              <w:top w:val="single" w:sz="4" w:space="0" w:color="auto"/>
              <w:left w:val="single" w:sz="4" w:space="0" w:color="auto"/>
              <w:bottom w:val="single" w:sz="4" w:space="0" w:color="auto"/>
              <w:right w:val="single" w:sz="4" w:space="0" w:color="auto"/>
            </w:tcBorders>
          </w:tcPr>
          <w:p w14:paraId="0678EE1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852C41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11. การพัฒนาระบบธรรมาภิบาลและองค์กรคุณภาพ</w:t>
            </w:r>
          </w:p>
        </w:tc>
      </w:tr>
      <w:tr w:rsidR="00512C4B" w:rsidRPr="00FC6D9B" w14:paraId="4CFBFFD1" w14:textId="77777777" w:rsidTr="00215F5C">
        <w:tc>
          <w:tcPr>
            <w:tcW w:w="2694" w:type="dxa"/>
            <w:tcBorders>
              <w:top w:val="single" w:sz="4" w:space="0" w:color="auto"/>
              <w:left w:val="single" w:sz="4" w:space="0" w:color="auto"/>
              <w:bottom w:val="single" w:sz="4" w:space="0" w:color="auto"/>
              <w:right w:val="single" w:sz="4" w:space="0" w:color="auto"/>
            </w:tcBorders>
          </w:tcPr>
          <w:p w14:paraId="7A5C47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412BEBA5"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โครงการประเมินคุณธรรมและความโปร่งใส</w:t>
            </w:r>
          </w:p>
        </w:tc>
      </w:tr>
      <w:tr w:rsidR="00512C4B" w:rsidRPr="00FC6D9B" w14:paraId="657BBCDC" w14:textId="77777777" w:rsidTr="00215F5C">
        <w:tc>
          <w:tcPr>
            <w:tcW w:w="2694" w:type="dxa"/>
            <w:tcBorders>
              <w:top w:val="single" w:sz="4" w:space="0" w:color="auto"/>
              <w:left w:val="single" w:sz="4" w:space="0" w:color="auto"/>
              <w:bottom w:val="single" w:sz="4" w:space="0" w:color="auto"/>
              <w:right w:val="single" w:sz="4" w:space="0" w:color="auto"/>
            </w:tcBorders>
          </w:tcPr>
          <w:p w14:paraId="7A91DDD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48F7CCE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61CF2FCD" w14:textId="77777777" w:rsidTr="00215F5C">
        <w:tc>
          <w:tcPr>
            <w:tcW w:w="2694" w:type="dxa"/>
            <w:tcBorders>
              <w:top w:val="single" w:sz="4" w:space="0" w:color="auto"/>
              <w:left w:val="single" w:sz="4" w:space="0" w:color="auto"/>
              <w:bottom w:val="single" w:sz="4" w:space="0" w:color="auto"/>
              <w:right w:val="single" w:sz="4" w:space="0" w:color="auto"/>
            </w:tcBorders>
          </w:tcPr>
          <w:p w14:paraId="57093E0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189E7BC6"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44. ร้อยละของหน่วยงานในสังกัดสำนักงานปลัดกระทรวงสาธารณสุข</w:t>
            </w:r>
          </w:p>
          <w:p w14:paraId="12FF28DC"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ผ่านเกณฑ์การประเมิน </w:t>
            </w:r>
            <w:r w:rsidRPr="00FC6D9B">
              <w:rPr>
                <w:rFonts w:ascii="TH SarabunPSK" w:hAnsi="TH SarabunPSK" w:cs="TH SarabunPSK"/>
                <w:b/>
                <w:bCs/>
                <w:color w:val="000000" w:themeColor="text1"/>
                <w:sz w:val="32"/>
                <w:szCs w:val="32"/>
              </w:rPr>
              <w:t>ITA</w:t>
            </w:r>
          </w:p>
        </w:tc>
      </w:tr>
      <w:tr w:rsidR="00512C4B" w:rsidRPr="00FC6D9B" w14:paraId="49C2ED42" w14:textId="77777777" w:rsidTr="00215F5C">
        <w:tc>
          <w:tcPr>
            <w:tcW w:w="2694" w:type="dxa"/>
            <w:tcBorders>
              <w:top w:val="single" w:sz="4" w:space="0" w:color="auto"/>
              <w:left w:val="single" w:sz="4" w:space="0" w:color="auto"/>
              <w:bottom w:val="single" w:sz="4" w:space="0" w:color="auto"/>
              <w:right w:val="single" w:sz="4" w:space="0" w:color="auto"/>
            </w:tcBorders>
          </w:tcPr>
          <w:p w14:paraId="6469A7E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45C5B3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การประเมินคุณธรรมและความโปร่งใสในการดำเนินงานของหน่วยงานภาครัฐ(</w:t>
            </w:r>
            <w:r w:rsidRPr="00FC6D9B">
              <w:rPr>
                <w:rFonts w:ascii="TH SarabunPSK" w:hAnsi="TH SarabunPSK" w:cs="TH SarabunPSK"/>
                <w:color w:val="000000" w:themeColor="text1"/>
                <w:sz w:val="32"/>
                <w:szCs w:val="32"/>
              </w:rPr>
              <w:t>Integrity and Transparency Assessment : ITA</w:t>
            </w:r>
            <w:r w:rsidRPr="00FC6D9B">
              <w:rPr>
                <w:rFonts w:ascii="TH SarabunPSK" w:hAnsi="TH SarabunPSK" w:cs="TH SarabunPSK"/>
                <w:color w:val="000000" w:themeColor="text1"/>
                <w:sz w:val="32"/>
                <w:szCs w:val="32"/>
                <w:cs/>
              </w:rPr>
              <w:t>) เป็นการประเมินคุณธรรมและ</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ความโปร่งใสในการดำเนินงานของหน่วยงานภาครัฐ สังเคราะห์เป็นองค์ประกอบหลัก</w:t>
            </w:r>
            <w:r w:rsidRPr="00FC6D9B">
              <w:rPr>
                <w:rFonts w:ascii="TH SarabunPSK" w:hAnsi="TH SarabunPSK" w:cs="TH SarabunPSK"/>
                <w:color w:val="000000" w:themeColor="text1"/>
                <w:sz w:val="32"/>
                <w:szCs w:val="32"/>
                <w:cs/>
              </w:rPr>
              <w:br/>
              <w:t>ที่สำคัญและจำเป็นในการประเมิน จำแนกองค์ประกอบหลัก องค์ประกอบย่อย ประเด็นการประเมิน และแปลงไปสู่คำถามที่ใช้ในการประเมินจากข้อมูลเอกสารหลักฐานเชิงประจักษ์ (</w:t>
            </w:r>
            <w:r w:rsidRPr="00FC6D9B">
              <w:rPr>
                <w:rFonts w:ascii="TH SarabunPSK" w:hAnsi="TH SarabunPSK" w:cs="TH SarabunPSK"/>
                <w:color w:val="000000" w:themeColor="text1"/>
                <w:sz w:val="32"/>
                <w:szCs w:val="32"/>
              </w:rPr>
              <w:t>Evidence Base Integrity and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ใน 5 ดัชนี ได้แก่ ดัชนีความโปร่งใส (</w:t>
            </w:r>
            <w:r w:rsidRPr="00FC6D9B">
              <w:rPr>
                <w:rFonts w:ascii="TH SarabunPSK" w:hAnsi="TH SarabunPSK" w:cs="TH SarabunPSK"/>
                <w:color w:val="000000" w:themeColor="text1"/>
                <w:sz w:val="32"/>
                <w:szCs w:val="32"/>
              </w:rPr>
              <w:t>Transparency)</w:t>
            </w:r>
            <w:r w:rsidRPr="00FC6D9B">
              <w:rPr>
                <w:rFonts w:ascii="TH SarabunPSK" w:hAnsi="TH SarabunPSK" w:cs="TH SarabunPSK"/>
                <w:color w:val="000000" w:themeColor="text1"/>
                <w:sz w:val="32"/>
                <w:szCs w:val="32"/>
                <w:cs/>
              </w:rPr>
              <w:t xml:space="preserve"> . ดัชนีความพร้อมรับผิด (</w:t>
            </w:r>
            <w:r w:rsidRPr="00FC6D9B">
              <w:rPr>
                <w:rFonts w:ascii="TH SarabunPSK" w:hAnsi="TH SarabunPSK" w:cs="TH SarabunPSK"/>
                <w:color w:val="000000" w:themeColor="text1"/>
                <w:sz w:val="32"/>
                <w:szCs w:val="32"/>
              </w:rPr>
              <w:t>Accountability)</w:t>
            </w:r>
            <w:r w:rsidRPr="00FC6D9B">
              <w:rPr>
                <w:rFonts w:ascii="TH SarabunPSK" w:hAnsi="TH SarabunPSK" w:cs="TH SarabunPSK"/>
                <w:color w:val="000000" w:themeColor="text1"/>
                <w:sz w:val="32"/>
                <w:szCs w:val="32"/>
                <w:cs/>
              </w:rPr>
              <w:t xml:space="preserve"> ดัชนีความปลอดจากการทุจริตในการปฏิบัติงาน (</w:t>
            </w:r>
            <w:r w:rsidRPr="00FC6D9B">
              <w:rPr>
                <w:rFonts w:ascii="TH SarabunPSK" w:hAnsi="TH SarabunPSK" w:cs="TH SarabunPSK"/>
                <w:color w:val="000000" w:themeColor="text1"/>
                <w:sz w:val="32"/>
                <w:szCs w:val="32"/>
              </w:rPr>
              <w:t>Corruption-Free Index</w:t>
            </w:r>
            <w:r w:rsidRPr="00FC6D9B">
              <w:rPr>
                <w:rFonts w:ascii="TH SarabunPSK" w:hAnsi="TH SarabunPSK" w:cs="TH SarabunPSK"/>
                <w:color w:val="000000" w:themeColor="text1"/>
                <w:sz w:val="32"/>
                <w:szCs w:val="32"/>
                <w:cs/>
              </w:rPr>
              <w:t>) ดัชนีวัฒนธรรมคุณธรรมในองค์กร (</w:t>
            </w:r>
            <w:r w:rsidRPr="00FC6D9B">
              <w:rPr>
                <w:rFonts w:ascii="TH SarabunPSK" w:hAnsi="TH SarabunPSK" w:cs="TH SarabunPSK"/>
                <w:color w:val="000000" w:themeColor="text1"/>
                <w:sz w:val="32"/>
                <w:szCs w:val="32"/>
              </w:rPr>
              <w:t>Integrity Culture)</w:t>
            </w:r>
            <w:r w:rsidRPr="00FC6D9B">
              <w:rPr>
                <w:rFonts w:ascii="TH SarabunPSK" w:hAnsi="TH SarabunPSK" w:cs="TH SarabunPSK"/>
                <w:color w:val="000000" w:themeColor="text1"/>
                <w:sz w:val="32"/>
                <w:szCs w:val="32"/>
                <w:cs/>
              </w:rPr>
              <w:t xml:space="preserve"> ดัชนีคุณธรรมการทำงานในหน่วยงาน (</w:t>
            </w:r>
            <w:r w:rsidRPr="00FC6D9B">
              <w:rPr>
                <w:rFonts w:ascii="TH SarabunPSK" w:hAnsi="TH SarabunPSK" w:cs="TH SarabunPSK"/>
                <w:color w:val="000000" w:themeColor="text1"/>
                <w:sz w:val="32"/>
                <w:szCs w:val="32"/>
              </w:rPr>
              <w:t>Work Integrity)</w:t>
            </w:r>
            <w:r w:rsidRPr="00FC6D9B">
              <w:rPr>
                <w:rFonts w:ascii="TH SarabunPSK" w:hAnsi="TH SarabunPSK" w:cs="TH SarabunPSK"/>
                <w:color w:val="000000" w:themeColor="text1"/>
                <w:sz w:val="32"/>
                <w:szCs w:val="32"/>
                <w:cs/>
              </w:rPr>
              <w:t xml:space="preserve"> </w:t>
            </w:r>
          </w:p>
          <w:p w14:paraId="2623E2DD" w14:textId="77777777" w:rsidR="00215F5C" w:rsidRPr="00FC6D9B" w:rsidRDefault="00215F5C" w:rsidP="00F26F4B">
            <w:pPr>
              <w:tabs>
                <w:tab w:val="left" w:pos="284"/>
              </w:tabs>
              <w:contextualSpacing/>
              <w:jc w:val="thaiDistribute"/>
              <w:rPr>
                <w:rFonts w:ascii="TH SarabunPSK" w:eastAsia="Cordia New"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กระทรวงสาธารณสุขกำหนดมาตรการ 3 ป. 1 ค. ในการป้องกันการทุจริตประกอบด้วย (1) ปลูก/ปลุกจิตสำนึก (2) ป้องกัน (3) ปราบปราม และ (4) เครือข่าย มุ่งเน้นการป้องกันการทุจริตให้เข้มแข็งและมีประสิทธิภาพผ่านกระบวนการประเมินคุณธรรมและความโปร่งใสในการดำเนินงานของหน่วยงานภาครัฐ</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ภายใต้</w:t>
            </w:r>
            <w:r w:rsidRPr="00FC6D9B">
              <w:rPr>
                <w:rFonts w:ascii="TH SarabunPSK" w:eastAsia="Cordia New" w:hAnsi="TH SarabunPSK" w:cs="TH SarabunPSK"/>
                <w:color w:val="000000" w:themeColor="text1"/>
                <w:sz w:val="32"/>
                <w:szCs w:val="32"/>
                <w:cs/>
              </w:rPr>
              <w:t>แผนงานยุทธศาสตร์ชาติ ระยะ 20 ปี (ด้านสาธารณสุข) ตามเป้าหมายของกระทรวงสาธารณสุข</w:t>
            </w:r>
            <w:r w:rsidRPr="00FC6D9B">
              <w:rPr>
                <w:rFonts w:ascii="TH SarabunPSK" w:eastAsia="Cordia New"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ที่ยึดหลักการบริหารกิจการบ้านเมืองที่ดี ครอบคลุมการปฏิบัติราชการของหน่วยงานภาครัฐในทุกมิติ ตั้งแต่การบริหารงานของผู้บริหารและการปฏิบัติงานของเจ้าหน้าที่ภายในหน่วยงาน ตลอดจนประเมิน “ระบบงาน” ที่มีคุณลักษณะที่ดีตามหลักธรรมาภิบาล </w:t>
            </w:r>
            <w:r w:rsidRPr="00FC6D9B">
              <w:rPr>
                <w:rFonts w:ascii="TH SarabunPSK" w:hAnsi="TH SarabunPSK" w:cs="TH SarabunPSK"/>
                <w:color w:val="000000" w:themeColor="text1"/>
                <w:sz w:val="32"/>
                <w:szCs w:val="32"/>
                <w:cs/>
              </w:rPr>
              <w:br/>
              <w:t>รวมไปถึงการประเมิน “วัฒนธรรม” ในหน่วยงานที่มุ่งเน้นการเสริมสร้างวัฒนธรรมและค่านิยมสุจริต จุดเน้นหลักคือการประเมินตนเอง (</w:t>
            </w:r>
            <w:r w:rsidRPr="00FC6D9B">
              <w:rPr>
                <w:rFonts w:ascii="TH SarabunPSK" w:hAnsi="TH SarabunPSK" w:cs="TH SarabunPSK"/>
                <w:color w:val="000000" w:themeColor="text1"/>
                <w:sz w:val="32"/>
                <w:szCs w:val="32"/>
              </w:rPr>
              <w:t>Self-Assessment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shd w:val="clear" w:color="auto" w:fill="FFFFFF"/>
                <w:cs/>
              </w:rPr>
              <w:t>จากข้อเท็จจริง</w:t>
            </w:r>
            <w:r w:rsidRPr="00FC6D9B">
              <w:rPr>
                <w:rFonts w:ascii="TH SarabunPSK" w:hAnsi="TH SarabunPSK" w:cs="TH SarabunPSK"/>
                <w:color w:val="000000" w:themeColor="text1"/>
                <w:sz w:val="32"/>
                <w:szCs w:val="32"/>
                <w:shd w:val="clear" w:color="auto" w:fill="FFFFFF"/>
                <w:cs/>
              </w:rPr>
              <w:br/>
              <w:t>ที่สามารถตรวจสอบได้จากเอกสารหลักฐานเชิงประจักษ์</w:t>
            </w:r>
            <w:r w:rsidRPr="00FC6D9B">
              <w:rPr>
                <w:rFonts w:ascii="TH SarabunPSK" w:hAnsi="TH SarabunPSK" w:cs="TH SarabunPSK"/>
                <w:color w:val="000000" w:themeColor="text1"/>
                <w:sz w:val="32"/>
                <w:szCs w:val="32"/>
                <w:cs/>
              </w:rPr>
              <w:t>ตามแบบสำรวจใช้</w:t>
            </w:r>
            <w:r w:rsidRPr="00FC6D9B">
              <w:rPr>
                <w:rFonts w:ascii="TH SarabunPSK" w:hAnsi="TH SarabunPSK" w:cs="TH SarabunPSK"/>
                <w:color w:val="000000" w:themeColor="text1"/>
                <w:sz w:val="32"/>
                <w:szCs w:val="32"/>
                <w:cs/>
              </w:rPr>
              <w:br/>
              <w:t>หลักฐานเชิงประจักษ์ (</w:t>
            </w:r>
            <w:r w:rsidRPr="00FC6D9B">
              <w:rPr>
                <w:rFonts w:ascii="TH SarabunPSK" w:hAnsi="TH SarabunPSK" w:cs="TH SarabunPSK"/>
                <w:color w:val="000000" w:themeColor="text1"/>
                <w:sz w:val="32"/>
                <w:szCs w:val="32"/>
              </w:rPr>
              <w:t>Evidence Base Integrity and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หน่วยงานเป้าหมายคือ สสจ. รพศ. รพท. สสอ. และ รพช. รวม 1,850 หน่วยงาน</w:t>
            </w:r>
          </w:p>
        </w:tc>
      </w:tr>
      <w:tr w:rsidR="00512C4B" w:rsidRPr="00FC6D9B" w14:paraId="383F1E5B"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5614E6E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ระดับคุณธรรมและความโปร่งใสในการดำเนินงานอยู่ในระดับสูงมาก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57AA6A9"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7AEBE5C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6DB727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6BC3114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0ACD4C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3D58818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076DF39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202759C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r>
          </w:tbl>
          <w:p w14:paraId="216CB9AE" w14:textId="77777777" w:rsidR="00215F5C" w:rsidRPr="00FC6D9B" w:rsidRDefault="00215F5C" w:rsidP="00F26F4B">
            <w:pPr>
              <w:tabs>
                <w:tab w:val="left" w:pos="593"/>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คะแนนระดับคุณธรรมและความโปร่งใสในการดำเนินงาน </w:t>
            </w:r>
          </w:p>
          <w:tbl>
            <w:tblPr>
              <w:tblW w:w="8894"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536"/>
              <w:gridCol w:w="1536"/>
              <w:gridCol w:w="1537"/>
              <w:gridCol w:w="1536"/>
              <w:gridCol w:w="1537"/>
            </w:tblGrid>
            <w:tr w:rsidR="00512C4B" w:rsidRPr="00FC6D9B" w14:paraId="772205AC" w14:textId="77777777" w:rsidTr="007E1AB6">
              <w:trPr>
                <w:trHeight w:val="379"/>
              </w:trPr>
              <w:tc>
                <w:tcPr>
                  <w:tcW w:w="1212" w:type="dxa"/>
                </w:tcPr>
                <w:p w14:paraId="631C0FB1"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w:t>
                  </w:r>
                </w:p>
              </w:tc>
              <w:tc>
                <w:tcPr>
                  <w:tcW w:w="1536" w:type="dxa"/>
                </w:tcPr>
                <w:p w14:paraId="4692DE1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สูงมาก</w:t>
                  </w:r>
                </w:p>
              </w:tc>
              <w:tc>
                <w:tcPr>
                  <w:tcW w:w="1536" w:type="dxa"/>
                </w:tcPr>
                <w:p w14:paraId="0B5E8ADF"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สูง</w:t>
                  </w:r>
                </w:p>
              </w:tc>
              <w:tc>
                <w:tcPr>
                  <w:tcW w:w="1537" w:type="dxa"/>
                </w:tcPr>
                <w:p w14:paraId="45024C2D"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ปานกลาง</w:t>
                  </w:r>
                </w:p>
              </w:tc>
              <w:tc>
                <w:tcPr>
                  <w:tcW w:w="1536" w:type="dxa"/>
                </w:tcPr>
                <w:p w14:paraId="043138E9"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ต่ำ</w:t>
                  </w:r>
                </w:p>
              </w:tc>
              <w:tc>
                <w:tcPr>
                  <w:tcW w:w="1537" w:type="dxa"/>
                </w:tcPr>
                <w:p w14:paraId="6F60FEF6"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ต่ำมาก</w:t>
                  </w:r>
                </w:p>
              </w:tc>
            </w:tr>
            <w:tr w:rsidR="00512C4B" w:rsidRPr="00FC6D9B" w14:paraId="254FBC57" w14:textId="77777777" w:rsidTr="007E1AB6">
              <w:trPr>
                <w:trHeight w:val="387"/>
              </w:trPr>
              <w:tc>
                <w:tcPr>
                  <w:tcW w:w="1212" w:type="dxa"/>
                </w:tcPr>
                <w:p w14:paraId="6F407D4F"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คะแนน</w:t>
                  </w:r>
                </w:p>
              </w:tc>
              <w:tc>
                <w:tcPr>
                  <w:tcW w:w="1536" w:type="dxa"/>
                </w:tcPr>
                <w:p w14:paraId="18143A36" w14:textId="77777777" w:rsidR="00215F5C" w:rsidRPr="00FC6D9B" w:rsidRDefault="00215F5C" w:rsidP="00F26F4B">
                  <w:pPr>
                    <w:tabs>
                      <w:tab w:val="left" w:pos="102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80–100</w:t>
                  </w:r>
                </w:p>
              </w:tc>
              <w:tc>
                <w:tcPr>
                  <w:tcW w:w="1536" w:type="dxa"/>
                </w:tcPr>
                <w:p w14:paraId="5B09DC7E"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60–79.99</w:t>
                  </w:r>
                </w:p>
              </w:tc>
              <w:tc>
                <w:tcPr>
                  <w:tcW w:w="1537" w:type="dxa"/>
                </w:tcPr>
                <w:p w14:paraId="245CB46D"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40–59.99</w:t>
                  </w:r>
                </w:p>
              </w:tc>
              <w:tc>
                <w:tcPr>
                  <w:tcW w:w="1536" w:type="dxa"/>
                </w:tcPr>
                <w:p w14:paraId="13828D98"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20–39.99</w:t>
                  </w:r>
                </w:p>
              </w:tc>
              <w:tc>
                <w:tcPr>
                  <w:tcW w:w="1537" w:type="dxa"/>
                </w:tcPr>
                <w:p w14:paraId="127ECB73"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0–19.99</w:t>
                  </w:r>
                </w:p>
              </w:tc>
            </w:tr>
          </w:tbl>
          <w:p w14:paraId="7EF92CF8"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2FE35CCD" w14:textId="77777777" w:rsidTr="00215F5C">
        <w:tc>
          <w:tcPr>
            <w:tcW w:w="2694" w:type="dxa"/>
            <w:tcBorders>
              <w:top w:val="single" w:sz="4" w:space="0" w:color="auto"/>
              <w:left w:val="single" w:sz="4" w:space="0" w:color="auto"/>
              <w:bottom w:val="single" w:sz="4" w:space="0" w:color="auto"/>
              <w:right w:val="single" w:sz="4" w:space="0" w:color="auto"/>
            </w:tcBorders>
          </w:tcPr>
          <w:p w14:paraId="687C511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043EC203" w14:textId="77777777" w:rsidR="00215F5C" w:rsidRPr="00FC6D9B" w:rsidRDefault="00215F5C" w:rsidP="00F26F4B">
            <w:pPr>
              <w:tabs>
                <w:tab w:val="left" w:pos="426"/>
                <w:tab w:val="left" w:pos="1134"/>
                <w:tab w:val="left" w:pos="1701"/>
              </w:tabs>
              <w:contextualSpacing/>
              <w:jc w:val="thaiDistribute"/>
              <w:rPr>
                <w:rFonts w:ascii="TH SarabunPSK" w:eastAsia="Arial Unicode MS" w:hAnsi="TH SarabunPSK" w:cs="TH SarabunPSK"/>
                <w:color w:val="000000" w:themeColor="text1"/>
                <w:sz w:val="32"/>
                <w:szCs w:val="32"/>
              </w:rPr>
            </w:pPr>
            <w:r w:rsidRPr="00FC6D9B">
              <w:rPr>
                <w:rFonts w:ascii="TH SarabunPSK" w:eastAsia="Arial Unicode MS" w:hAnsi="TH SarabunPSK" w:cs="TH SarabunPSK"/>
                <w:color w:val="000000" w:themeColor="text1"/>
                <w:spacing w:val="-4"/>
                <w:sz w:val="32"/>
                <w:szCs w:val="32"/>
                <w:cs/>
              </w:rPr>
              <w:t xml:space="preserve">1. </w:t>
            </w:r>
            <w:r w:rsidRPr="00FC6D9B">
              <w:rPr>
                <w:rFonts w:ascii="TH SarabunPSK" w:eastAsia="Arial Unicode MS" w:hAnsi="TH SarabunPSK" w:cs="TH SarabunPSK"/>
                <w:color w:val="000000" w:themeColor="text1"/>
                <w:sz w:val="32"/>
                <w:szCs w:val="32"/>
                <w:cs/>
              </w:rPr>
              <w:t xml:space="preserve">เพื่อประเมินผลด้านคุณธรรมและความโปร่งใสในการดำเนินงานของสำนักงานปลัดกระทรวงสาธารณสุขราชการบริหารส่วนภูมิภาค ในปีงบประมาณ พ.ศ. 2561 </w:t>
            </w:r>
          </w:p>
          <w:p w14:paraId="76A58F7B" w14:textId="77777777" w:rsidR="00215F5C" w:rsidRPr="00FC6D9B" w:rsidRDefault="00215F5C" w:rsidP="00F26F4B">
            <w:pPr>
              <w:tabs>
                <w:tab w:val="left" w:pos="426"/>
                <w:tab w:val="left" w:pos="1134"/>
                <w:tab w:val="left" w:pos="1701"/>
              </w:tabs>
              <w:contextualSpacing/>
              <w:jc w:val="thaiDistribute"/>
              <w:rPr>
                <w:rFonts w:ascii="TH SarabunPSK" w:eastAsia="Arial Unicode MS" w:hAnsi="TH SarabunPSK" w:cs="TH SarabunPSK"/>
                <w:color w:val="000000" w:themeColor="text1"/>
                <w:sz w:val="32"/>
                <w:szCs w:val="32"/>
              </w:rPr>
            </w:pPr>
            <w:r w:rsidRPr="00FC6D9B">
              <w:rPr>
                <w:rFonts w:ascii="TH SarabunPSK" w:eastAsia="Arial Unicode MS" w:hAnsi="TH SarabunPSK" w:cs="TH SarabunPSK"/>
                <w:color w:val="000000" w:themeColor="text1"/>
                <w:sz w:val="32"/>
                <w:szCs w:val="32"/>
                <w:cs/>
              </w:rPr>
              <w:t>2. เพื่อพัฒนาและปรับปรุง</w:t>
            </w:r>
            <w:r w:rsidRPr="00FC6D9B">
              <w:rPr>
                <w:rFonts w:ascii="TH SarabunPSK" w:hAnsi="TH SarabunPSK" w:cs="TH SarabunPSK"/>
                <w:color w:val="000000" w:themeColor="text1"/>
                <w:sz w:val="32"/>
                <w:szCs w:val="32"/>
                <w:cs/>
              </w:rPr>
              <w:t>กระบวนการปฏิบัติงานและให้การบริหารราชการของ</w:t>
            </w:r>
            <w:r w:rsidRPr="00FC6D9B">
              <w:rPr>
                <w:rFonts w:ascii="TH SarabunPSK" w:eastAsia="Arial Unicode MS" w:hAnsi="TH SarabunPSK" w:cs="TH SarabunPSK"/>
                <w:color w:val="000000" w:themeColor="text1"/>
                <w:sz w:val="32"/>
                <w:szCs w:val="32"/>
                <w:cs/>
              </w:rPr>
              <w:t xml:space="preserve">สำนักงานปลัดกระทรวงสาธารณสุขราชการบริหารส่วนภูมิภาค </w:t>
            </w:r>
            <w:r w:rsidRPr="00FC6D9B">
              <w:rPr>
                <w:rFonts w:ascii="TH SarabunPSK" w:hAnsi="TH SarabunPSK" w:cs="TH SarabunPSK"/>
                <w:color w:val="000000" w:themeColor="text1"/>
                <w:sz w:val="32"/>
                <w:szCs w:val="32"/>
                <w:cs/>
              </w:rPr>
              <w:t>มีประสิทธิภาพประสิทธิผลตามหลักธรรมาภิบาล</w:t>
            </w:r>
          </w:p>
          <w:p w14:paraId="487E49D5" w14:textId="77777777" w:rsidR="00215F5C" w:rsidRPr="00FC6D9B" w:rsidRDefault="00215F5C" w:rsidP="00F26F4B">
            <w:pPr>
              <w:tabs>
                <w:tab w:val="left" w:pos="426"/>
                <w:tab w:val="left" w:pos="1134"/>
                <w:tab w:val="left" w:pos="1701"/>
              </w:tabs>
              <w:contextualSpacing/>
              <w:jc w:val="thaiDistribute"/>
              <w:rPr>
                <w:rFonts w:ascii="TH SarabunPSK" w:hAnsi="TH SarabunPSK" w:cs="TH SarabunPSK"/>
                <w:color w:val="000000" w:themeColor="text1"/>
                <w:sz w:val="32"/>
                <w:szCs w:val="32"/>
                <w:cs/>
              </w:rPr>
            </w:pPr>
            <w:r w:rsidRPr="00FC6D9B">
              <w:rPr>
                <w:rFonts w:ascii="TH SarabunPSK" w:eastAsia="Arial Unicode MS" w:hAnsi="TH SarabunPSK" w:cs="TH SarabunPSK"/>
                <w:color w:val="000000" w:themeColor="text1"/>
                <w:sz w:val="32"/>
                <w:szCs w:val="32"/>
                <w:cs/>
              </w:rPr>
              <w:t>3.</w:t>
            </w:r>
            <w:r w:rsidRPr="00FC6D9B">
              <w:rPr>
                <w:rFonts w:ascii="TH SarabunPSK" w:hAnsi="TH SarabunPSK" w:cs="TH SarabunPSK"/>
                <w:color w:val="000000" w:themeColor="text1"/>
                <w:sz w:val="32"/>
                <w:szCs w:val="32"/>
                <w:cs/>
              </w:rPr>
              <w:t xml:space="preserve"> เพื่อให้ประชาชนผู้รับบริการมีความเชื่อมั่นศรัทธาต่อการบริหารราชการของ</w:t>
            </w:r>
            <w:r w:rsidRPr="00FC6D9B">
              <w:rPr>
                <w:rFonts w:ascii="TH SarabunPSK" w:eastAsia="Arial Unicode MS" w:hAnsi="TH SarabunPSK" w:cs="TH SarabunPSK"/>
                <w:color w:val="000000" w:themeColor="text1"/>
                <w:sz w:val="32"/>
                <w:szCs w:val="32"/>
                <w:cs/>
              </w:rPr>
              <w:t>สำนักงานปลัดกระทรวงสาธารณสุข</w:t>
            </w:r>
            <w:r w:rsidRPr="00FC6D9B">
              <w:rPr>
                <w:rFonts w:ascii="TH SarabunPSK" w:hAnsi="TH SarabunPSK" w:cs="TH SarabunPSK"/>
                <w:color w:val="000000" w:themeColor="text1"/>
                <w:sz w:val="32"/>
                <w:szCs w:val="32"/>
                <w:cs/>
              </w:rPr>
              <w:t>โดยรวม</w:t>
            </w:r>
          </w:p>
        </w:tc>
      </w:tr>
      <w:tr w:rsidR="00512C4B" w:rsidRPr="00FC6D9B" w14:paraId="02124F82" w14:textId="77777777" w:rsidTr="00215F5C">
        <w:tc>
          <w:tcPr>
            <w:tcW w:w="2694" w:type="dxa"/>
            <w:tcBorders>
              <w:top w:val="single" w:sz="4" w:space="0" w:color="auto"/>
              <w:left w:val="single" w:sz="4" w:space="0" w:color="auto"/>
              <w:bottom w:val="single" w:sz="4" w:space="0" w:color="auto"/>
              <w:right w:val="single" w:sz="4" w:space="0" w:color="auto"/>
            </w:tcBorders>
          </w:tcPr>
          <w:p w14:paraId="406BF7F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0913BFB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รวมทั้งสิ้น จำนวน 1,850 แห่ง</w:t>
            </w:r>
            <w:r w:rsidRPr="00FC6D9B">
              <w:rPr>
                <w:rFonts w:ascii="TH SarabunPSK" w:hAnsi="TH SarabunPSK" w:cs="TH SarabunPSK"/>
                <w:color w:val="000000" w:themeColor="text1"/>
                <w:sz w:val="32"/>
                <w:szCs w:val="32"/>
                <w:cs/>
              </w:rPr>
              <w:t xml:space="preserve"> จำแนกดังนี้</w:t>
            </w:r>
          </w:p>
          <w:p w14:paraId="55AF20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สำนักงานสาธารณสุขจังหวัด จำนวน 76 หน่วยงาน</w:t>
            </w:r>
            <w:r w:rsidRPr="00FC6D9B">
              <w:rPr>
                <w:rFonts w:ascii="TH SarabunPSK" w:hAnsi="TH SarabunPSK" w:cs="TH SarabunPSK"/>
                <w:b/>
                <w:bCs/>
                <w:color w:val="000000" w:themeColor="text1"/>
                <w:sz w:val="32"/>
                <w:szCs w:val="32"/>
                <w:cs/>
              </w:rPr>
              <w:t xml:space="preserve"> </w:t>
            </w:r>
          </w:p>
          <w:p w14:paraId="3A9111E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โรงพยาบาลศูนย์/โรงพยาบาลทั่วไป จำนวน 116 แห่ง</w:t>
            </w:r>
          </w:p>
          <w:p w14:paraId="6A699BA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สำนักงานสาธารณสุขอำเภอ จำนวน 878 หน่วยงาน</w:t>
            </w:r>
          </w:p>
          <w:p w14:paraId="7084EE0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โรงพยาบาลชุมชน จำนวน 780 หน่วยงาน</w:t>
            </w:r>
          </w:p>
          <w:p w14:paraId="36AC10E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ประเมินตนเอง (</w:t>
            </w:r>
            <w:r w:rsidRPr="00FC6D9B">
              <w:rPr>
                <w:rFonts w:ascii="TH SarabunPSK" w:hAnsi="TH SarabunPSK" w:cs="TH SarabunPSK"/>
                <w:color w:val="000000" w:themeColor="text1"/>
                <w:sz w:val="32"/>
                <w:szCs w:val="32"/>
              </w:rPr>
              <w:t>Self-Assessment</w:t>
            </w:r>
            <w:r w:rsidRPr="00FC6D9B">
              <w:rPr>
                <w:rFonts w:ascii="TH SarabunPSK" w:hAnsi="TH SarabunPSK" w:cs="TH SarabunPSK"/>
                <w:color w:val="000000" w:themeColor="text1"/>
                <w:sz w:val="32"/>
                <w:szCs w:val="32"/>
                <w:cs/>
              </w:rPr>
              <w:t>) ตามแบบสำรวจหลักฐานเชิงประจักษ์ (</w:t>
            </w:r>
            <w:r w:rsidRPr="00FC6D9B">
              <w:rPr>
                <w:rFonts w:ascii="TH SarabunPSK" w:hAnsi="TH SarabunPSK" w:cs="TH SarabunPSK"/>
                <w:color w:val="000000" w:themeColor="text1"/>
                <w:sz w:val="32"/>
                <w:szCs w:val="32"/>
              </w:rPr>
              <w:t>Evidence Base Integrity and Transparency Assessment : EBIT</w:t>
            </w:r>
            <w:r w:rsidRPr="00FC6D9B">
              <w:rPr>
                <w:rFonts w:ascii="TH SarabunPSK" w:hAnsi="TH SarabunPSK" w:cs="TH SarabunPSK"/>
                <w:color w:val="000000" w:themeColor="text1"/>
                <w:sz w:val="32"/>
                <w:szCs w:val="32"/>
                <w:cs/>
              </w:rPr>
              <w:t>) จำนวน 26 ข้อ (</w:t>
            </w:r>
            <w:r w:rsidRPr="00FC6D9B">
              <w:rPr>
                <w:rFonts w:ascii="TH SarabunPSK" w:hAnsi="TH SarabunPSK" w:cs="TH SarabunPSK"/>
                <w:color w:val="000000" w:themeColor="text1"/>
                <w:sz w:val="32"/>
                <w:szCs w:val="32"/>
              </w:rPr>
              <w:t>EB 1 – EB 26</w:t>
            </w:r>
            <w:r w:rsidRPr="00FC6D9B">
              <w:rPr>
                <w:rFonts w:ascii="TH SarabunPSK" w:hAnsi="TH SarabunPSK" w:cs="TH SarabunPSK"/>
                <w:color w:val="000000" w:themeColor="text1"/>
                <w:sz w:val="32"/>
                <w:szCs w:val="32"/>
                <w:cs/>
              </w:rPr>
              <w:t xml:space="preserve">) เพื่อปรับปรุงและพัฒนากระบวนการปฏิบัติงานเกิดความโปร่งใส และตรวจสอบได้ </w:t>
            </w:r>
          </w:p>
        </w:tc>
      </w:tr>
      <w:tr w:rsidR="00512C4B" w:rsidRPr="00FC6D9B" w14:paraId="76C81321" w14:textId="77777777" w:rsidTr="00215F5C">
        <w:tc>
          <w:tcPr>
            <w:tcW w:w="2694" w:type="dxa"/>
            <w:tcBorders>
              <w:top w:val="single" w:sz="4" w:space="0" w:color="auto"/>
              <w:left w:val="single" w:sz="4" w:space="0" w:color="auto"/>
              <w:bottom w:val="single" w:sz="4" w:space="0" w:color="auto"/>
              <w:right w:val="single" w:sz="4" w:space="0" w:color="auto"/>
            </w:tcBorders>
          </w:tcPr>
          <w:p w14:paraId="1380E7E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34E1D54" w14:textId="77777777" w:rsidR="00215F5C" w:rsidRPr="00FC6D9B" w:rsidRDefault="00215F5C" w:rsidP="00F26F4B">
            <w:pPr>
              <w:tabs>
                <w:tab w:val="left" w:pos="726"/>
                <w:tab w:val="left" w:pos="10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10"/>
                <w:sz w:val="32"/>
                <w:szCs w:val="32"/>
                <w:cs/>
              </w:rPr>
              <w:t xml:space="preserve">1) หน่วยงานเป้าหมาย จำนวน </w:t>
            </w:r>
            <w:r w:rsidRPr="00FC6D9B">
              <w:rPr>
                <w:rFonts w:ascii="TH SarabunPSK" w:hAnsi="TH SarabunPSK" w:cs="TH SarabunPSK"/>
                <w:color w:val="000000" w:themeColor="text1"/>
                <w:sz w:val="32"/>
                <w:szCs w:val="32"/>
                <w:cs/>
              </w:rPr>
              <w:t>1,850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หน่วยงาน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 ตามแบบสำรวจใช้หลักฐานเชิงประจักษ์</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Evidence Based Integrity and Transparency Assessment : EBIT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 1 ชุดต่อ 1 หน่วยงาน โดยหน่วยงานที่เข้ารับการประเมินจัดเตรียมเอกสาร/หลักฐาน หรือเอกสารอื่นที่เกี่ยวข้อง เพื่อประกอบการอ้างอิงคำตอบในแต่ละข้อคำถามตามความเป็นจริง</w:t>
            </w:r>
          </w:p>
        </w:tc>
      </w:tr>
      <w:tr w:rsidR="00512C4B" w:rsidRPr="00FC6D9B" w14:paraId="1B76B7F3" w14:textId="77777777" w:rsidTr="00215F5C">
        <w:tc>
          <w:tcPr>
            <w:tcW w:w="2694" w:type="dxa"/>
            <w:tcBorders>
              <w:top w:val="single" w:sz="4" w:space="0" w:color="auto"/>
              <w:left w:val="single" w:sz="4" w:space="0" w:color="auto"/>
              <w:bottom w:val="single" w:sz="4" w:space="0" w:color="auto"/>
              <w:right w:val="single" w:sz="4" w:space="0" w:color="auto"/>
            </w:tcBorders>
          </w:tcPr>
          <w:p w14:paraId="7492BD3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3C72CEDD" w14:textId="77777777" w:rsidR="00215F5C" w:rsidRPr="00FC6D9B" w:rsidRDefault="00215F5C" w:rsidP="00F26F4B">
            <w:pPr>
              <w:contextualSpacing/>
              <w:jc w:val="thaiDistribute"/>
              <w:rPr>
                <w:rFonts w:ascii="TH SarabunPSK" w:hAnsi="TH SarabunPSK" w:cs="TH SarabunPSK"/>
                <w:color w:val="000000" w:themeColor="text1"/>
                <w:spacing w:val="-2"/>
                <w:sz w:val="32"/>
                <w:szCs w:val="32"/>
                <w:cs/>
              </w:rPr>
            </w:pPr>
            <w:r w:rsidRPr="00FC6D9B">
              <w:rPr>
                <w:rFonts w:ascii="TH SarabunPSK" w:hAnsi="TH SarabunPSK" w:cs="TH SarabunPSK"/>
                <w:color w:val="000000" w:themeColor="text1"/>
                <w:spacing w:val="-2"/>
                <w:sz w:val="32"/>
                <w:szCs w:val="32"/>
                <w:cs/>
              </w:rPr>
              <w:t>แบบสำรวจหลักฐานเชิงประจักษ์ (</w:t>
            </w:r>
            <w:r w:rsidRPr="00FC6D9B">
              <w:rPr>
                <w:rFonts w:ascii="TH SarabunPSK" w:hAnsi="TH SarabunPSK" w:cs="TH SarabunPSK"/>
                <w:color w:val="000000" w:themeColor="text1"/>
                <w:spacing w:val="-2"/>
                <w:sz w:val="32"/>
                <w:szCs w:val="32"/>
              </w:rPr>
              <w:t>Evidence Base Integrity and Transparency Assessment : EBIT</w:t>
            </w:r>
            <w:r w:rsidRPr="00FC6D9B">
              <w:rPr>
                <w:rFonts w:ascii="TH SarabunPSK" w:hAnsi="TH SarabunPSK" w:cs="TH SarabunPSK"/>
                <w:color w:val="000000" w:themeColor="text1"/>
                <w:spacing w:val="-2"/>
                <w:sz w:val="32"/>
                <w:szCs w:val="32"/>
                <w:cs/>
              </w:rPr>
              <w:t xml:space="preserve">) ของสำนักงานปลัดกระทรวงสาธารณสุขที่พัฒนาจากสำนักงาน ป.ป.ช. </w:t>
            </w:r>
          </w:p>
        </w:tc>
      </w:tr>
      <w:tr w:rsidR="00512C4B" w:rsidRPr="00FC6D9B" w14:paraId="0348719B" w14:textId="77777777" w:rsidTr="00215F5C">
        <w:tc>
          <w:tcPr>
            <w:tcW w:w="2694" w:type="dxa"/>
            <w:tcBorders>
              <w:top w:val="single" w:sz="4" w:space="0" w:color="auto"/>
              <w:left w:val="single" w:sz="4" w:space="0" w:color="auto"/>
              <w:bottom w:val="single" w:sz="4" w:space="0" w:color="auto"/>
              <w:right w:val="single" w:sz="4" w:space="0" w:color="auto"/>
            </w:tcBorders>
          </w:tcPr>
          <w:p w14:paraId="347B999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04BF945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จำนวนหน่วยงานที่ผ่านเกณฑ์การประเมินตนเองตามแบบสำรวจหลักฐานเชิงประจักษ์   </w:t>
            </w:r>
          </w:p>
          <w:p w14:paraId="44AB863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Evidence Base) </w:t>
            </w:r>
            <w:r w:rsidRPr="00FC6D9B">
              <w:rPr>
                <w:rFonts w:ascii="TH SarabunPSK" w:hAnsi="TH SarabunPSK" w:cs="TH SarabunPSK"/>
                <w:color w:val="000000" w:themeColor="text1"/>
                <w:sz w:val="32"/>
                <w:szCs w:val="32"/>
                <w:cs/>
              </w:rPr>
              <w:t xml:space="preserve">ผ่านเกณฑ์ร้อยละ 90 </w:t>
            </w:r>
            <w:r w:rsidRPr="00FC6D9B">
              <w:rPr>
                <w:rFonts w:ascii="TH SarabunPSK" w:hAnsi="TH SarabunPSK" w:cs="TH SarabunPSK"/>
                <w:b/>
                <w:bCs/>
                <w:color w:val="000000" w:themeColor="text1"/>
                <w:sz w:val="32"/>
                <w:szCs w:val="32"/>
                <w:cs/>
              </w:rPr>
              <w:t>(ใน 1 ปี)</w:t>
            </w:r>
          </w:p>
        </w:tc>
      </w:tr>
      <w:tr w:rsidR="00512C4B" w:rsidRPr="00FC6D9B" w14:paraId="2A2B1BCA" w14:textId="77777777" w:rsidTr="00215F5C">
        <w:tc>
          <w:tcPr>
            <w:tcW w:w="2694" w:type="dxa"/>
            <w:tcBorders>
              <w:top w:val="single" w:sz="4" w:space="0" w:color="auto"/>
              <w:left w:val="single" w:sz="4" w:space="0" w:color="auto"/>
              <w:bottom w:val="single" w:sz="4" w:space="0" w:color="auto"/>
              <w:right w:val="single" w:sz="4" w:space="0" w:color="auto"/>
            </w:tcBorders>
          </w:tcPr>
          <w:p w14:paraId="0D3AEC5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888FBA8"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จำนวนหน่วยงานทั้งหมดที่ได้รับการประเมิน </w:t>
            </w:r>
            <w:r w:rsidRPr="00FC6D9B">
              <w:rPr>
                <w:rFonts w:ascii="TH SarabunPSK" w:hAnsi="TH SarabunPSK" w:cs="TH SarabunPSK"/>
                <w:color w:val="000000" w:themeColor="text1"/>
                <w:sz w:val="32"/>
                <w:szCs w:val="32"/>
              </w:rPr>
              <w:t>ITA</w:t>
            </w:r>
            <w:r w:rsidRPr="00FC6D9B">
              <w:rPr>
                <w:rFonts w:ascii="TH SarabunPSK" w:hAnsi="TH SarabunPSK" w:cs="TH SarabunPSK"/>
                <w:color w:val="000000" w:themeColor="text1"/>
                <w:sz w:val="32"/>
                <w:szCs w:val="32"/>
                <w:cs/>
              </w:rPr>
              <w:t xml:space="preserve"> (1,850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หน่วยงาน)</w:t>
            </w:r>
          </w:p>
        </w:tc>
      </w:tr>
      <w:tr w:rsidR="00512C4B" w:rsidRPr="00FC6D9B" w14:paraId="078ABD92" w14:textId="77777777" w:rsidTr="00215F5C">
        <w:tc>
          <w:tcPr>
            <w:tcW w:w="2694" w:type="dxa"/>
            <w:tcBorders>
              <w:top w:val="single" w:sz="4" w:space="0" w:color="auto"/>
              <w:left w:val="single" w:sz="4" w:space="0" w:color="auto"/>
              <w:bottom w:val="single" w:sz="4" w:space="0" w:color="auto"/>
              <w:right w:val="single" w:sz="4" w:space="0" w:color="auto"/>
            </w:tcBorders>
          </w:tcPr>
          <w:p w14:paraId="52D5CEB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6F6818C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149D571E" w14:textId="77777777" w:rsidTr="00215F5C">
        <w:tc>
          <w:tcPr>
            <w:tcW w:w="2694" w:type="dxa"/>
            <w:tcBorders>
              <w:top w:val="single" w:sz="4" w:space="0" w:color="auto"/>
              <w:left w:val="single" w:sz="4" w:space="0" w:color="auto"/>
              <w:bottom w:val="single" w:sz="4" w:space="0" w:color="auto"/>
              <w:right w:val="single" w:sz="4" w:space="0" w:color="auto"/>
            </w:tcBorders>
          </w:tcPr>
          <w:p w14:paraId="70973D8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751FC29F" w14:textId="77777777" w:rsidR="00215F5C" w:rsidRPr="00FC6D9B" w:rsidRDefault="00215F5C" w:rsidP="00F26F4B">
            <w:pPr>
              <w:tabs>
                <w:tab w:val="left" w:pos="633"/>
                <w:tab w:val="left" w:pos="1009"/>
              </w:tabs>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ไตรมาส </w:t>
            </w:r>
            <w:r w:rsidRPr="00FC6D9B">
              <w:rPr>
                <w:rFonts w:ascii="TH SarabunPSK" w:hAnsi="TH SarabunPSK" w:cs="TH SarabunPSK"/>
                <w:color w:val="000000" w:themeColor="text1"/>
                <w:spacing w:val="-6"/>
                <w:sz w:val="32"/>
                <w:szCs w:val="32"/>
              </w:rPr>
              <w:t xml:space="preserve">1, 2, 3 </w:t>
            </w:r>
            <w:r w:rsidRPr="00FC6D9B">
              <w:rPr>
                <w:rFonts w:ascii="TH SarabunPSK" w:hAnsi="TH SarabunPSK" w:cs="TH SarabunPSK"/>
                <w:color w:val="000000" w:themeColor="text1"/>
                <w:spacing w:val="-6"/>
                <w:sz w:val="32"/>
                <w:szCs w:val="32"/>
                <w:cs/>
              </w:rPr>
              <w:t xml:space="preserve">และ </w:t>
            </w:r>
            <w:r w:rsidRPr="00FC6D9B">
              <w:rPr>
                <w:rFonts w:ascii="TH SarabunPSK" w:hAnsi="TH SarabunPSK" w:cs="TH SarabunPSK"/>
                <w:color w:val="000000" w:themeColor="text1"/>
                <w:spacing w:val="-6"/>
                <w:sz w:val="32"/>
                <w:szCs w:val="32"/>
              </w:rPr>
              <w:t>4</w:t>
            </w:r>
          </w:p>
          <w:p w14:paraId="5E7A4DAA" w14:textId="77777777" w:rsidR="00215F5C" w:rsidRPr="00FC6D9B" w:rsidRDefault="00215F5C" w:rsidP="00F26F4B">
            <w:pPr>
              <w:tabs>
                <w:tab w:val="left" w:pos="633"/>
                <w:tab w:val="left" w:pos="1009"/>
              </w:tabs>
              <w:contextualSpacing/>
              <w:jc w:val="thaiDistribute"/>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 xml:space="preserve">หมายเหตุ </w:t>
            </w:r>
            <w:r w:rsidRPr="00FC6D9B">
              <w:rPr>
                <w:rFonts w:ascii="TH SarabunPSK" w:hAnsi="TH SarabunPSK" w:cs="TH SarabunPSK"/>
                <w:b/>
                <w:bCs/>
                <w:color w:val="000000" w:themeColor="text1"/>
                <w:spacing w:val="-6"/>
                <w:sz w:val="32"/>
                <w:szCs w:val="32"/>
              </w:rPr>
              <w:t>:</w:t>
            </w:r>
          </w:p>
          <w:p w14:paraId="15024EFF" w14:textId="77777777" w:rsidR="00215F5C" w:rsidRPr="00FC6D9B" w:rsidRDefault="00215F5C" w:rsidP="00F26F4B">
            <w:pPr>
              <w:tabs>
                <w:tab w:val="left" w:pos="633"/>
                <w:tab w:val="left" w:pos="1009"/>
              </w:tabs>
              <w:contextualSpacing/>
              <w:jc w:val="thaiDistribute"/>
              <w:rPr>
                <w:rFonts w:ascii="TH SarabunPSK" w:hAnsi="TH SarabunPSK" w:cs="TH SarabunPSK"/>
                <w:b/>
                <w:bCs/>
                <w:color w:val="000000" w:themeColor="text1"/>
                <w:spacing w:val="-6"/>
                <w:sz w:val="32"/>
                <w:szCs w:val="32"/>
              </w:rPr>
            </w:pPr>
            <w:r w:rsidRPr="00FC6D9B">
              <w:rPr>
                <w:rFonts w:ascii="TH SarabunPSK" w:hAnsi="TH SarabunPSK" w:cs="TH SarabunPSK"/>
                <w:color w:val="000000" w:themeColor="text1"/>
                <w:sz w:val="32"/>
                <w:szCs w:val="32"/>
                <w:cs/>
              </w:rPr>
              <w:t>หน่วยงานจำนวน 1,850 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FC6D9B">
              <w:rPr>
                <w:rFonts w:ascii="TH SarabunPSK" w:hAnsi="TH SarabunPSK" w:cs="TH SarabunPSK"/>
                <w:color w:val="000000" w:themeColor="text1"/>
                <w:sz w:val="32"/>
                <w:szCs w:val="32"/>
              </w:rPr>
              <w:t>Evidence Base</w:t>
            </w:r>
            <w:r w:rsidRPr="00FC6D9B">
              <w:rPr>
                <w:rFonts w:ascii="TH SarabunPSK" w:hAnsi="TH SarabunPSK" w:cs="TH SarabunPSK"/>
                <w:color w:val="000000" w:themeColor="text1"/>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w:t>
            </w:r>
          </w:p>
        </w:tc>
      </w:tr>
      <w:tr w:rsidR="00512C4B" w:rsidRPr="00FC6D9B" w14:paraId="53C20032"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7323E28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 </w:t>
            </w:r>
          </w:p>
          <w:p w14:paraId="42B5491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8EEA20C" w14:textId="77777777" w:rsidTr="00215F5C">
              <w:trPr>
                <w:jc w:val="center"/>
              </w:trPr>
              <w:tc>
                <w:tcPr>
                  <w:tcW w:w="2014" w:type="dxa"/>
                </w:tcPr>
                <w:p w14:paraId="3FC1526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768397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15DD8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78394A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2F955B8" w14:textId="77777777" w:rsidTr="00215F5C">
              <w:trPr>
                <w:jc w:val="center"/>
              </w:trPr>
              <w:tc>
                <w:tcPr>
                  <w:tcW w:w="2014" w:type="dxa"/>
                </w:tcPr>
                <w:p w14:paraId="05CB8C7E"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6CD960F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6A6AB1F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1A3AF5E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125A5EC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63080626" w14:textId="77777777" w:rsidTr="00215F5C">
              <w:trPr>
                <w:jc w:val="center"/>
              </w:trPr>
              <w:tc>
                <w:tcPr>
                  <w:tcW w:w="2014" w:type="dxa"/>
                </w:tcPr>
                <w:p w14:paraId="2FF266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15D0D5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69D5E63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DEEF3B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32B86B4" w14:textId="77777777" w:rsidTr="00215F5C">
              <w:trPr>
                <w:jc w:val="center"/>
              </w:trPr>
              <w:tc>
                <w:tcPr>
                  <w:tcW w:w="2014" w:type="dxa"/>
                </w:tcPr>
                <w:p w14:paraId="45E0BDC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59DCD98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0890E06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38FDFE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37DB5E9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0182FE2" w14:textId="77777777" w:rsidTr="00215F5C">
              <w:trPr>
                <w:jc w:val="center"/>
              </w:trPr>
              <w:tc>
                <w:tcPr>
                  <w:tcW w:w="2014" w:type="dxa"/>
                </w:tcPr>
                <w:p w14:paraId="75C981D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4E8790B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1C7948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0999C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68103DF" w14:textId="77777777" w:rsidTr="00215F5C">
              <w:trPr>
                <w:jc w:val="center"/>
              </w:trPr>
              <w:tc>
                <w:tcPr>
                  <w:tcW w:w="2014" w:type="dxa"/>
                </w:tcPr>
                <w:p w14:paraId="7AF1B65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25ECD4C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09AC11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291E326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1E7E430D" w14:textId="77777777" w:rsidR="00215F5C" w:rsidRPr="00FC6D9B" w:rsidRDefault="00215F5C" w:rsidP="00F26F4B">
            <w:pPr>
              <w:contextualSpacing/>
              <w:rPr>
                <w:rFonts w:ascii="TH SarabunPSK" w:hAnsi="TH SarabunPSK" w:cs="TH SarabunPSK"/>
                <w:b/>
                <w:bCs/>
                <w:color w:val="000000" w:themeColor="text1"/>
                <w:sz w:val="32"/>
                <w:szCs w:val="32"/>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C4B6792" w14:textId="77777777" w:rsidTr="007E1AB6">
              <w:trPr>
                <w:jc w:val="center"/>
              </w:trPr>
              <w:tc>
                <w:tcPr>
                  <w:tcW w:w="2551" w:type="dxa"/>
                  <w:shd w:val="clear" w:color="auto" w:fill="auto"/>
                </w:tcPr>
                <w:p w14:paraId="6CDF16A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3 เดือน </w:t>
                  </w:r>
                </w:p>
              </w:tc>
              <w:tc>
                <w:tcPr>
                  <w:tcW w:w="2551" w:type="dxa"/>
                  <w:shd w:val="clear" w:color="auto" w:fill="auto"/>
                </w:tcPr>
                <w:p w14:paraId="4575B3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4F69A3E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22C14A4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D22A11" w14:textId="77777777" w:rsidTr="007E1AB6">
              <w:trPr>
                <w:trHeight w:val="1277"/>
                <w:jc w:val="center"/>
              </w:trPr>
              <w:tc>
                <w:tcPr>
                  <w:tcW w:w="2551" w:type="dxa"/>
                  <w:shd w:val="clear" w:color="auto" w:fill="auto"/>
                </w:tcPr>
                <w:p w14:paraId="23D14DD1"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2FA3157B"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1E7BDF43" w14:textId="77777777" w:rsidR="00215F5C" w:rsidRPr="00FC6D9B" w:rsidRDefault="00215F5C" w:rsidP="00F26F4B">
                  <w:pPr>
                    <w:contextualSpacing/>
                    <w:rPr>
                      <w:rFonts w:ascii="TH SarabunPSK" w:hAnsi="TH SarabunPSK" w:cs="TH SarabunPSK"/>
                      <w:b/>
                      <w:bCs/>
                      <w:color w:val="000000" w:themeColor="text1"/>
                      <w:spacing w:val="-10"/>
                      <w:sz w:val="32"/>
                      <w:szCs w:val="32"/>
                      <w:cs/>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1130BD13"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r>
            <w:tr w:rsidR="00512C4B" w:rsidRPr="00FC6D9B" w14:paraId="561F9D8B" w14:textId="77777777" w:rsidTr="007E1AB6">
              <w:trPr>
                <w:gridAfter w:val="3"/>
                <w:wAfter w:w="7653" w:type="dxa"/>
                <w:trHeight w:val="170"/>
                <w:jc w:val="center"/>
              </w:trPr>
              <w:tc>
                <w:tcPr>
                  <w:tcW w:w="2551" w:type="dxa"/>
                  <w:shd w:val="clear" w:color="auto" w:fill="auto"/>
                </w:tcPr>
                <w:p w14:paraId="3AA48F7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Small Success : </w:t>
                  </w:r>
                </w:p>
              </w:tc>
            </w:tr>
            <w:tr w:rsidR="00512C4B" w:rsidRPr="00FC6D9B" w14:paraId="267A3622" w14:textId="77777777" w:rsidTr="007E1AB6">
              <w:trPr>
                <w:trHeight w:val="1277"/>
                <w:jc w:val="center"/>
              </w:trPr>
              <w:tc>
                <w:tcPr>
                  <w:tcW w:w="2551" w:type="dxa"/>
                  <w:shd w:val="clear" w:color="auto" w:fill="auto"/>
                </w:tcPr>
                <w:p w14:paraId="15EBBFE1"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102CE12D"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เชิงประจักษ์ประเด็น</w:t>
                  </w:r>
                </w:p>
                <w:p w14:paraId="24C724EF"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การจัดซื้อจัดจ้างเท่านั้น</w:t>
                  </w:r>
                </w:p>
                <w:p w14:paraId="75E87DF9" w14:textId="42331300"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4)</w:t>
                  </w:r>
                  <w:r w:rsidR="007E1AB6"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1 </w:t>
                  </w:r>
                </w:p>
                <w:p w14:paraId="7335A2F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เดือนธันวาคมของทุกปี</w:t>
                  </w:r>
                </w:p>
              </w:tc>
              <w:tc>
                <w:tcPr>
                  <w:tcW w:w="2551" w:type="dxa"/>
                  <w:shd w:val="clear" w:color="auto" w:fill="auto"/>
                </w:tcPr>
                <w:p w14:paraId="6BB9614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41D4C2C5"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เชิงประจักษ์ทุกข้อ </w:t>
                  </w:r>
                </w:p>
                <w:p w14:paraId="1A40D669"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26)</w:t>
                  </w:r>
                </w:p>
                <w:p w14:paraId="446E41A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2 </w:t>
                  </w:r>
                </w:p>
                <w:p w14:paraId="54D87BE7"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เดือนมีนาคมของทุกปี</w:t>
                  </w:r>
                </w:p>
              </w:tc>
              <w:tc>
                <w:tcPr>
                  <w:tcW w:w="2551" w:type="dxa"/>
                  <w:shd w:val="clear" w:color="auto" w:fill="auto"/>
                </w:tcPr>
                <w:p w14:paraId="10163286"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3E9CFDD8"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 ทุกข้อ</w:t>
                  </w:r>
                  <w:r w:rsidRPr="00FC6D9B">
                    <w:rPr>
                      <w:rFonts w:ascii="TH SarabunPSK" w:hAnsi="TH SarabunPSK" w:cs="TH SarabunPSK"/>
                      <w:color w:val="000000" w:themeColor="text1"/>
                      <w:spacing w:val="-4"/>
                      <w:sz w:val="32"/>
                      <w:szCs w:val="32"/>
                    </w:rPr>
                    <w:t xml:space="preserve"> </w:t>
                  </w:r>
                </w:p>
                <w:p w14:paraId="27C32608"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26)</w:t>
                  </w:r>
                </w:p>
                <w:p w14:paraId="0496BD3A"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3 </w:t>
                  </w:r>
                </w:p>
                <w:p w14:paraId="25E6160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เดือนมิถุนายนของทุกปี</w:t>
                  </w:r>
                </w:p>
              </w:tc>
              <w:tc>
                <w:tcPr>
                  <w:tcW w:w="2551" w:type="dxa"/>
                  <w:shd w:val="clear" w:color="auto" w:fill="auto"/>
                </w:tcPr>
                <w:p w14:paraId="06E756EC"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ตรวจหลักฐาน</w:t>
                  </w:r>
                </w:p>
                <w:p w14:paraId="73FE497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เชิงประจักษ์ทุกข้อ</w:t>
                  </w:r>
                </w:p>
                <w:p w14:paraId="7D54463E"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1-EB </w:t>
                  </w:r>
                  <w:r w:rsidRPr="00FC6D9B">
                    <w:rPr>
                      <w:rFonts w:ascii="TH SarabunPSK" w:hAnsi="TH SarabunPSK" w:cs="TH SarabunPSK"/>
                      <w:color w:val="000000" w:themeColor="text1"/>
                      <w:spacing w:val="-4"/>
                      <w:sz w:val="32"/>
                      <w:szCs w:val="32"/>
                      <w:cs/>
                    </w:rPr>
                    <w:t>26)</w:t>
                  </w:r>
                </w:p>
                <w:p w14:paraId="2517C2C5"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4 </w:t>
                  </w:r>
                </w:p>
                <w:p w14:paraId="1B97B7FD"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เดือนกันยายนของทุกปี</w:t>
                  </w:r>
                </w:p>
              </w:tc>
            </w:tr>
          </w:tbl>
          <w:p w14:paraId="397B8C4C"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2F7F82BB" w14:textId="77777777" w:rsidTr="00215F5C">
        <w:trPr>
          <w:trHeight w:val="2697"/>
        </w:trPr>
        <w:tc>
          <w:tcPr>
            <w:tcW w:w="2694" w:type="dxa"/>
            <w:tcBorders>
              <w:top w:val="single" w:sz="4" w:space="0" w:color="auto"/>
              <w:left w:val="single" w:sz="4" w:space="0" w:color="auto"/>
              <w:bottom w:val="single" w:sz="4" w:space="0" w:color="auto"/>
              <w:right w:val="single" w:sz="4" w:space="0" w:color="auto"/>
            </w:tcBorders>
          </w:tcPr>
          <w:p w14:paraId="548E6E0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77200A03" w14:textId="77777777" w:rsidR="00215F5C" w:rsidRPr="00FC6D9B" w:rsidRDefault="00215F5C" w:rsidP="00F26F4B">
            <w:pPr>
              <w:tabs>
                <w:tab w:val="left" w:pos="633"/>
                <w:tab w:val="left" w:pos="100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หน่วยงานจำนวน 1,850 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FC6D9B">
              <w:rPr>
                <w:rFonts w:ascii="TH SarabunPSK" w:hAnsi="TH SarabunPSK" w:cs="TH SarabunPSK"/>
                <w:color w:val="000000" w:themeColor="text1"/>
                <w:sz w:val="32"/>
                <w:szCs w:val="32"/>
              </w:rPr>
              <w:t>Evidence Base</w:t>
            </w:r>
            <w:r w:rsidRPr="00FC6D9B">
              <w:rPr>
                <w:rFonts w:ascii="TH SarabunPSK" w:hAnsi="TH SarabunPSK" w:cs="TH SarabunPSK"/>
                <w:color w:val="000000" w:themeColor="text1"/>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 รายละเอียดดังนี้</w:t>
            </w:r>
          </w:p>
          <w:p w14:paraId="232CFE84" w14:textId="77777777" w:rsidR="00215F5C" w:rsidRPr="00FC6D9B" w:rsidRDefault="00215F5C" w:rsidP="00F26F4B">
            <w:pPr>
              <w:tabs>
                <w:tab w:val="left" w:pos="688"/>
                <w:tab w:val="left" w:pos="1538"/>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ab/>
              <w:t>ส่วนที่ 1</w:t>
            </w:r>
            <w:r w:rsidRPr="00FC6D9B">
              <w:rPr>
                <w:rFonts w:ascii="TH SarabunPSK" w:hAnsi="TH SarabunPSK" w:cs="TH SarabunPSK"/>
                <w:color w:val="000000" w:themeColor="text1"/>
                <w:sz w:val="32"/>
                <w:szCs w:val="32"/>
                <w:cs/>
              </w:rPr>
              <w:tab/>
              <w:t>จัดเก็บหลักฐานเชิงประจักษ์ตามแบบประเมินหลักฐานเชิงประจักษ์ (</w:t>
            </w:r>
            <w:r w:rsidRPr="00FC6D9B">
              <w:rPr>
                <w:rFonts w:ascii="TH SarabunPSK" w:hAnsi="TH SarabunPSK" w:cs="TH SarabunPSK"/>
                <w:color w:val="000000" w:themeColor="text1"/>
                <w:sz w:val="32"/>
                <w:szCs w:val="32"/>
              </w:rPr>
              <w:t>Evidence Based</w:t>
            </w:r>
            <w:r w:rsidRPr="00FC6D9B">
              <w:rPr>
                <w:rFonts w:ascii="TH SarabunPSK" w:hAnsi="TH SarabunPSK" w:cs="TH SarabunPSK"/>
                <w:color w:val="000000" w:themeColor="text1"/>
                <w:sz w:val="32"/>
                <w:szCs w:val="32"/>
                <w:cs/>
              </w:rPr>
              <w:t>) 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p>
          <w:p w14:paraId="102CD750" w14:textId="77777777" w:rsidR="00215F5C" w:rsidRPr="00FC6D9B" w:rsidRDefault="00215F5C" w:rsidP="00F26F4B">
            <w:pPr>
              <w:tabs>
                <w:tab w:val="left" w:pos="688"/>
                <w:tab w:val="left" w:pos="1538"/>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และไตรมาสที่ 4 (เดือนกันยายนของทุกปี)</w:t>
            </w:r>
          </w:p>
          <w:p w14:paraId="234CC4D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b/>
                <w:bCs/>
                <w:color w:val="000000" w:themeColor="text1"/>
                <w:sz w:val="32"/>
                <w:szCs w:val="32"/>
              </w:rPr>
              <w:t xml:space="preserve">: </w:t>
            </w:r>
          </w:p>
          <w:p w14:paraId="53296A5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1 (ตุลาคม-ธันวาคม ของทุกปี)</w:t>
            </w:r>
          </w:p>
          <w:p w14:paraId="76E06DF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Small Success : </w:t>
            </w:r>
            <w:r w:rsidRPr="00FC6D9B">
              <w:rPr>
                <w:rFonts w:ascii="TH SarabunPSK" w:hAnsi="TH SarabunPSK" w:cs="TH SarabunPSK"/>
                <w:b/>
                <w:bCs/>
                <w:color w:val="000000" w:themeColor="text1"/>
                <w:sz w:val="32"/>
                <w:szCs w:val="32"/>
                <w:cs/>
              </w:rPr>
              <w:t xml:space="preserve">ประเมินตนเองตามแบบหลักฐานเชิงประจักษ์ ข้อ </w:t>
            </w:r>
            <w:r w:rsidRPr="00FC6D9B">
              <w:rPr>
                <w:rFonts w:ascii="TH SarabunPSK" w:hAnsi="TH SarabunPSK" w:cs="TH SarabunPSK"/>
                <w:b/>
                <w:bCs/>
                <w:color w:val="000000" w:themeColor="text1"/>
                <w:sz w:val="32"/>
                <w:szCs w:val="32"/>
              </w:rPr>
              <w:t xml:space="preserve">EB </w:t>
            </w: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 xml:space="preserve"> – EB </w:t>
            </w:r>
            <w:r w:rsidRPr="00FC6D9B">
              <w:rPr>
                <w:rFonts w:ascii="TH SarabunPSK" w:hAnsi="TH SarabunPSK" w:cs="TH SarabunPSK"/>
                <w:b/>
                <w:bCs/>
                <w:color w:val="000000" w:themeColor="text1"/>
                <w:sz w:val="32"/>
                <w:szCs w:val="32"/>
                <w:cs/>
              </w:rPr>
              <w:t>4</w:t>
            </w:r>
          </w:p>
          <w:p w14:paraId="1AE7234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3 (5)</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วัดระดับขั้นของความสำเร็จ (</w:t>
            </w:r>
            <w:r w:rsidRPr="00FC6D9B">
              <w:rPr>
                <w:rFonts w:ascii="TH SarabunPSK" w:hAnsi="TH SarabunPSK" w:cs="TH SarabunPSK"/>
                <w:b/>
                <w:bCs/>
                <w:color w:val="000000" w:themeColor="text1"/>
                <w:sz w:val="32"/>
                <w:szCs w:val="32"/>
              </w:rPr>
              <w:t>Milestone</w:t>
            </w:r>
            <w:r w:rsidRPr="00FC6D9B">
              <w:rPr>
                <w:rFonts w:ascii="TH SarabunPSK" w:hAnsi="TH SarabunPSK" w:cs="TH SarabunPSK"/>
                <w:b/>
                <w:bCs/>
                <w:color w:val="000000" w:themeColor="text1"/>
                <w:sz w:val="32"/>
                <w:szCs w:val="32"/>
                <w:cs/>
              </w:rPr>
              <w:t>)</w:t>
            </w:r>
          </w:p>
          <w:p w14:paraId="3040209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ปรับเกณฑ์การให้คะแนน 3 ระดับ 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03F8C3CD" w14:textId="77777777" w:rsidTr="00215F5C">
              <w:trPr>
                <w:jc w:val="center"/>
              </w:trPr>
              <w:tc>
                <w:tcPr>
                  <w:tcW w:w="1185" w:type="dxa"/>
                  <w:shd w:val="clear" w:color="auto" w:fill="auto"/>
                </w:tcPr>
                <w:p w14:paraId="5E74A4D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ระดับ </w:t>
                  </w:r>
                  <w:r w:rsidRPr="00FC6D9B">
                    <w:rPr>
                      <w:rFonts w:ascii="TH SarabunPSK" w:hAnsi="TH SarabunPSK" w:cs="TH SarabunPSK"/>
                      <w:b/>
                      <w:bCs/>
                      <w:color w:val="000000" w:themeColor="text1"/>
                      <w:sz w:val="32"/>
                      <w:szCs w:val="32"/>
                    </w:rPr>
                    <w:t>1</w:t>
                  </w:r>
                </w:p>
              </w:tc>
              <w:tc>
                <w:tcPr>
                  <w:tcW w:w="1185" w:type="dxa"/>
                  <w:shd w:val="clear" w:color="auto" w:fill="auto"/>
                </w:tcPr>
                <w:p w14:paraId="3BE5A7C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2</w:t>
                  </w:r>
                </w:p>
              </w:tc>
              <w:tc>
                <w:tcPr>
                  <w:tcW w:w="1185" w:type="dxa"/>
                  <w:shd w:val="clear" w:color="auto" w:fill="auto"/>
                </w:tcPr>
                <w:p w14:paraId="7462299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3</w:t>
                  </w:r>
                </w:p>
              </w:tc>
              <w:tc>
                <w:tcPr>
                  <w:tcW w:w="1185" w:type="dxa"/>
                  <w:shd w:val="clear" w:color="auto" w:fill="auto"/>
                </w:tcPr>
                <w:p w14:paraId="74E1D3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4</w:t>
                  </w:r>
                </w:p>
              </w:tc>
              <w:tc>
                <w:tcPr>
                  <w:tcW w:w="1185" w:type="dxa"/>
                  <w:shd w:val="clear" w:color="auto" w:fill="auto"/>
                </w:tcPr>
                <w:p w14:paraId="1681933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5</w:t>
                  </w:r>
                </w:p>
              </w:tc>
            </w:tr>
            <w:tr w:rsidR="00512C4B" w:rsidRPr="00FC6D9B" w14:paraId="7A4FD96E" w14:textId="77777777" w:rsidTr="00215F5C">
              <w:trPr>
                <w:jc w:val="center"/>
              </w:trPr>
              <w:tc>
                <w:tcPr>
                  <w:tcW w:w="1185" w:type="dxa"/>
                  <w:shd w:val="clear" w:color="auto" w:fill="auto"/>
                </w:tcPr>
                <w:p w14:paraId="797C52C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EB 1</w:t>
                  </w:r>
                </w:p>
              </w:tc>
              <w:tc>
                <w:tcPr>
                  <w:tcW w:w="1185" w:type="dxa"/>
                  <w:shd w:val="clear" w:color="auto" w:fill="auto"/>
                </w:tcPr>
                <w:p w14:paraId="317FBA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185" w:type="dxa"/>
                  <w:shd w:val="clear" w:color="auto" w:fill="auto"/>
                </w:tcPr>
                <w:p w14:paraId="0C28CBA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EB 2</w:t>
                  </w:r>
                </w:p>
              </w:tc>
              <w:tc>
                <w:tcPr>
                  <w:tcW w:w="1185" w:type="dxa"/>
                  <w:shd w:val="clear" w:color="auto" w:fill="auto"/>
                </w:tcPr>
                <w:p w14:paraId="141A5D0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185" w:type="dxa"/>
                  <w:shd w:val="clear" w:color="auto" w:fill="auto"/>
                </w:tcPr>
                <w:p w14:paraId="526EA8D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EB 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EB 4</w:t>
                  </w:r>
                </w:p>
              </w:tc>
            </w:tr>
          </w:tbl>
          <w:p w14:paraId="645539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ระดับขั้นของความสำเร็จ (</w:t>
            </w:r>
            <w:r w:rsidRPr="00FC6D9B">
              <w:rPr>
                <w:rFonts w:ascii="TH SarabunPSK" w:hAnsi="TH SarabunPSK" w:cs="TH SarabunPSK"/>
                <w:b/>
                <w:bCs/>
                <w:color w:val="000000" w:themeColor="text1"/>
                <w:sz w:val="32"/>
                <w:szCs w:val="32"/>
              </w:rPr>
              <w:t>Milestone</w:t>
            </w:r>
            <w:r w:rsidRPr="00FC6D9B">
              <w:rPr>
                <w:rFonts w:ascii="TH SarabunPSK" w:hAnsi="TH SarabunPSK" w:cs="TH SarabunPSK"/>
                <w:b/>
                <w:bCs/>
                <w:color w:val="000000" w:themeColor="text1"/>
                <w:sz w:val="32"/>
                <w:szCs w:val="32"/>
                <w:cs/>
              </w:rPr>
              <w:t>) ดังนี้</w:t>
            </w:r>
          </w:p>
          <w:tbl>
            <w:tblPr>
              <w:tblW w:w="6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5568"/>
            </w:tblGrid>
            <w:tr w:rsidR="00512C4B" w:rsidRPr="00FC6D9B" w14:paraId="40BBEC74" w14:textId="77777777" w:rsidTr="00453629">
              <w:trPr>
                <w:jc w:val="center"/>
              </w:trPr>
              <w:tc>
                <w:tcPr>
                  <w:tcW w:w="1021" w:type="dxa"/>
                </w:tcPr>
                <w:p w14:paraId="349C7219"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ระดับคะแนน</w:t>
                  </w:r>
                </w:p>
              </w:tc>
              <w:tc>
                <w:tcPr>
                  <w:tcW w:w="5568" w:type="dxa"/>
                </w:tcPr>
                <w:p w14:paraId="70D1EE9D"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เกณฑ์การให้คะแนน</w:t>
                  </w:r>
                </w:p>
              </w:tc>
            </w:tr>
            <w:tr w:rsidR="00512C4B" w:rsidRPr="00FC6D9B" w14:paraId="18781244" w14:textId="77777777" w:rsidTr="00453629">
              <w:trPr>
                <w:jc w:val="center"/>
              </w:trPr>
              <w:tc>
                <w:tcPr>
                  <w:tcW w:w="1021" w:type="dxa"/>
                </w:tcPr>
                <w:p w14:paraId="046AFBE1" w14:textId="77777777" w:rsidR="00215F5C" w:rsidRPr="00FC6D9B" w:rsidRDefault="00215F5C"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1</w:t>
                  </w:r>
                </w:p>
              </w:tc>
              <w:tc>
                <w:tcPr>
                  <w:tcW w:w="5568" w:type="dxa"/>
                </w:tcPr>
                <w:p w14:paraId="174DA32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หลักฐานเชิงประจักษ์ประกอบประเด็นการจัดซื้อจัดจ้าง</w:t>
                  </w:r>
                  <w:r w:rsidRPr="00FC6D9B">
                    <w:rPr>
                      <w:rFonts w:ascii="TH SarabunPSK" w:hAnsi="TH SarabunPSK" w:cs="TH SarabunPSK"/>
                      <w:color w:val="000000" w:themeColor="text1"/>
                    </w:rPr>
                    <w:t xml:space="preserve"> </w:t>
                  </w:r>
                  <w:r w:rsidRPr="00FC6D9B">
                    <w:rPr>
                      <w:rFonts w:ascii="TH SarabunPSK" w:hAnsi="TH SarabunPSK" w:cs="TH SarabunPSK"/>
                      <w:b/>
                      <w:bCs/>
                      <w:color w:val="000000" w:themeColor="text1"/>
                    </w:rPr>
                    <w:t>EB 1</w:t>
                  </w:r>
                </w:p>
              </w:tc>
            </w:tr>
            <w:tr w:rsidR="00512C4B" w:rsidRPr="00FC6D9B" w14:paraId="7EDF7382" w14:textId="77777777" w:rsidTr="00453629">
              <w:trPr>
                <w:jc w:val="center"/>
              </w:trPr>
              <w:tc>
                <w:tcPr>
                  <w:tcW w:w="1021" w:type="dxa"/>
                </w:tcPr>
                <w:p w14:paraId="5161760C" w14:textId="77777777" w:rsidR="00215F5C" w:rsidRPr="00FC6D9B" w:rsidRDefault="00215F5C" w:rsidP="00F26F4B">
                  <w:pPr>
                    <w:contextualSpacing/>
                    <w:jc w:val="center"/>
                    <w:rPr>
                      <w:rFonts w:ascii="TH SarabunPSK" w:hAnsi="TH SarabunPSK" w:cs="TH SarabunPSK"/>
                      <w:color w:val="000000" w:themeColor="text1"/>
                      <w:cs/>
                    </w:rPr>
                  </w:pPr>
                  <w:r w:rsidRPr="00FC6D9B">
                    <w:rPr>
                      <w:rFonts w:ascii="TH SarabunPSK" w:hAnsi="TH SarabunPSK" w:cs="TH SarabunPSK"/>
                      <w:color w:val="000000" w:themeColor="text1"/>
                      <w:cs/>
                    </w:rPr>
                    <w:t>3</w:t>
                  </w:r>
                </w:p>
              </w:tc>
              <w:tc>
                <w:tcPr>
                  <w:tcW w:w="5568" w:type="dxa"/>
                </w:tcPr>
                <w:p w14:paraId="22FA7ECE" w14:textId="77777777" w:rsidR="00215F5C" w:rsidRPr="00FC6D9B" w:rsidRDefault="00215F5C" w:rsidP="00F26F4B">
                  <w:pPr>
                    <w:contextualSpacing/>
                    <w:rPr>
                      <w:rFonts w:ascii="TH SarabunPSK" w:hAnsi="TH SarabunPSK" w:cs="TH SarabunPSK"/>
                      <w:b/>
                      <w:bCs/>
                      <w:color w:val="000000" w:themeColor="text1"/>
                      <w:spacing w:val="-12"/>
                      <w:cs/>
                    </w:rPr>
                  </w:pPr>
                  <w:r w:rsidRPr="00FC6D9B">
                    <w:rPr>
                      <w:rFonts w:ascii="TH SarabunPSK" w:hAnsi="TH SarabunPSK" w:cs="TH SarabunPSK"/>
                      <w:color w:val="000000" w:themeColor="text1"/>
                      <w:cs/>
                    </w:rPr>
                    <w:t xml:space="preserve">หลักฐานเชิงประจักษ์ประกอบประเด็นการจัดซื้อจัดจ้าง </w:t>
                  </w:r>
                  <w:r w:rsidRPr="00FC6D9B">
                    <w:rPr>
                      <w:rFonts w:ascii="TH SarabunPSK" w:hAnsi="TH SarabunPSK" w:cs="TH SarabunPSK"/>
                      <w:b/>
                      <w:bCs/>
                      <w:color w:val="000000" w:themeColor="text1"/>
                    </w:rPr>
                    <w:t xml:space="preserve">EB </w:t>
                  </w:r>
                  <w:r w:rsidRPr="00FC6D9B">
                    <w:rPr>
                      <w:rFonts w:ascii="TH SarabunPSK" w:hAnsi="TH SarabunPSK" w:cs="TH SarabunPSK"/>
                      <w:b/>
                      <w:bCs/>
                      <w:color w:val="000000" w:themeColor="text1"/>
                      <w:spacing w:val="-12"/>
                    </w:rPr>
                    <w:t>2</w:t>
                  </w:r>
                </w:p>
              </w:tc>
            </w:tr>
            <w:tr w:rsidR="00512C4B" w:rsidRPr="00FC6D9B" w14:paraId="04B10EA4" w14:textId="77777777" w:rsidTr="00453629">
              <w:trPr>
                <w:jc w:val="center"/>
              </w:trPr>
              <w:tc>
                <w:tcPr>
                  <w:tcW w:w="1021" w:type="dxa"/>
                </w:tcPr>
                <w:p w14:paraId="5D5F37CA" w14:textId="77777777" w:rsidR="00215F5C" w:rsidRPr="00FC6D9B" w:rsidRDefault="00215F5C"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5</w:t>
                  </w:r>
                </w:p>
              </w:tc>
              <w:tc>
                <w:tcPr>
                  <w:tcW w:w="5568" w:type="dxa"/>
                </w:tcPr>
                <w:p w14:paraId="28EC1A13" w14:textId="77777777" w:rsidR="00215F5C" w:rsidRPr="00FC6D9B" w:rsidRDefault="00215F5C" w:rsidP="00F26F4B">
                  <w:pPr>
                    <w:contextualSpacing/>
                    <w:rPr>
                      <w:rFonts w:ascii="TH SarabunPSK" w:hAnsi="TH SarabunPSK" w:cs="TH SarabunPSK"/>
                      <w:b/>
                      <w:bCs/>
                      <w:color w:val="000000" w:themeColor="text1"/>
                      <w:cs/>
                    </w:rPr>
                  </w:pPr>
                  <w:r w:rsidRPr="00FC6D9B">
                    <w:rPr>
                      <w:rFonts w:ascii="TH SarabunPSK" w:hAnsi="TH SarabunPSK" w:cs="TH SarabunPSK"/>
                      <w:color w:val="000000" w:themeColor="text1"/>
                      <w:cs/>
                    </w:rPr>
                    <w:t xml:space="preserve">หลักฐานเชิงประจักษ์ประกอบประเด็นการจัดซื้อจัดจ้าง </w:t>
                  </w:r>
                  <w:r w:rsidRPr="00FC6D9B">
                    <w:rPr>
                      <w:rFonts w:ascii="TH SarabunPSK" w:hAnsi="TH SarabunPSK" w:cs="TH SarabunPSK"/>
                      <w:b/>
                      <w:bCs/>
                      <w:color w:val="000000" w:themeColor="text1"/>
                    </w:rPr>
                    <w:t>EB 3</w:t>
                  </w:r>
                  <w:r w:rsidRPr="00FC6D9B">
                    <w:rPr>
                      <w:rFonts w:ascii="TH SarabunPSK" w:hAnsi="TH SarabunPSK" w:cs="TH SarabunPSK"/>
                      <w:b/>
                      <w:bCs/>
                      <w:color w:val="000000" w:themeColor="text1"/>
                      <w:cs/>
                    </w:rPr>
                    <w:t>-4</w:t>
                  </w:r>
                </w:p>
              </w:tc>
            </w:tr>
          </w:tbl>
          <w:p w14:paraId="178B64D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2 (มกราคม-มีนาคม ของทุกปี)</w:t>
            </w:r>
          </w:p>
          <w:p w14:paraId="59A8A6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3600F77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3 ร้อยละ 80</w:t>
            </w:r>
          </w:p>
          <w:p w14:paraId="5E2391F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15A3678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7D4CE837" w14:textId="77777777" w:rsidTr="00215F5C">
              <w:trPr>
                <w:jc w:val="center"/>
              </w:trPr>
              <w:tc>
                <w:tcPr>
                  <w:tcW w:w="1185" w:type="dxa"/>
                  <w:shd w:val="clear" w:color="auto" w:fill="auto"/>
                </w:tcPr>
                <w:p w14:paraId="38C6913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34BE8EA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0D74618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44CF753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65D025F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21570184" w14:textId="77777777" w:rsidTr="00215F5C">
              <w:trPr>
                <w:jc w:val="center"/>
              </w:trPr>
              <w:tc>
                <w:tcPr>
                  <w:tcW w:w="1185" w:type="dxa"/>
                  <w:shd w:val="clear" w:color="auto" w:fill="auto"/>
                </w:tcPr>
                <w:p w14:paraId="0A75796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57BE00D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2F33DF7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7410FFD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4B33E7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21E1F86D" w14:textId="400FD8A8"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3 (เมษายน-พฤษภาคม ของทุกปี)</w:t>
            </w:r>
          </w:p>
          <w:p w14:paraId="75042E6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3C7550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4 ร้อยละ 85</w:t>
            </w:r>
          </w:p>
          <w:p w14:paraId="7BA02C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4AD17D1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39777564" w14:textId="77777777" w:rsidTr="00215F5C">
              <w:trPr>
                <w:jc w:val="center"/>
              </w:trPr>
              <w:tc>
                <w:tcPr>
                  <w:tcW w:w="1185" w:type="dxa"/>
                  <w:shd w:val="clear" w:color="auto" w:fill="auto"/>
                </w:tcPr>
                <w:p w14:paraId="61B7B40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5F82CCA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37F3226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057A9DB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4C00102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37AC70B7" w14:textId="77777777" w:rsidTr="00215F5C">
              <w:trPr>
                <w:jc w:val="center"/>
              </w:trPr>
              <w:tc>
                <w:tcPr>
                  <w:tcW w:w="1185" w:type="dxa"/>
                  <w:shd w:val="clear" w:color="auto" w:fill="auto"/>
                </w:tcPr>
                <w:p w14:paraId="36DF48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2EDB386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2B102EB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26DD3E7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10B2D54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6D6CDC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4 (มิถุนายน-กันยายน ของทุกปี)</w:t>
            </w:r>
          </w:p>
          <w:p w14:paraId="044A267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2BB28B7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5 ร้อยละ 90</w:t>
            </w:r>
          </w:p>
          <w:p w14:paraId="7B9CD46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4A8C750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286DA2BA" w14:textId="77777777" w:rsidTr="00215F5C">
              <w:trPr>
                <w:jc w:val="center"/>
              </w:trPr>
              <w:tc>
                <w:tcPr>
                  <w:tcW w:w="1185" w:type="dxa"/>
                  <w:shd w:val="clear" w:color="auto" w:fill="auto"/>
                </w:tcPr>
                <w:p w14:paraId="0971E3F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71430F1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34A78E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1B164CF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4192665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74A529D2" w14:textId="77777777" w:rsidTr="00215F5C">
              <w:trPr>
                <w:jc w:val="center"/>
              </w:trPr>
              <w:tc>
                <w:tcPr>
                  <w:tcW w:w="1185" w:type="dxa"/>
                  <w:shd w:val="clear" w:color="auto" w:fill="auto"/>
                </w:tcPr>
                <w:p w14:paraId="1108821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0E73F2B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1132429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5030C5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7A21902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7F4259E4" w14:textId="77777777" w:rsidR="00215F5C" w:rsidRPr="00FC6D9B" w:rsidRDefault="00215F5C" w:rsidP="00F26F4B">
            <w:pPr>
              <w:tabs>
                <w:tab w:val="left" w:pos="596"/>
                <w:tab w:val="left" w:pos="885"/>
              </w:tabs>
              <w:contextualSpacing/>
              <w:rPr>
                <w:rFonts w:ascii="TH SarabunPSK" w:hAnsi="TH SarabunPSK" w:cs="TH SarabunPSK"/>
                <w:color w:val="000000" w:themeColor="text1"/>
                <w:sz w:val="32"/>
                <w:szCs w:val="32"/>
                <w:cs/>
              </w:rPr>
            </w:pPr>
          </w:p>
        </w:tc>
      </w:tr>
      <w:tr w:rsidR="00512C4B" w:rsidRPr="00FC6D9B" w14:paraId="2B4AACF3" w14:textId="77777777" w:rsidTr="00215F5C">
        <w:tc>
          <w:tcPr>
            <w:tcW w:w="2694" w:type="dxa"/>
            <w:tcBorders>
              <w:top w:val="single" w:sz="4" w:space="0" w:color="auto"/>
              <w:left w:val="single" w:sz="4" w:space="0" w:color="auto"/>
              <w:bottom w:val="single" w:sz="4" w:space="0" w:color="auto"/>
              <w:right w:val="single" w:sz="4" w:space="0" w:color="auto"/>
            </w:tcBorders>
          </w:tcPr>
          <w:p w14:paraId="49C6FFF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7257BF1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แบบสำรวจหลักฐานเชิงประจักษ์ (</w:t>
            </w:r>
            <w:r w:rsidRPr="00FC6D9B">
              <w:rPr>
                <w:rFonts w:ascii="TH SarabunPSK" w:hAnsi="TH SarabunPSK" w:cs="TH SarabunPSK"/>
                <w:color w:val="000000" w:themeColor="text1"/>
                <w:sz w:val="32"/>
                <w:szCs w:val="32"/>
              </w:rPr>
              <w:t>Evidence Base Integrity and Transparency Assessment : EBIT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8"/>
                <w:sz w:val="32"/>
                <w:szCs w:val="32"/>
                <w:cs/>
              </w:rPr>
              <w:t xml:space="preserve">ของสำนักงานปลัดกระทรวงสาธารณสุขที่พัฒนาจากสำนักงาน ป.ป.ช. </w:t>
            </w:r>
          </w:p>
        </w:tc>
      </w:tr>
      <w:tr w:rsidR="00512C4B" w:rsidRPr="00FC6D9B" w14:paraId="08C60DBB"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6AD9A6C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9"/>
              <w:gridCol w:w="850"/>
              <w:gridCol w:w="1269"/>
              <w:gridCol w:w="1275"/>
              <w:gridCol w:w="1285"/>
            </w:tblGrid>
            <w:tr w:rsidR="00512C4B" w:rsidRPr="00FC6D9B" w14:paraId="1AC9DE79" w14:textId="77777777" w:rsidTr="007E1AB6">
              <w:trPr>
                <w:jc w:val="center"/>
              </w:trPr>
              <w:tc>
                <w:tcPr>
                  <w:tcW w:w="2609" w:type="dxa"/>
                  <w:vMerge w:val="restart"/>
                </w:tcPr>
                <w:p w14:paraId="3AE07C4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510CBB62"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9" w:type="dxa"/>
                  <w:gridSpan w:val="3"/>
                </w:tcPr>
                <w:p w14:paraId="707D87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BBA5B79" w14:textId="77777777" w:rsidTr="007E1AB6">
              <w:trPr>
                <w:jc w:val="center"/>
              </w:trPr>
              <w:tc>
                <w:tcPr>
                  <w:tcW w:w="2609" w:type="dxa"/>
                  <w:vMerge/>
                </w:tcPr>
                <w:p w14:paraId="4D68827A"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850" w:type="dxa"/>
                  <w:vMerge/>
                </w:tcPr>
                <w:p w14:paraId="3D6256D7"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69" w:type="dxa"/>
                </w:tcPr>
                <w:p w14:paraId="00AA4B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75" w:type="dxa"/>
                </w:tcPr>
                <w:p w14:paraId="2028CF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285" w:type="dxa"/>
                </w:tcPr>
                <w:p w14:paraId="58B9D20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307FB350" w14:textId="77777777" w:rsidTr="007E1AB6">
              <w:trPr>
                <w:jc w:val="center"/>
              </w:trPr>
              <w:tc>
                <w:tcPr>
                  <w:tcW w:w="2609" w:type="dxa"/>
                </w:tcPr>
                <w:p w14:paraId="675410B7" w14:textId="77777777" w:rsidR="00215F5C" w:rsidRPr="00FC6D9B" w:rsidRDefault="00215F5C" w:rsidP="00F26F4B">
                  <w:pPr>
                    <w:tabs>
                      <w:tab w:val="left" w:pos="984"/>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ร้อยละของหน่วยงานในสังกัดกระทรวงสาธารณสุขผ่านเกณฑ์การประเมิน </w:t>
                  </w:r>
                  <w:r w:rsidRPr="00FC6D9B">
                    <w:rPr>
                      <w:rFonts w:ascii="TH SarabunPSK" w:hAnsi="TH SarabunPSK" w:cs="TH SarabunPSK"/>
                      <w:color w:val="000000" w:themeColor="text1"/>
                      <w:sz w:val="32"/>
                      <w:szCs w:val="32"/>
                    </w:rPr>
                    <w:t>ITA</w:t>
                  </w:r>
                </w:p>
              </w:tc>
              <w:tc>
                <w:tcPr>
                  <w:tcW w:w="850" w:type="dxa"/>
                </w:tcPr>
                <w:p w14:paraId="1F121BB7"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69" w:type="dxa"/>
                </w:tcPr>
                <w:p w14:paraId="14BE102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94.12</w:t>
                  </w:r>
                </w:p>
                <w:p w14:paraId="5A7E65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ผ่าน 80 </w:t>
                  </w:r>
                </w:p>
                <w:p w14:paraId="3E0449C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w:t>
                  </w:r>
                </w:p>
                <w:p w14:paraId="4590183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85 </w:t>
                  </w:r>
                </w:p>
                <w:p w14:paraId="43FDA82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หน่วยงาน)</w:t>
                  </w:r>
                </w:p>
              </w:tc>
              <w:tc>
                <w:tcPr>
                  <w:tcW w:w="1275" w:type="dxa"/>
                </w:tcPr>
                <w:p w14:paraId="7529E15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84.09</w:t>
                  </w:r>
                </w:p>
                <w:p w14:paraId="62B7F29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 333หน่วยงาน</w:t>
                  </w:r>
                </w:p>
                <w:p w14:paraId="45E29F70"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(396 หน่วยงาน)</w:t>
                  </w:r>
                </w:p>
              </w:tc>
              <w:tc>
                <w:tcPr>
                  <w:tcW w:w="1285" w:type="dxa"/>
                </w:tcPr>
                <w:p w14:paraId="220B6CF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95.45</w:t>
                  </w:r>
                </w:p>
                <w:p w14:paraId="2B5F50E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 1,764หน่วยงาน</w:t>
                  </w:r>
                </w:p>
                <w:p w14:paraId="0360983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(1,848 หน่วยงาน)</w:t>
                  </w:r>
                </w:p>
                <w:p w14:paraId="02AFE20D" w14:textId="10074EA4" w:rsidR="007E1AB6" w:rsidRPr="00FC6D9B" w:rsidRDefault="007E1AB6" w:rsidP="00F26F4B">
                  <w:pPr>
                    <w:contextualSpacing/>
                    <w:jc w:val="center"/>
                    <w:rPr>
                      <w:rFonts w:ascii="TH SarabunPSK" w:hAnsi="TH SarabunPSK" w:cs="TH SarabunPSK"/>
                      <w:b/>
                      <w:bCs/>
                      <w:color w:val="000000" w:themeColor="text1"/>
                      <w:sz w:val="32"/>
                      <w:szCs w:val="32"/>
                      <w:cs/>
                    </w:rPr>
                  </w:pPr>
                </w:p>
              </w:tc>
            </w:tr>
          </w:tbl>
          <w:p w14:paraId="2E0ECC7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6305312" w14:textId="77777777" w:rsidTr="00215F5C">
        <w:tc>
          <w:tcPr>
            <w:tcW w:w="2694" w:type="dxa"/>
            <w:tcBorders>
              <w:top w:val="single" w:sz="4" w:space="0" w:color="auto"/>
              <w:left w:val="single" w:sz="4" w:space="0" w:color="auto"/>
              <w:bottom w:val="single" w:sz="4" w:space="0" w:color="auto"/>
              <w:right w:val="single" w:sz="4" w:space="0" w:color="auto"/>
            </w:tcBorders>
          </w:tcPr>
          <w:p w14:paraId="31096A0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135064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7A3F928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นางสาวสุชาฎา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วรินทร์เวช</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นักวิเคราะห์นโยบายและแผนชำนาญการพิเศษ</w:t>
            </w:r>
          </w:p>
          <w:p w14:paraId="73E668F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6954BC1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p w14:paraId="0F346FD9"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p w14:paraId="72C0B6C3" w14:textId="4523F32A" w:rsidR="0062511A" w:rsidRPr="00FC6D9B" w:rsidRDefault="0062511A" w:rsidP="00F26F4B">
            <w:pPr>
              <w:contextualSpacing/>
              <w:jc w:val="thaiDistribute"/>
              <w:rPr>
                <w:rFonts w:ascii="TH SarabunPSK" w:hAnsi="TH SarabunPSK" w:cs="TH SarabunPSK"/>
                <w:b/>
                <w:bCs/>
                <w:color w:val="000000" w:themeColor="text1"/>
                <w:sz w:val="32"/>
                <w:szCs w:val="32"/>
                <w:cs/>
              </w:rPr>
            </w:pPr>
          </w:p>
        </w:tc>
      </w:tr>
      <w:tr w:rsidR="00512C4B" w:rsidRPr="00FC6D9B" w14:paraId="7F7C35F1" w14:textId="77777777" w:rsidTr="00215F5C">
        <w:tc>
          <w:tcPr>
            <w:tcW w:w="2694" w:type="dxa"/>
            <w:tcBorders>
              <w:top w:val="single" w:sz="4" w:space="0" w:color="auto"/>
              <w:left w:val="single" w:sz="4" w:space="0" w:color="auto"/>
              <w:bottom w:val="single" w:sz="4" w:space="0" w:color="auto"/>
              <w:right w:val="single" w:sz="4" w:space="0" w:color="auto"/>
            </w:tcBorders>
          </w:tcPr>
          <w:p w14:paraId="66EFB9A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5B2D70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8F0BFDA"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p w14:paraId="16FCD58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7C9872E2"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tc>
      </w:tr>
      <w:tr w:rsidR="00215F5C" w:rsidRPr="00FC6D9B" w14:paraId="2B7F4D13" w14:textId="77777777" w:rsidTr="00215F5C">
        <w:tc>
          <w:tcPr>
            <w:tcW w:w="2694" w:type="dxa"/>
            <w:tcBorders>
              <w:top w:val="single" w:sz="4" w:space="0" w:color="auto"/>
              <w:left w:val="single" w:sz="4" w:space="0" w:color="auto"/>
              <w:bottom w:val="single" w:sz="4" w:space="0" w:color="auto"/>
              <w:right w:val="single" w:sz="4" w:space="0" w:color="auto"/>
            </w:tcBorders>
          </w:tcPr>
          <w:p w14:paraId="5B2E69D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ผู้รับผิดชอบการรายงาน</w:t>
            </w:r>
          </w:p>
          <w:p w14:paraId="1E9F50B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0E88719"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นางสาวสุชาฎา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วรินทร์เวช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นักวิเคราะห์นโยบายและแผนชำนาญการพิเศษ</w:t>
            </w:r>
          </w:p>
          <w:p w14:paraId="5393A54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6238241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p w14:paraId="01283099" w14:textId="77777777" w:rsidR="00BA5644" w:rsidRDefault="00BA5644" w:rsidP="00F26F4B">
            <w:pPr>
              <w:contextualSpacing/>
              <w:jc w:val="thaiDistribute"/>
              <w:rPr>
                <w:rFonts w:ascii="TH SarabunPSK" w:hAnsi="TH SarabunPSK" w:cs="TH SarabunPSK"/>
                <w:color w:val="000000" w:themeColor="text1"/>
                <w:sz w:val="32"/>
                <w:szCs w:val="32"/>
              </w:rPr>
            </w:pPr>
          </w:p>
          <w:p w14:paraId="1ECCEF34" w14:textId="387BD1B0"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นางสาวศุทธินี  นิลคง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p>
          <w:p w14:paraId="370172D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0 2590 1330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09 8268 0408</w:t>
            </w:r>
          </w:p>
          <w:p w14:paraId="4DA03B0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0 2590 1330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 </w:t>
            </w:r>
            <w:r w:rsidRPr="00FC6D9B">
              <w:rPr>
                <w:rFonts w:ascii="TH SarabunPSK" w:hAnsi="TH SarabunPSK" w:cs="TH SarabunPSK"/>
                <w:color w:val="000000" w:themeColor="text1"/>
                <w:spacing w:val="-4"/>
                <w:sz w:val="32"/>
                <w:szCs w:val="32"/>
              </w:rPr>
              <w:t>sutthinee.ninkhong@gmail.com</w:t>
            </w:r>
            <w:r w:rsidRPr="00FC6D9B">
              <w:rPr>
                <w:rFonts w:ascii="TH SarabunPSK" w:hAnsi="TH SarabunPSK" w:cs="TH SarabunPSK"/>
                <w:color w:val="000000" w:themeColor="text1"/>
                <w:sz w:val="32"/>
                <w:szCs w:val="32"/>
                <w:cs/>
              </w:rPr>
              <w:t xml:space="preserve"> </w:t>
            </w:r>
          </w:p>
          <w:p w14:paraId="1704BAC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tc>
      </w:tr>
    </w:tbl>
    <w:p w14:paraId="4DBC9C61" w14:textId="7F4F9956" w:rsidR="00215F5C" w:rsidRPr="00FC6D9B" w:rsidRDefault="00215F5C" w:rsidP="00F26F4B">
      <w:pPr>
        <w:contextualSpacing/>
        <w:rPr>
          <w:rFonts w:ascii="TH SarabunPSK" w:hAnsi="TH SarabunPSK" w:cs="TH SarabunPSK"/>
          <w:color w:val="000000" w:themeColor="text1"/>
          <w:sz w:val="32"/>
          <w:szCs w:val="32"/>
        </w:rPr>
      </w:pPr>
    </w:p>
    <w:p w14:paraId="2BBA7B4B" w14:textId="2C18BA3F" w:rsidR="007E1AB6" w:rsidRPr="00FC6D9B" w:rsidRDefault="007E1AB6" w:rsidP="00F26F4B">
      <w:pPr>
        <w:contextualSpacing/>
        <w:rPr>
          <w:rFonts w:ascii="TH SarabunPSK" w:hAnsi="TH SarabunPSK" w:cs="TH SarabunPSK"/>
          <w:color w:val="000000" w:themeColor="text1"/>
          <w:sz w:val="32"/>
          <w:szCs w:val="32"/>
        </w:rPr>
      </w:pPr>
    </w:p>
    <w:p w14:paraId="4BADE019" w14:textId="687AF76C" w:rsidR="007E1AB6" w:rsidRPr="00FC6D9B" w:rsidRDefault="007E1AB6" w:rsidP="00F26F4B">
      <w:pPr>
        <w:contextualSpacing/>
        <w:rPr>
          <w:rFonts w:ascii="TH SarabunPSK" w:hAnsi="TH SarabunPSK" w:cs="TH SarabunPSK"/>
          <w:color w:val="000000" w:themeColor="text1"/>
          <w:sz w:val="32"/>
          <w:szCs w:val="32"/>
        </w:rPr>
      </w:pPr>
    </w:p>
    <w:p w14:paraId="5072C9FE" w14:textId="77777777" w:rsidR="007E1AB6" w:rsidRPr="00FC6D9B" w:rsidRDefault="007E1AB6" w:rsidP="00F26F4B">
      <w:pPr>
        <w:contextualSpacing/>
        <w:rPr>
          <w:rFonts w:ascii="TH SarabunPSK" w:hAnsi="TH SarabunPSK" w:cs="TH SarabunPSK"/>
          <w:color w:val="000000" w:themeColor="text1"/>
          <w:sz w:val="32"/>
          <w:szCs w:val="32"/>
        </w:rPr>
      </w:pPr>
    </w:p>
    <w:p w14:paraId="6886C9DF" w14:textId="15FB5C10" w:rsidR="00215F5C" w:rsidRPr="00FC6D9B" w:rsidRDefault="00215F5C" w:rsidP="00F26F4B">
      <w:pPr>
        <w:contextualSpacing/>
        <w:rPr>
          <w:rFonts w:ascii="TH SarabunPSK" w:hAnsi="TH SarabunPSK" w:cs="TH SarabunPSK"/>
          <w:color w:val="000000" w:themeColor="text1"/>
          <w:sz w:val="32"/>
          <w:szCs w:val="32"/>
        </w:rPr>
      </w:pPr>
    </w:p>
    <w:p w14:paraId="5026045E" w14:textId="2257E2F0" w:rsidR="00865868" w:rsidRPr="00FC6D9B" w:rsidRDefault="00865868" w:rsidP="00F26F4B">
      <w:pPr>
        <w:contextualSpacing/>
        <w:rPr>
          <w:rFonts w:ascii="TH SarabunPSK" w:hAnsi="TH SarabunPSK" w:cs="TH SarabunPSK"/>
          <w:color w:val="000000" w:themeColor="text1"/>
          <w:sz w:val="32"/>
          <w:szCs w:val="32"/>
        </w:rPr>
      </w:pPr>
    </w:p>
    <w:p w14:paraId="20A9E7A8" w14:textId="3128E309" w:rsidR="00865868" w:rsidRPr="00FC6D9B" w:rsidRDefault="00865868" w:rsidP="00F26F4B">
      <w:pPr>
        <w:contextualSpacing/>
        <w:rPr>
          <w:rFonts w:ascii="TH SarabunPSK" w:hAnsi="TH SarabunPSK" w:cs="TH SarabunPSK"/>
          <w:color w:val="000000" w:themeColor="text1"/>
          <w:sz w:val="32"/>
          <w:szCs w:val="32"/>
        </w:rPr>
      </w:pPr>
    </w:p>
    <w:p w14:paraId="089AA34B" w14:textId="2F77319D" w:rsidR="00865868" w:rsidRPr="00FC6D9B" w:rsidRDefault="00865868" w:rsidP="00F26F4B">
      <w:pPr>
        <w:contextualSpacing/>
        <w:rPr>
          <w:rFonts w:ascii="TH SarabunPSK" w:hAnsi="TH SarabunPSK" w:cs="TH SarabunPSK"/>
          <w:color w:val="000000" w:themeColor="text1"/>
          <w:sz w:val="32"/>
          <w:szCs w:val="32"/>
        </w:rPr>
      </w:pPr>
    </w:p>
    <w:p w14:paraId="0AB724D0" w14:textId="7DDD0105" w:rsidR="00865868" w:rsidRDefault="00865868" w:rsidP="00F26F4B">
      <w:pPr>
        <w:contextualSpacing/>
        <w:rPr>
          <w:rFonts w:ascii="TH SarabunPSK" w:hAnsi="TH SarabunPSK" w:cs="TH SarabunPSK"/>
          <w:color w:val="000000" w:themeColor="text1"/>
          <w:sz w:val="32"/>
          <w:szCs w:val="32"/>
        </w:rPr>
      </w:pPr>
    </w:p>
    <w:p w14:paraId="227D19CD" w14:textId="34538B97" w:rsidR="00BA5644" w:rsidRDefault="00BA5644" w:rsidP="00F26F4B">
      <w:pPr>
        <w:contextualSpacing/>
        <w:rPr>
          <w:rFonts w:ascii="TH SarabunPSK" w:hAnsi="TH SarabunPSK" w:cs="TH SarabunPSK"/>
          <w:color w:val="000000" w:themeColor="text1"/>
          <w:sz w:val="32"/>
          <w:szCs w:val="32"/>
        </w:rPr>
      </w:pPr>
    </w:p>
    <w:p w14:paraId="041EE997" w14:textId="30F3EF24" w:rsidR="00BA5644" w:rsidRDefault="00BA5644" w:rsidP="00F26F4B">
      <w:pPr>
        <w:contextualSpacing/>
        <w:rPr>
          <w:rFonts w:ascii="TH SarabunPSK" w:hAnsi="TH SarabunPSK" w:cs="TH SarabunPSK"/>
          <w:color w:val="000000" w:themeColor="text1"/>
          <w:sz w:val="32"/>
          <w:szCs w:val="32"/>
        </w:rPr>
      </w:pPr>
    </w:p>
    <w:p w14:paraId="192A1524" w14:textId="7E79D07A" w:rsidR="00BA5644" w:rsidRDefault="00BA5644" w:rsidP="00F26F4B">
      <w:pPr>
        <w:contextualSpacing/>
        <w:rPr>
          <w:rFonts w:ascii="TH SarabunPSK" w:hAnsi="TH SarabunPSK" w:cs="TH SarabunPSK"/>
          <w:color w:val="000000" w:themeColor="text1"/>
          <w:sz w:val="32"/>
          <w:szCs w:val="32"/>
        </w:rPr>
      </w:pPr>
    </w:p>
    <w:p w14:paraId="223FE6B0" w14:textId="0881A5EA" w:rsidR="00BA5644" w:rsidRDefault="00BA5644" w:rsidP="00F26F4B">
      <w:pPr>
        <w:contextualSpacing/>
        <w:rPr>
          <w:rFonts w:ascii="TH SarabunPSK" w:hAnsi="TH SarabunPSK" w:cs="TH SarabunPSK"/>
          <w:color w:val="000000" w:themeColor="text1"/>
          <w:sz w:val="32"/>
          <w:szCs w:val="32"/>
        </w:rPr>
      </w:pPr>
    </w:p>
    <w:p w14:paraId="70C6A96B" w14:textId="105E5C8B" w:rsidR="00BA5644" w:rsidRDefault="00BA5644" w:rsidP="00F26F4B">
      <w:pPr>
        <w:contextualSpacing/>
        <w:rPr>
          <w:rFonts w:ascii="TH SarabunPSK" w:hAnsi="TH SarabunPSK" w:cs="TH SarabunPSK"/>
          <w:color w:val="000000" w:themeColor="text1"/>
          <w:sz w:val="32"/>
          <w:szCs w:val="32"/>
        </w:rPr>
      </w:pPr>
    </w:p>
    <w:p w14:paraId="0F10FEEA" w14:textId="1A101640" w:rsidR="00BA5644" w:rsidRDefault="00BA5644" w:rsidP="00F26F4B">
      <w:pPr>
        <w:contextualSpacing/>
        <w:rPr>
          <w:rFonts w:ascii="TH SarabunPSK" w:hAnsi="TH SarabunPSK" w:cs="TH SarabunPSK"/>
          <w:color w:val="000000" w:themeColor="text1"/>
          <w:sz w:val="32"/>
          <w:szCs w:val="32"/>
        </w:rPr>
      </w:pPr>
    </w:p>
    <w:p w14:paraId="76325469" w14:textId="03DD4512" w:rsidR="00BA5644" w:rsidRDefault="00BA5644" w:rsidP="00F26F4B">
      <w:pPr>
        <w:contextualSpacing/>
        <w:rPr>
          <w:rFonts w:ascii="TH SarabunPSK" w:hAnsi="TH SarabunPSK" w:cs="TH SarabunPSK"/>
          <w:color w:val="000000" w:themeColor="text1"/>
          <w:sz w:val="32"/>
          <w:szCs w:val="32"/>
        </w:rPr>
      </w:pPr>
    </w:p>
    <w:p w14:paraId="5AAF8001" w14:textId="19CE969C" w:rsidR="00BA5644" w:rsidRDefault="00BA5644" w:rsidP="00F26F4B">
      <w:pPr>
        <w:contextualSpacing/>
        <w:rPr>
          <w:rFonts w:ascii="TH SarabunPSK" w:hAnsi="TH SarabunPSK" w:cs="TH SarabunPSK"/>
          <w:color w:val="000000" w:themeColor="text1"/>
          <w:sz w:val="32"/>
          <w:szCs w:val="32"/>
        </w:rPr>
      </w:pPr>
    </w:p>
    <w:p w14:paraId="257495E5" w14:textId="04A74704" w:rsidR="00BA5644" w:rsidRDefault="00BA5644" w:rsidP="00F26F4B">
      <w:pPr>
        <w:contextualSpacing/>
        <w:rPr>
          <w:rFonts w:ascii="TH SarabunPSK" w:hAnsi="TH SarabunPSK" w:cs="TH SarabunPSK"/>
          <w:color w:val="000000" w:themeColor="text1"/>
          <w:sz w:val="32"/>
          <w:szCs w:val="32"/>
        </w:rPr>
      </w:pPr>
    </w:p>
    <w:p w14:paraId="205C093F" w14:textId="05DB707C" w:rsidR="00BA5644" w:rsidRDefault="00BA5644" w:rsidP="00F26F4B">
      <w:pPr>
        <w:contextualSpacing/>
        <w:rPr>
          <w:rFonts w:ascii="TH SarabunPSK" w:hAnsi="TH SarabunPSK" w:cs="TH SarabunPSK"/>
          <w:color w:val="000000" w:themeColor="text1"/>
          <w:sz w:val="32"/>
          <w:szCs w:val="32"/>
        </w:rPr>
      </w:pPr>
    </w:p>
    <w:p w14:paraId="4E76FA2C" w14:textId="45683B82" w:rsidR="00BA5644" w:rsidRDefault="00BA5644" w:rsidP="00F26F4B">
      <w:pPr>
        <w:contextualSpacing/>
        <w:rPr>
          <w:rFonts w:ascii="TH SarabunPSK" w:hAnsi="TH SarabunPSK" w:cs="TH SarabunPSK"/>
          <w:color w:val="000000" w:themeColor="text1"/>
          <w:sz w:val="32"/>
          <w:szCs w:val="32"/>
        </w:rPr>
      </w:pPr>
    </w:p>
    <w:p w14:paraId="4ABFB5AE" w14:textId="37A9AAAE" w:rsidR="00BA5644" w:rsidRDefault="00BA5644" w:rsidP="00F26F4B">
      <w:pPr>
        <w:contextualSpacing/>
        <w:rPr>
          <w:rFonts w:ascii="TH SarabunPSK" w:hAnsi="TH SarabunPSK" w:cs="TH SarabunPSK"/>
          <w:color w:val="000000" w:themeColor="text1"/>
          <w:sz w:val="32"/>
          <w:szCs w:val="32"/>
        </w:rPr>
      </w:pPr>
    </w:p>
    <w:p w14:paraId="0305A038" w14:textId="09E03101" w:rsidR="00BA5644" w:rsidRDefault="00BA5644" w:rsidP="00F26F4B">
      <w:pPr>
        <w:contextualSpacing/>
        <w:rPr>
          <w:rFonts w:ascii="TH SarabunPSK" w:hAnsi="TH SarabunPSK" w:cs="TH SarabunPSK"/>
          <w:color w:val="000000" w:themeColor="text1"/>
          <w:sz w:val="32"/>
          <w:szCs w:val="32"/>
        </w:rPr>
      </w:pPr>
    </w:p>
    <w:p w14:paraId="78C4B0BB" w14:textId="2CBCDDB4" w:rsidR="00BA5644" w:rsidRDefault="00BA5644" w:rsidP="00F26F4B">
      <w:pPr>
        <w:contextualSpacing/>
        <w:rPr>
          <w:rFonts w:ascii="TH SarabunPSK" w:hAnsi="TH SarabunPSK" w:cs="TH SarabunPSK"/>
          <w:color w:val="000000" w:themeColor="text1"/>
          <w:sz w:val="32"/>
          <w:szCs w:val="32"/>
        </w:rPr>
      </w:pPr>
    </w:p>
    <w:p w14:paraId="6491FC9C" w14:textId="4F94CBAE" w:rsidR="00BA5644" w:rsidRDefault="00BA5644" w:rsidP="00F26F4B">
      <w:pPr>
        <w:contextualSpacing/>
        <w:rPr>
          <w:rFonts w:ascii="TH SarabunPSK" w:hAnsi="TH SarabunPSK" w:cs="TH SarabunPSK"/>
          <w:color w:val="000000" w:themeColor="text1"/>
          <w:sz w:val="32"/>
          <w:szCs w:val="32"/>
        </w:rPr>
      </w:pPr>
    </w:p>
    <w:p w14:paraId="1A56B857" w14:textId="0BEAAB30" w:rsidR="00BA5644" w:rsidRDefault="00BA5644" w:rsidP="00F26F4B">
      <w:pPr>
        <w:contextualSpacing/>
        <w:rPr>
          <w:rFonts w:ascii="TH SarabunPSK" w:hAnsi="TH SarabunPSK" w:cs="TH SarabunPSK"/>
          <w:color w:val="000000" w:themeColor="text1"/>
          <w:sz w:val="32"/>
          <w:szCs w:val="32"/>
        </w:rPr>
      </w:pPr>
    </w:p>
    <w:p w14:paraId="44B61226" w14:textId="17E3211C" w:rsidR="00BA5644" w:rsidRDefault="00BA5644" w:rsidP="00F26F4B">
      <w:pPr>
        <w:contextualSpacing/>
        <w:rPr>
          <w:rFonts w:ascii="TH SarabunPSK" w:hAnsi="TH SarabunPSK" w:cs="TH SarabunPSK"/>
          <w:color w:val="000000" w:themeColor="text1"/>
          <w:sz w:val="32"/>
          <w:szCs w:val="32"/>
        </w:rPr>
      </w:pPr>
    </w:p>
    <w:p w14:paraId="7F79F8D3" w14:textId="054BA5B3" w:rsidR="00BA5644" w:rsidRDefault="00BA5644" w:rsidP="00F26F4B">
      <w:pPr>
        <w:contextualSpacing/>
        <w:rPr>
          <w:rFonts w:ascii="TH SarabunPSK" w:hAnsi="TH SarabunPSK" w:cs="TH SarabunPSK"/>
          <w:color w:val="000000" w:themeColor="text1"/>
          <w:sz w:val="32"/>
          <w:szCs w:val="32"/>
        </w:rPr>
      </w:pPr>
    </w:p>
    <w:p w14:paraId="42207EFF" w14:textId="73B4D49A" w:rsidR="00BA5644" w:rsidRDefault="00BA5644" w:rsidP="00F26F4B">
      <w:pPr>
        <w:contextualSpacing/>
        <w:rPr>
          <w:rFonts w:ascii="TH SarabunPSK" w:hAnsi="TH SarabunPSK" w:cs="TH SarabunPSK"/>
          <w:color w:val="000000" w:themeColor="text1"/>
          <w:sz w:val="32"/>
          <w:szCs w:val="32"/>
        </w:rPr>
      </w:pPr>
    </w:p>
    <w:p w14:paraId="7B4CFB39" w14:textId="534EAD78" w:rsidR="00BA5644" w:rsidRDefault="00BA5644" w:rsidP="00F26F4B">
      <w:pPr>
        <w:contextualSpacing/>
        <w:rPr>
          <w:rFonts w:ascii="TH SarabunPSK" w:hAnsi="TH SarabunPSK" w:cs="TH SarabunPSK"/>
          <w:color w:val="000000" w:themeColor="text1"/>
          <w:sz w:val="32"/>
          <w:szCs w:val="32"/>
        </w:rPr>
      </w:pPr>
    </w:p>
    <w:p w14:paraId="0C61C6DD" w14:textId="77777777" w:rsidR="00BA5644" w:rsidRPr="00FC6D9B" w:rsidRDefault="00BA5644" w:rsidP="00F26F4B">
      <w:pPr>
        <w:contextualSpacing/>
        <w:rPr>
          <w:rFonts w:ascii="TH SarabunPSK" w:hAnsi="TH SarabunPSK" w:cs="TH SarabunPSK"/>
          <w:color w:val="000000" w:themeColor="text1"/>
          <w:sz w:val="32"/>
          <w:szCs w:val="32"/>
        </w:rPr>
      </w:pPr>
    </w:p>
    <w:tbl>
      <w:tblPr>
        <w:tblStyle w:val="TableGrid"/>
        <w:tblW w:w="10374" w:type="dxa"/>
        <w:tblInd w:w="-5" w:type="dxa"/>
        <w:tblLook w:val="04A0" w:firstRow="1" w:lastRow="0" w:firstColumn="1" w:lastColumn="0" w:noHBand="0" w:noVBand="1"/>
      </w:tblPr>
      <w:tblGrid>
        <w:gridCol w:w="2636"/>
        <w:gridCol w:w="3381"/>
        <w:gridCol w:w="4357"/>
      </w:tblGrid>
      <w:tr w:rsidR="00512C4B" w:rsidRPr="00FC6D9B" w14:paraId="7CB79AB0" w14:textId="77777777" w:rsidTr="0062511A">
        <w:tc>
          <w:tcPr>
            <w:tcW w:w="2636" w:type="dxa"/>
          </w:tcPr>
          <w:p w14:paraId="2E3A2DD7"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หมวด</w:t>
            </w:r>
          </w:p>
        </w:tc>
        <w:tc>
          <w:tcPr>
            <w:tcW w:w="7738" w:type="dxa"/>
            <w:gridSpan w:val="2"/>
          </w:tcPr>
          <w:p w14:paraId="08FD6926"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rPr>
              <w:t xml:space="preserve">Governance Excellence </w:t>
            </w:r>
            <w:r w:rsidRPr="00FC6D9B">
              <w:rPr>
                <w:rFonts w:ascii="TH SarabunPSK" w:hAnsi="TH SarabunPSK" w:cs="TH SarabunPSK"/>
                <w:b/>
                <w:bCs/>
                <w:color w:val="000000" w:themeColor="text1"/>
                <w:cs/>
              </w:rPr>
              <w:t>(ยุทธศาสตร์บริหารเป็นเลิศด้วยธรรมาภิบาล)</w:t>
            </w:r>
          </w:p>
        </w:tc>
      </w:tr>
      <w:tr w:rsidR="00512C4B" w:rsidRPr="00FC6D9B" w14:paraId="556EAB48" w14:textId="77777777" w:rsidTr="0062511A">
        <w:tc>
          <w:tcPr>
            <w:tcW w:w="2636" w:type="dxa"/>
          </w:tcPr>
          <w:p w14:paraId="2AB6418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แผนที่</w:t>
            </w:r>
          </w:p>
        </w:tc>
        <w:tc>
          <w:tcPr>
            <w:tcW w:w="7738" w:type="dxa"/>
            <w:gridSpan w:val="2"/>
          </w:tcPr>
          <w:p w14:paraId="2CFBDD89"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1</w:t>
            </w:r>
            <w:r w:rsidRPr="00FC6D9B">
              <w:rPr>
                <w:rFonts w:ascii="TH SarabunPSK" w:hAnsi="TH SarabunPSK" w:cs="TH SarabunPSK"/>
                <w:b/>
                <w:bCs/>
                <w:color w:val="000000" w:themeColor="text1"/>
              </w:rPr>
              <w:t xml:space="preserve">. </w:t>
            </w:r>
            <w:r w:rsidRPr="00FC6D9B">
              <w:rPr>
                <w:rFonts w:ascii="TH SarabunPSK" w:hAnsi="TH SarabunPSK" w:cs="TH SarabunPSK"/>
                <w:b/>
                <w:bCs/>
                <w:color w:val="000000" w:themeColor="text1"/>
                <w:cs/>
              </w:rPr>
              <w:t>การพัฒนาระบบธรรมาภิบาลและองค์กรคุณภาพ</w:t>
            </w:r>
          </w:p>
        </w:tc>
      </w:tr>
      <w:tr w:rsidR="00512C4B" w:rsidRPr="00FC6D9B" w14:paraId="02E3427A" w14:textId="77777777" w:rsidTr="0062511A">
        <w:tc>
          <w:tcPr>
            <w:tcW w:w="2636" w:type="dxa"/>
          </w:tcPr>
          <w:p w14:paraId="11ADD32F"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โครงการที่</w:t>
            </w:r>
          </w:p>
        </w:tc>
        <w:tc>
          <w:tcPr>
            <w:tcW w:w="7738" w:type="dxa"/>
            <w:gridSpan w:val="2"/>
          </w:tcPr>
          <w:p w14:paraId="548B666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2. โครงการพัฒนาองค์กรคุณภาพ</w:t>
            </w:r>
          </w:p>
        </w:tc>
      </w:tr>
      <w:tr w:rsidR="00512C4B" w:rsidRPr="00FC6D9B" w14:paraId="350749E0" w14:textId="77777777" w:rsidTr="0062511A">
        <w:tc>
          <w:tcPr>
            <w:tcW w:w="2636" w:type="dxa"/>
          </w:tcPr>
          <w:p w14:paraId="6379EE6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ระดับการวัดผล</w:t>
            </w:r>
          </w:p>
        </w:tc>
        <w:tc>
          <w:tcPr>
            <w:tcW w:w="7738" w:type="dxa"/>
            <w:gridSpan w:val="2"/>
          </w:tcPr>
          <w:p w14:paraId="57BAD196"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เขต/จังหวัด</w:t>
            </w:r>
          </w:p>
        </w:tc>
      </w:tr>
      <w:tr w:rsidR="00512C4B" w:rsidRPr="00FC6D9B" w14:paraId="5766A173" w14:textId="77777777" w:rsidTr="0062511A">
        <w:tc>
          <w:tcPr>
            <w:tcW w:w="2636" w:type="dxa"/>
          </w:tcPr>
          <w:p w14:paraId="73A9DCCE"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ชื่อตัวชี้วัด</w:t>
            </w:r>
          </w:p>
        </w:tc>
        <w:tc>
          <w:tcPr>
            <w:tcW w:w="7738" w:type="dxa"/>
            <w:gridSpan w:val="2"/>
          </w:tcPr>
          <w:p w14:paraId="5688C126" w14:textId="77777777" w:rsidR="007E1AB6" w:rsidRPr="00FC6D9B" w:rsidRDefault="007E1AB6" w:rsidP="00491E6A">
            <w:pPr>
              <w:pStyle w:val="NormalWeb"/>
              <w:spacing w:before="0" w:beforeAutospacing="0" w:after="0" w:afterAutospacing="0"/>
              <w:rPr>
                <w:rFonts w:ascii="TH SarabunPSK" w:hAnsi="TH SarabunPSK" w:cs="TH SarabunPSK"/>
                <w:b/>
                <w:bCs/>
                <w:color w:val="000000" w:themeColor="text1"/>
                <w:sz w:val="32"/>
              </w:rPr>
            </w:pPr>
            <w:r w:rsidRPr="00FC6D9B">
              <w:rPr>
                <w:rFonts w:ascii="TH SarabunPSK" w:hAnsi="TH SarabunPSK" w:cs="TH SarabunPSK"/>
                <w:b/>
                <w:bCs/>
                <w:color w:val="000000" w:themeColor="text1"/>
                <w:sz w:val="32"/>
                <w:cs/>
              </w:rPr>
              <w:t>45</w:t>
            </w:r>
            <w:r w:rsidRPr="00FC6D9B">
              <w:rPr>
                <w:rFonts w:ascii="TH SarabunPSK" w:hAnsi="TH SarabunPSK" w:cs="TH SarabunPSK"/>
                <w:b/>
                <w:bCs/>
                <w:color w:val="000000" w:themeColor="text1"/>
                <w:sz w:val="32"/>
              </w:rPr>
              <w:t xml:space="preserve">. </w:t>
            </w:r>
            <w:r w:rsidRPr="00FC6D9B">
              <w:rPr>
                <w:rFonts w:ascii="TH SarabunPSK" w:hAnsi="TH SarabunPSK" w:cs="TH SarabunPSK"/>
                <w:b/>
                <w:bCs/>
                <w:color w:val="000000" w:themeColor="text1"/>
                <w:kern w:val="24"/>
                <w:sz w:val="32"/>
                <w:cs/>
              </w:rPr>
              <w:t>ร้อยละความสำเร็จของส่วนราชการในสังกัดสำนักงานปลัดกระทรวงสาธารณสุขที่ดำเนินการพัฒนาคุณภาพการบริหารจัดการภาครัฐผ่านเกณฑ์ที่กำหนด</w:t>
            </w:r>
          </w:p>
        </w:tc>
      </w:tr>
      <w:tr w:rsidR="00512C4B" w:rsidRPr="00FC6D9B" w14:paraId="1E3ED6B6" w14:textId="77777777" w:rsidTr="0062511A">
        <w:tc>
          <w:tcPr>
            <w:tcW w:w="2636" w:type="dxa"/>
          </w:tcPr>
          <w:p w14:paraId="174CA008"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คำนิยาม</w:t>
            </w:r>
          </w:p>
        </w:tc>
        <w:tc>
          <w:tcPr>
            <w:tcW w:w="7738" w:type="dxa"/>
            <w:gridSpan w:val="2"/>
          </w:tcPr>
          <w:p w14:paraId="71A411EB" w14:textId="77777777" w:rsidR="007E1AB6" w:rsidRPr="00FC6D9B" w:rsidRDefault="007E1AB6" w:rsidP="00491E6A">
            <w:pPr>
              <w:shd w:val="clear" w:color="auto" w:fill="FFFFFF"/>
              <w:rPr>
                <w:rFonts w:ascii="TH SarabunPSK" w:hAnsi="TH SarabunPSK" w:cs="TH SarabunPSK"/>
                <w:color w:val="000000" w:themeColor="text1"/>
              </w:rPr>
            </w:pPr>
            <w:r w:rsidRPr="00FC6D9B">
              <w:rPr>
                <w:rFonts w:ascii="TH SarabunPSK" w:hAnsi="TH SarabunPSK" w:cs="TH SarabunPSK"/>
                <w:b/>
                <w:bCs/>
                <w:color w:val="000000" w:themeColor="text1"/>
                <w:cs/>
              </w:rPr>
              <w:t>ส่วนราชการในสังกัดสำนักงานปลัดกระทรวงสาธารณสุข</w:t>
            </w:r>
            <w:r w:rsidRPr="00FC6D9B">
              <w:rPr>
                <w:rFonts w:ascii="TH SarabunPSK" w:hAnsi="TH SarabunPSK" w:cs="TH SarabunPSK"/>
                <w:color w:val="000000" w:themeColor="text1"/>
                <w:cs/>
              </w:rPr>
              <w:t xml:space="preserve"> หมายถึง ส่วนราชการตามกฎกระทรวงแบ่งส่วนราชการสำนักงานปลัดกระทรวงสาธารณสุข พ.ศ. 2560 ดังนี้</w:t>
            </w:r>
          </w:p>
          <w:p w14:paraId="3E505B5C" w14:textId="77777777" w:rsidR="007E1AB6" w:rsidRPr="00FC6D9B" w:rsidRDefault="007E1AB6" w:rsidP="0066236D">
            <w:pPr>
              <w:pStyle w:val="ListParagraph"/>
              <w:numPr>
                <w:ilvl w:val="0"/>
                <w:numId w:val="48"/>
              </w:numPr>
              <w:shd w:val="clear" w:color="auto" w:fill="FFFFFF"/>
              <w:ind w:left="561"/>
              <w:jc w:val="thaiDistribute"/>
              <w:rPr>
                <w:rFonts w:ascii="TH SarabunPSK" w:hAnsi="TH SarabunPSK" w:cs="TH SarabunPSK"/>
                <w:color w:val="000000" w:themeColor="text1"/>
              </w:rPr>
            </w:pPr>
            <w:r w:rsidRPr="00FC6D9B">
              <w:rPr>
                <w:rFonts w:ascii="TH SarabunPSK" w:hAnsi="TH SarabunPSK" w:cs="TH SarabunPSK"/>
                <w:color w:val="000000" w:themeColor="text1"/>
                <w:cs/>
              </w:rPr>
              <w:t xml:space="preserve">กองในสังกัดสำนักงานปลัดกระทรวงสาธารณสุข ส่วนกลาง จำนวน  </w:t>
            </w:r>
            <w:r w:rsidRPr="00FC6D9B">
              <w:rPr>
                <w:rFonts w:ascii="TH SarabunPSK" w:hAnsi="TH SarabunPSK" w:cs="TH SarabunPSK"/>
                <w:color w:val="000000" w:themeColor="text1"/>
              </w:rPr>
              <w:t xml:space="preserve">13 </w:t>
            </w:r>
            <w:r w:rsidRPr="00FC6D9B">
              <w:rPr>
                <w:rFonts w:ascii="TH SarabunPSK" w:hAnsi="TH SarabunPSK" w:cs="TH SarabunPSK"/>
                <w:color w:val="000000" w:themeColor="text1"/>
                <w:cs/>
              </w:rPr>
              <w:t>กอง</w:t>
            </w:r>
          </w:p>
          <w:p w14:paraId="2BCD9CFC" w14:textId="77777777" w:rsidR="007E1AB6" w:rsidRPr="00FC6D9B" w:rsidRDefault="007E1AB6" w:rsidP="0066236D">
            <w:pPr>
              <w:pStyle w:val="ListParagraph"/>
              <w:numPr>
                <w:ilvl w:val="0"/>
                <w:numId w:val="48"/>
              </w:numPr>
              <w:shd w:val="clear" w:color="auto" w:fill="FFFFFF"/>
              <w:ind w:left="561"/>
              <w:jc w:val="thaiDistribute"/>
              <w:rPr>
                <w:rFonts w:ascii="TH SarabunPSK" w:hAnsi="TH SarabunPSK" w:cs="TH SarabunPSK"/>
                <w:strike/>
                <w:color w:val="000000" w:themeColor="text1"/>
              </w:rPr>
            </w:pPr>
            <w:r w:rsidRPr="00FC6D9B">
              <w:rPr>
                <w:rFonts w:ascii="TH SarabunPSK" w:eastAsia="Times New Roman" w:hAnsi="TH SarabunPSK" w:cs="TH SarabunPSK"/>
                <w:color w:val="000000" w:themeColor="text1"/>
                <w:cs/>
              </w:rPr>
              <w:t xml:space="preserve">สำนักงานสาธารณสุขจังหวัด จำนวน </w:t>
            </w:r>
            <w:r w:rsidRPr="00FC6D9B">
              <w:rPr>
                <w:rFonts w:ascii="TH SarabunPSK" w:eastAsia="Times New Roman" w:hAnsi="TH SarabunPSK" w:cs="TH SarabunPSK"/>
                <w:color w:val="000000" w:themeColor="text1"/>
              </w:rPr>
              <w:t xml:space="preserve">76 </w:t>
            </w:r>
            <w:r w:rsidRPr="00FC6D9B">
              <w:rPr>
                <w:rFonts w:ascii="TH SarabunPSK" w:eastAsia="Times New Roman" w:hAnsi="TH SarabunPSK" w:cs="TH SarabunPSK"/>
                <w:color w:val="000000" w:themeColor="text1"/>
                <w:cs/>
              </w:rPr>
              <w:t>แห่ง</w:t>
            </w:r>
          </w:p>
          <w:p w14:paraId="0A0C2ABE" w14:textId="77777777" w:rsidR="007E1AB6" w:rsidRPr="00FC6D9B" w:rsidRDefault="007E1AB6" w:rsidP="0066236D">
            <w:pPr>
              <w:pStyle w:val="ListParagraph"/>
              <w:numPr>
                <w:ilvl w:val="0"/>
                <w:numId w:val="48"/>
              </w:numPr>
              <w:shd w:val="clear" w:color="auto" w:fill="FFFFFF"/>
              <w:ind w:left="561"/>
              <w:jc w:val="thaiDistribute"/>
              <w:rPr>
                <w:rFonts w:ascii="TH SarabunPSK" w:hAnsi="TH SarabunPSK" w:cs="TH SarabunPSK"/>
                <w:color w:val="000000" w:themeColor="text1"/>
              </w:rPr>
            </w:pPr>
            <w:r w:rsidRPr="00FC6D9B">
              <w:rPr>
                <w:rFonts w:ascii="TH SarabunPSK" w:eastAsia="Times New Roman" w:hAnsi="TH SarabunPSK" w:cs="TH SarabunPSK"/>
                <w:color w:val="000000" w:themeColor="text1"/>
                <w:cs/>
              </w:rPr>
              <w:t>สำนักงานสาธารณสุขอำเภอ</w:t>
            </w:r>
            <w:r w:rsidRPr="00FC6D9B">
              <w:rPr>
                <w:rFonts w:ascii="TH SarabunPSK" w:eastAsia="Times New Roman" w:hAnsi="TH SarabunPSK" w:cs="TH SarabunPSK"/>
                <w:color w:val="000000" w:themeColor="text1"/>
              </w:rPr>
              <w:t xml:space="preserve"> </w:t>
            </w:r>
            <w:r w:rsidRPr="00FC6D9B">
              <w:rPr>
                <w:rFonts w:ascii="TH SarabunPSK" w:eastAsia="Times New Roman" w:hAnsi="TH SarabunPSK" w:cs="TH SarabunPSK"/>
                <w:color w:val="000000" w:themeColor="text1"/>
                <w:cs/>
              </w:rPr>
              <w:t xml:space="preserve">จำนวน </w:t>
            </w:r>
            <w:r w:rsidRPr="00FC6D9B">
              <w:rPr>
                <w:rFonts w:ascii="TH SarabunPSK" w:eastAsia="Times New Roman" w:hAnsi="TH SarabunPSK" w:cs="TH SarabunPSK"/>
                <w:color w:val="000000" w:themeColor="text1"/>
              </w:rPr>
              <w:t xml:space="preserve">878 </w:t>
            </w:r>
            <w:r w:rsidRPr="00FC6D9B">
              <w:rPr>
                <w:rFonts w:ascii="TH SarabunPSK" w:eastAsia="Times New Roman" w:hAnsi="TH SarabunPSK" w:cs="TH SarabunPSK"/>
                <w:color w:val="000000" w:themeColor="text1"/>
                <w:cs/>
              </w:rPr>
              <w:t>แห่ง</w:t>
            </w:r>
          </w:p>
          <w:p w14:paraId="0FD08189" w14:textId="77777777" w:rsidR="007E1AB6" w:rsidRPr="00FC6D9B" w:rsidRDefault="007E1AB6" w:rsidP="00491E6A">
            <w:pPr>
              <w:shd w:val="clear" w:color="auto" w:fill="FFFFFF"/>
              <w:jc w:val="thaiDistribute"/>
              <w:rPr>
                <w:rFonts w:ascii="TH SarabunPSK" w:hAnsi="TH SarabunPSK" w:cs="TH SarabunPSK"/>
                <w:color w:val="000000" w:themeColor="text1"/>
              </w:rPr>
            </w:pPr>
            <w:r w:rsidRPr="00FC6D9B">
              <w:rPr>
                <w:rFonts w:ascii="TH SarabunPSK" w:hAnsi="TH SarabunPSK" w:cs="TH SarabunPSK"/>
                <w:b/>
                <w:bCs/>
                <w:color w:val="000000" w:themeColor="text1"/>
                <w:cs/>
              </w:rPr>
              <w:t>การพัฒนาคุณภาพการบริหารจัดการภาครัฐ</w:t>
            </w:r>
            <w:r w:rsidRPr="00FC6D9B">
              <w:rPr>
                <w:rFonts w:ascii="TH SarabunPSK" w:hAnsi="TH SarabunPSK" w:cs="TH SarabunPSK"/>
                <w:color w:val="000000" w:themeColor="text1"/>
                <w:cs/>
              </w:rPr>
              <w:t xml:space="preserve"> หมายถึง การดำเนินการพัฒนาคุณภาพการบริหารจัดการองค์การตามแนวทางเกณฑ์คุณภาพการบริหารจัดการภาครัฐ พ</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ศ</w:t>
            </w:r>
            <w:r w:rsidRPr="00FC6D9B">
              <w:rPr>
                <w:rFonts w:ascii="TH SarabunPSK" w:hAnsi="TH SarabunPSK" w:cs="TH SarabunPSK"/>
                <w:color w:val="000000" w:themeColor="text1"/>
              </w:rPr>
              <w:t xml:space="preserve">.2558 </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Public Sector Management Quality Award</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PMQA</w:t>
            </w:r>
            <w:r w:rsidRPr="00FC6D9B">
              <w:rPr>
                <w:rFonts w:ascii="TH SarabunPSK" w:hAnsi="TH SarabunPSK" w:cs="TH SarabunPSK"/>
                <w:color w:val="000000" w:themeColor="text1"/>
                <w:cs/>
              </w:rPr>
              <w:t xml:space="preserve">) ประกอบด้วย    1) ลักษณะสำคัญขององค์การ 2) เกณฑ์คุณภาพการบริหารจัดการภาครัฐ 7 หมวด คือ หมวด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การนำองค์การ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2 </w:t>
            </w:r>
            <w:r w:rsidRPr="00FC6D9B">
              <w:rPr>
                <w:rFonts w:ascii="TH SarabunPSK" w:hAnsi="TH SarabunPSK" w:cs="TH SarabunPSK"/>
                <w:color w:val="000000" w:themeColor="text1"/>
                <w:cs/>
              </w:rPr>
              <w:t>การวางแผนเชิงยุทธศาสตร์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การให้ความสำคัญกับผู้รับบริการและผู้มีส่วนได้ส่วนเสีย</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การวัด การวิเคราะห์และการจัดการความรู้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การมุ่งเน้นบุคลากร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6 </w:t>
            </w:r>
            <w:r w:rsidRPr="00FC6D9B">
              <w:rPr>
                <w:rFonts w:ascii="TH SarabunPSK" w:hAnsi="TH SarabunPSK" w:cs="TH SarabunPSK"/>
                <w:color w:val="000000" w:themeColor="text1"/>
                <w:cs/>
              </w:rPr>
              <w:t>การมุ่งเน้นระบบปฏิบัติการ และหมวด</w:t>
            </w:r>
            <w:r w:rsidRPr="00FC6D9B">
              <w:rPr>
                <w:rFonts w:ascii="TH SarabunPSK" w:hAnsi="TH SarabunPSK" w:cs="TH SarabunPSK"/>
                <w:color w:val="000000" w:themeColor="text1"/>
              </w:rPr>
              <w:t xml:space="preserve"> 7 </w:t>
            </w:r>
            <w:r w:rsidRPr="00FC6D9B">
              <w:rPr>
                <w:rFonts w:ascii="TH SarabunPSK" w:hAnsi="TH SarabunPSK" w:cs="TH SarabunPSK"/>
                <w:color w:val="000000" w:themeColor="text1"/>
                <w:cs/>
              </w:rPr>
              <w:t>ผลลัพธ์การดำเนินการ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โดยส่วนราชการดำเนินการภาคบังคับปีละ 2 หมวดจนครบ 6 หมวด ดังนี้</w:t>
            </w:r>
          </w:p>
          <w:p w14:paraId="4D061553" w14:textId="77777777" w:rsidR="007E1AB6" w:rsidRPr="00FC6D9B" w:rsidRDefault="007E1AB6" w:rsidP="0066236D">
            <w:pPr>
              <w:pStyle w:val="ListParagraph"/>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จัดทำลักษณะสำคัญขององค์การ จำนวน 13 คำถาม และทบทวนทุกปี</w:t>
            </w:r>
          </w:p>
          <w:p w14:paraId="7D6CDF99" w14:textId="77777777" w:rsidR="007E1AB6" w:rsidRPr="00FC6D9B" w:rsidRDefault="007E1AB6" w:rsidP="0066236D">
            <w:pPr>
              <w:pStyle w:val="ListParagraph"/>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ดำเนินการภาคบังคับปีละ 2 หมวด ปีงบประมาณ พ.ศ.2562 ดำเนินการหมวด 2 กับ หมวด 4 และคงรักษาสภาพ (</w:t>
            </w:r>
            <w:r w:rsidRPr="00FC6D9B">
              <w:rPr>
                <w:rFonts w:ascii="TH SarabunPSK" w:hAnsi="TH SarabunPSK" w:cs="TH SarabunPSK"/>
                <w:color w:val="000000" w:themeColor="text1"/>
              </w:rPr>
              <w:t>Maintain</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1 กับ หมวด 5 </w:t>
            </w:r>
          </w:p>
          <w:tbl>
            <w:tblPr>
              <w:tblW w:w="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2340"/>
            </w:tblGrid>
            <w:tr w:rsidR="00512C4B" w:rsidRPr="00FC6D9B" w14:paraId="02F4637C" w14:textId="77777777" w:rsidTr="00491E6A">
              <w:trPr>
                <w:trHeight w:val="161"/>
                <w:jc w:val="center"/>
              </w:trPr>
              <w:tc>
                <w:tcPr>
                  <w:tcW w:w="1636" w:type="dxa"/>
                </w:tcPr>
                <w:p w14:paraId="54CAF79A" w14:textId="77777777" w:rsidR="007E1AB6" w:rsidRPr="00FC6D9B" w:rsidRDefault="007E1AB6" w:rsidP="00491E6A">
                  <w:pPr>
                    <w:spacing w:line="220" w:lineRule="exact"/>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พ.ศ.</w:t>
                  </w:r>
                </w:p>
              </w:tc>
              <w:tc>
                <w:tcPr>
                  <w:tcW w:w="2340" w:type="dxa"/>
                </w:tcPr>
                <w:p w14:paraId="0989B514" w14:textId="77777777" w:rsidR="007E1AB6" w:rsidRPr="00FC6D9B" w:rsidRDefault="007E1AB6" w:rsidP="00491E6A">
                  <w:pPr>
                    <w:spacing w:line="220" w:lineRule="exact"/>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ภาคบังคับ</w:t>
                  </w:r>
                </w:p>
              </w:tc>
            </w:tr>
            <w:tr w:rsidR="00512C4B" w:rsidRPr="00FC6D9B" w14:paraId="614A0963" w14:textId="77777777" w:rsidTr="00491E6A">
              <w:trPr>
                <w:trHeight w:val="265"/>
                <w:jc w:val="center"/>
              </w:trPr>
              <w:tc>
                <w:tcPr>
                  <w:tcW w:w="1636" w:type="dxa"/>
                </w:tcPr>
                <w:p w14:paraId="74994DC2"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2561</w:t>
                  </w:r>
                </w:p>
              </w:tc>
              <w:tc>
                <w:tcPr>
                  <w:tcW w:w="2340" w:type="dxa"/>
                </w:tcPr>
                <w:p w14:paraId="3848F0C8"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5 </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Maintain</w:t>
                  </w:r>
                  <w:r w:rsidRPr="00FC6D9B">
                    <w:rPr>
                      <w:rFonts w:ascii="TH SarabunPSK" w:hAnsi="TH SarabunPSK" w:cs="TH SarabunPSK"/>
                      <w:color w:val="000000" w:themeColor="text1"/>
                      <w:sz w:val="28"/>
                      <w:cs/>
                    </w:rPr>
                    <w:t>)</w:t>
                  </w:r>
                </w:p>
              </w:tc>
            </w:tr>
            <w:tr w:rsidR="00512C4B" w:rsidRPr="00FC6D9B" w14:paraId="40AC52CF" w14:textId="77777777" w:rsidTr="00491E6A">
              <w:trPr>
                <w:trHeight w:val="265"/>
                <w:jc w:val="center"/>
              </w:trPr>
              <w:tc>
                <w:tcPr>
                  <w:tcW w:w="1636" w:type="dxa"/>
                </w:tcPr>
                <w:p w14:paraId="705707E8"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2562</w:t>
                  </w:r>
                </w:p>
              </w:tc>
              <w:tc>
                <w:tcPr>
                  <w:tcW w:w="2340" w:type="dxa"/>
                </w:tcPr>
                <w:p w14:paraId="55D75387"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4</w:t>
                  </w:r>
                </w:p>
              </w:tc>
            </w:tr>
            <w:tr w:rsidR="00512C4B" w:rsidRPr="00FC6D9B" w14:paraId="0CD0D510" w14:textId="77777777" w:rsidTr="00491E6A">
              <w:trPr>
                <w:trHeight w:val="265"/>
                <w:jc w:val="center"/>
              </w:trPr>
              <w:tc>
                <w:tcPr>
                  <w:tcW w:w="1636" w:type="dxa"/>
                </w:tcPr>
                <w:p w14:paraId="2DF1B733"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2563</w:t>
                  </w:r>
                </w:p>
              </w:tc>
              <w:tc>
                <w:tcPr>
                  <w:tcW w:w="2340" w:type="dxa"/>
                </w:tcPr>
                <w:p w14:paraId="2D0DFDDD"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3</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6</w:t>
                  </w:r>
                </w:p>
              </w:tc>
            </w:tr>
            <w:tr w:rsidR="00512C4B" w:rsidRPr="00FC6D9B" w14:paraId="40843094" w14:textId="77777777" w:rsidTr="00491E6A">
              <w:trPr>
                <w:trHeight w:val="265"/>
                <w:jc w:val="center"/>
              </w:trPr>
              <w:tc>
                <w:tcPr>
                  <w:tcW w:w="1636" w:type="dxa"/>
                </w:tcPr>
                <w:p w14:paraId="428A8F1E"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2564</w:t>
                  </w:r>
                </w:p>
              </w:tc>
              <w:tc>
                <w:tcPr>
                  <w:tcW w:w="2340" w:type="dxa"/>
                </w:tcPr>
                <w:p w14:paraId="58A1569A"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หมวด 1- 6</w:t>
                  </w:r>
                </w:p>
              </w:tc>
            </w:tr>
            <w:tr w:rsidR="00512C4B" w:rsidRPr="00FC6D9B" w14:paraId="30B62B81" w14:textId="77777777" w:rsidTr="00491E6A">
              <w:trPr>
                <w:trHeight w:val="265"/>
                <w:jc w:val="center"/>
              </w:trPr>
              <w:tc>
                <w:tcPr>
                  <w:tcW w:w="1636" w:type="dxa"/>
                </w:tcPr>
                <w:p w14:paraId="2A48876B"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2565</w:t>
                  </w:r>
                </w:p>
              </w:tc>
              <w:tc>
                <w:tcPr>
                  <w:tcW w:w="2340" w:type="dxa"/>
                </w:tcPr>
                <w:p w14:paraId="3B7FCBB1"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หมวด 1- 6</w:t>
                  </w:r>
                </w:p>
              </w:tc>
            </w:tr>
          </w:tbl>
          <w:p w14:paraId="57AFC469" w14:textId="77777777" w:rsidR="007E1AB6" w:rsidRPr="00FC6D9B" w:rsidRDefault="007E1AB6" w:rsidP="0066236D">
            <w:pPr>
              <w:pStyle w:val="ListParagraph"/>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นำโอกาสในการปรับปรุง (</w:t>
            </w:r>
            <w:r w:rsidRPr="00FC6D9B">
              <w:rPr>
                <w:rFonts w:ascii="TH SarabunPSK" w:hAnsi="TH SarabunPSK" w:cs="TH SarabunPSK"/>
                <w:color w:val="000000" w:themeColor="text1"/>
              </w:rPr>
              <w:t>Opportunity For Improvement: OFI</w:t>
            </w:r>
            <w:r w:rsidRPr="00FC6D9B">
              <w:rPr>
                <w:rFonts w:ascii="TH SarabunPSK" w:hAnsi="TH SarabunPSK" w:cs="TH SarabunPSK"/>
                <w:color w:val="000000" w:themeColor="text1"/>
                <w:cs/>
              </w:rPr>
              <w:t>) 3 ลำดับแรก ที่ได้จากการประเมินองค์การด้วยตนเอง (</w:t>
            </w:r>
            <w:r w:rsidRPr="00FC6D9B">
              <w:rPr>
                <w:rFonts w:ascii="TH SarabunPSK" w:hAnsi="TH SarabunPSK" w:cs="TH SarabunPSK"/>
                <w:color w:val="000000" w:themeColor="text1"/>
              </w:rPr>
              <w:t>Self</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Assessment</w:t>
            </w:r>
            <w:r w:rsidRPr="00FC6D9B">
              <w:rPr>
                <w:rFonts w:ascii="TH SarabunPSK" w:hAnsi="TH SarabunPSK" w:cs="TH SarabunPSK"/>
                <w:color w:val="000000" w:themeColor="text1"/>
                <w:cs/>
              </w:rPr>
              <w:t xml:space="preserve">) เทียบกับเกณฑ์ฯ  มาจัดทำแผนพัฒนาองค์การ หมวดละ 1 แผน </w:t>
            </w:r>
          </w:p>
          <w:p w14:paraId="0D0ED41A" w14:textId="77777777" w:rsidR="007E1AB6" w:rsidRPr="00FC6D9B" w:rsidRDefault="007E1AB6" w:rsidP="0066236D">
            <w:pPr>
              <w:pStyle w:val="ListParagraph"/>
              <w:numPr>
                <w:ilvl w:val="0"/>
                <w:numId w:val="51"/>
              </w:numPr>
              <w:shd w:val="clear" w:color="auto" w:fill="FFFFFF"/>
              <w:spacing w:after="160" w:line="259" w:lineRule="auto"/>
              <w:ind w:left="471"/>
              <w:jc w:val="thaiDistribute"/>
              <w:rPr>
                <w:rFonts w:ascii="TH SarabunPSK" w:hAnsi="TH SarabunPSK" w:cs="TH SarabunPSK"/>
                <w:color w:val="000000" w:themeColor="text1"/>
              </w:rPr>
            </w:pPr>
            <w:r w:rsidRPr="00FC6D9B">
              <w:rPr>
                <w:rFonts w:ascii="TH SarabunPSK" w:hAnsi="TH SarabunPSK" w:cs="TH SarabunPSK"/>
                <w:color w:val="000000" w:themeColor="text1"/>
                <w:cs/>
              </w:rPr>
              <w:t>กลุ่มพัฒนาระบบบริหาร สำนักงานปลัดกระทรวงสาธารณสุข กำหนดตัวชี้วัดบังคับ หมวดละ 2 ตัวชี้วัด ใช้วัดผลการดำเนินงานของส่วนราชการ</w:t>
            </w:r>
          </w:p>
          <w:p w14:paraId="0CEBA8C3" w14:textId="77777777" w:rsidR="007E1AB6" w:rsidRPr="00FC6D9B" w:rsidRDefault="007E1AB6" w:rsidP="0066236D">
            <w:pPr>
              <w:pStyle w:val="ListParagraph"/>
              <w:numPr>
                <w:ilvl w:val="0"/>
                <w:numId w:val="51"/>
              </w:numPr>
              <w:shd w:val="clear" w:color="auto" w:fill="FFFFFF"/>
              <w:spacing w:after="160" w:line="259" w:lineRule="auto"/>
              <w:ind w:left="471"/>
              <w:jc w:val="thaiDistribute"/>
              <w:rPr>
                <w:rFonts w:ascii="TH SarabunPSK" w:hAnsi="TH SarabunPSK" w:cs="TH SarabunPSK"/>
                <w:color w:val="000000" w:themeColor="text1"/>
              </w:rPr>
            </w:pPr>
            <w:r w:rsidRPr="00FC6D9B">
              <w:rPr>
                <w:rFonts w:ascii="TH SarabunPSK" w:hAnsi="TH SarabunPSK" w:cs="TH SarabunPSK"/>
                <w:color w:val="000000" w:themeColor="text1"/>
                <w:spacing w:val="-6"/>
                <w:cs/>
              </w:rPr>
              <w:t>ให้ส่วนราชการกำหนดตัวชี้วัดขึ้นเองหมวดละ 3 ตัวชี้วัด</w:t>
            </w:r>
            <w:r w:rsidRPr="00FC6D9B">
              <w:rPr>
                <w:rFonts w:ascii="TH SarabunPSK" w:hAnsi="TH SarabunPSK" w:cs="TH SarabunPSK"/>
                <w:color w:val="000000" w:themeColor="text1"/>
                <w:spacing w:val="-6"/>
              </w:rPr>
              <w:t xml:space="preserve"> </w:t>
            </w:r>
            <w:r w:rsidRPr="00FC6D9B">
              <w:rPr>
                <w:rFonts w:ascii="TH SarabunPSK" w:hAnsi="TH SarabunPSK" w:cs="TH SarabunPSK"/>
                <w:color w:val="000000" w:themeColor="text1"/>
                <w:spacing w:val="-6"/>
                <w:cs/>
              </w:rPr>
              <w:t>ตามหัวข้อเกณฑ์ฯ หมวด 7</w:t>
            </w:r>
            <w:r w:rsidRPr="00FC6D9B">
              <w:rPr>
                <w:rFonts w:ascii="TH SarabunPSK" w:hAnsi="TH SarabunPSK" w:cs="TH SarabunPSK"/>
                <w:color w:val="000000" w:themeColor="text1"/>
                <w:cs/>
              </w:rPr>
              <w:t xml:space="preserve"> ให้มีความสอดคล้องกับ </w:t>
            </w:r>
            <w:r w:rsidRPr="00FC6D9B">
              <w:rPr>
                <w:rFonts w:ascii="TH SarabunPSK" w:hAnsi="TH SarabunPSK" w:cs="TH SarabunPSK"/>
                <w:color w:val="000000" w:themeColor="text1"/>
              </w:rPr>
              <w:t>OFI</w:t>
            </w:r>
            <w:r w:rsidRPr="00FC6D9B">
              <w:rPr>
                <w:rFonts w:ascii="TH SarabunPSK" w:hAnsi="TH SarabunPSK" w:cs="TH SarabunPSK"/>
                <w:color w:val="000000" w:themeColor="text1"/>
                <w:cs/>
              </w:rPr>
              <w:t xml:space="preserve"> พร้อมจัดทำรายละเอียดตัวชี้วัด (</w:t>
            </w:r>
            <w:r w:rsidRPr="00FC6D9B">
              <w:rPr>
                <w:rFonts w:ascii="TH SarabunPSK" w:hAnsi="TH SarabunPSK" w:cs="TH SarabunPSK"/>
                <w:color w:val="000000" w:themeColor="text1"/>
              </w:rPr>
              <w:t>KPI Template</w:t>
            </w:r>
            <w:r w:rsidRPr="00FC6D9B">
              <w:rPr>
                <w:rFonts w:ascii="TH SarabunPSK" w:hAnsi="TH SarabunPSK" w:cs="TH SarabunPSK"/>
                <w:color w:val="000000" w:themeColor="text1"/>
                <w:cs/>
              </w:rPr>
              <w:t>)</w:t>
            </w:r>
          </w:p>
          <w:p w14:paraId="47B606F9" w14:textId="77777777" w:rsidR="007E1AB6" w:rsidRPr="00FC6D9B" w:rsidRDefault="007E1AB6" w:rsidP="0066236D">
            <w:pPr>
              <w:pStyle w:val="ListParagraph"/>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ดำเนินการตามแผนพัฒนาองค์การของส่วนราชการ</w:t>
            </w:r>
          </w:p>
          <w:p w14:paraId="2D3658E6" w14:textId="77777777" w:rsidR="007E1AB6" w:rsidRPr="00FC6D9B" w:rsidRDefault="007E1AB6" w:rsidP="0066236D">
            <w:pPr>
              <w:pStyle w:val="ListParagraph"/>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จัดส่งเอกสารผลการดำเนินงาน รอบ 3</w:t>
            </w:r>
            <w:r w:rsidRPr="00FC6D9B">
              <w:rPr>
                <w:rFonts w:ascii="TH SarabunPSK" w:hAnsi="TH SarabunPSK" w:cs="TH SarabunPSK"/>
                <w:color w:val="000000" w:themeColor="text1"/>
              </w:rPr>
              <w:t xml:space="preserve">, 6, 9 </w:t>
            </w:r>
            <w:r w:rsidRPr="00FC6D9B">
              <w:rPr>
                <w:rFonts w:ascii="TH SarabunPSK" w:hAnsi="TH SarabunPSK" w:cs="TH SarabunPSK"/>
                <w:color w:val="000000" w:themeColor="text1"/>
                <w:cs/>
              </w:rPr>
              <w:t>และ 12 เดือน ให้กลุ่มพัฒนาระบบบริหาร สำนักงานปลัดกระทรวงสาธารณสุข ภายในระยะเวลาที่กำหนด</w:t>
            </w:r>
          </w:p>
          <w:p w14:paraId="18FD2C40" w14:textId="77777777" w:rsidR="007E1AB6" w:rsidRPr="00FC6D9B" w:rsidRDefault="007E1AB6" w:rsidP="0066236D">
            <w:pPr>
              <w:pStyle w:val="ListParagraph"/>
              <w:numPr>
                <w:ilvl w:val="0"/>
                <w:numId w:val="51"/>
              </w:numPr>
              <w:shd w:val="clear" w:color="auto" w:fill="FFFFFF"/>
              <w:ind w:left="471"/>
              <w:jc w:val="thaiDistribute"/>
              <w:rPr>
                <w:rFonts w:ascii="TH SarabunPSK" w:hAnsi="TH SarabunPSK" w:cs="TH SarabunPSK"/>
                <w:color w:val="000000" w:themeColor="text1"/>
              </w:rPr>
            </w:pPr>
            <w:r w:rsidRPr="00FC6D9B">
              <w:rPr>
                <w:rFonts w:ascii="TH SarabunPSK" w:hAnsi="TH SarabunPSK" w:cs="TH SarabunPSK"/>
                <w:color w:val="000000" w:themeColor="text1"/>
                <w:cs/>
              </w:rPr>
              <w:t xml:space="preserve">ประชุมติดตามผลการดำเนินงานผ่านระบบ </w:t>
            </w:r>
            <w:r w:rsidRPr="00FC6D9B">
              <w:rPr>
                <w:rFonts w:ascii="TH SarabunPSK" w:hAnsi="TH SarabunPSK" w:cs="TH SarabunPSK"/>
                <w:color w:val="000000" w:themeColor="text1"/>
              </w:rPr>
              <w:t xml:space="preserve">VDO Conference </w:t>
            </w:r>
            <w:r w:rsidRPr="00FC6D9B">
              <w:rPr>
                <w:rFonts w:ascii="TH SarabunPSK" w:hAnsi="TH SarabunPSK" w:cs="TH SarabunPSK"/>
                <w:color w:val="000000" w:themeColor="text1"/>
                <w:cs/>
              </w:rPr>
              <w:t>ทุก 3 เดือน</w:t>
            </w:r>
          </w:p>
          <w:p w14:paraId="43974BAC" w14:textId="77777777" w:rsidR="007E1AB6" w:rsidRPr="00FC6D9B" w:rsidRDefault="007E1AB6" w:rsidP="0066236D">
            <w:pPr>
              <w:pStyle w:val="ListParagraph"/>
              <w:numPr>
                <w:ilvl w:val="0"/>
                <w:numId w:val="51"/>
              </w:numPr>
              <w:shd w:val="clear" w:color="auto" w:fill="FFFFFF"/>
              <w:ind w:left="471"/>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ตรวจประเมินผลการดำเนินงานส่วนราชการในพื้นที่ โดยทีมผู้ตรวจประเมิน (</w:t>
            </w:r>
            <w:r w:rsidRPr="00FC6D9B">
              <w:rPr>
                <w:rFonts w:ascii="TH SarabunPSK" w:hAnsi="TH SarabunPSK" w:cs="TH SarabunPSK"/>
                <w:color w:val="000000" w:themeColor="text1"/>
              </w:rPr>
              <w:t xml:space="preserve">Auditor) </w:t>
            </w:r>
            <w:r w:rsidRPr="00FC6D9B">
              <w:rPr>
                <w:rFonts w:ascii="TH SarabunPSK" w:hAnsi="TH SarabunPSK" w:cs="TH SarabunPSK"/>
                <w:color w:val="000000" w:themeColor="text1"/>
                <w:cs/>
              </w:rPr>
              <w:t>และกลุ่มพัฒนาระบบบริหาร จำนวน 2 รอบ</w:t>
            </w:r>
          </w:p>
        </w:tc>
      </w:tr>
      <w:tr w:rsidR="00512C4B" w:rsidRPr="00FC6D9B" w14:paraId="1EAED001" w14:textId="77777777" w:rsidTr="0062511A">
        <w:trPr>
          <w:trHeight w:val="2042"/>
        </w:trPr>
        <w:tc>
          <w:tcPr>
            <w:tcW w:w="2636" w:type="dxa"/>
          </w:tcPr>
          <w:p w14:paraId="6BBFB3B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เกณฑ์เป้าหมาย</w:t>
            </w:r>
          </w:p>
          <w:p w14:paraId="345D9A9E" w14:textId="77777777" w:rsidR="007E1AB6" w:rsidRPr="00FC6D9B" w:rsidRDefault="007E1AB6" w:rsidP="00491E6A">
            <w:pPr>
              <w:rPr>
                <w:rFonts w:ascii="TH SarabunPSK" w:hAnsi="TH SarabunPSK" w:cs="TH SarabunPSK"/>
                <w:b/>
                <w:bCs/>
                <w:color w:val="000000" w:themeColor="text1"/>
              </w:rPr>
            </w:pPr>
          </w:p>
          <w:p w14:paraId="0601690F" w14:textId="77777777" w:rsidR="007E1AB6" w:rsidRPr="00FC6D9B" w:rsidRDefault="007E1AB6" w:rsidP="00491E6A">
            <w:pPr>
              <w:rPr>
                <w:rFonts w:ascii="TH SarabunPSK" w:hAnsi="TH SarabunPSK" w:cs="TH SarabunPSK"/>
                <w:b/>
                <w:bCs/>
                <w:color w:val="000000" w:themeColor="text1"/>
              </w:rPr>
            </w:pPr>
          </w:p>
          <w:p w14:paraId="7F2806C3" w14:textId="77777777" w:rsidR="007E1AB6" w:rsidRPr="00FC6D9B" w:rsidRDefault="007E1AB6" w:rsidP="00491E6A">
            <w:pPr>
              <w:rPr>
                <w:rFonts w:ascii="TH SarabunPSK" w:hAnsi="TH SarabunPSK" w:cs="TH SarabunPSK"/>
                <w:b/>
                <w:bCs/>
                <w:color w:val="000000" w:themeColor="text1"/>
                <w:cs/>
              </w:rPr>
            </w:pPr>
          </w:p>
        </w:tc>
        <w:tc>
          <w:tcPr>
            <w:tcW w:w="7738" w:type="dxa"/>
            <w:gridSpan w:val="2"/>
          </w:tcPr>
          <w:p w14:paraId="3D986E63" w14:textId="77777777" w:rsidR="007E1AB6" w:rsidRPr="00FC6D9B" w:rsidRDefault="007E1AB6" w:rsidP="00491E6A">
            <w:pPr>
              <w:pStyle w:val="ListParagraph"/>
              <w:rPr>
                <w:rFonts w:ascii="TH SarabunPSK" w:hAnsi="TH SarabunPSK" w:cs="TH SarabunPSK"/>
                <w:color w:val="000000" w:themeColor="text1"/>
                <w:sz w:val="16"/>
                <w:szCs w:val="16"/>
                <w:cs/>
              </w:rPr>
            </w:pPr>
          </w:p>
          <w:tbl>
            <w:tblPr>
              <w:tblStyle w:val="TableGrid"/>
              <w:tblW w:w="0" w:type="auto"/>
              <w:tblLook w:val="04A0" w:firstRow="1" w:lastRow="0" w:firstColumn="1" w:lastColumn="0" w:noHBand="0" w:noVBand="1"/>
            </w:tblPr>
            <w:tblGrid>
              <w:gridCol w:w="4597"/>
              <w:gridCol w:w="2410"/>
            </w:tblGrid>
            <w:tr w:rsidR="00512C4B" w:rsidRPr="00FC6D9B" w14:paraId="3E35F494" w14:textId="77777777" w:rsidTr="00491E6A">
              <w:tc>
                <w:tcPr>
                  <w:tcW w:w="4597" w:type="dxa"/>
                </w:tcPr>
                <w:p w14:paraId="1BCF9612" w14:textId="77777777" w:rsidR="007E1AB6" w:rsidRPr="00FC6D9B" w:rsidRDefault="007E1AB6" w:rsidP="00491E6A">
                  <w:pPr>
                    <w:jc w:val="center"/>
                    <w:rPr>
                      <w:rFonts w:ascii="TH SarabunPSK" w:hAnsi="TH SarabunPSK" w:cs="TH SarabunPSK"/>
                      <w:b/>
                      <w:bCs/>
                      <w:color w:val="000000" w:themeColor="text1"/>
                      <w:sz w:val="24"/>
                      <w:szCs w:val="24"/>
                    </w:rPr>
                  </w:pPr>
                  <w:r w:rsidRPr="00FC6D9B">
                    <w:rPr>
                      <w:rFonts w:ascii="TH SarabunPSK" w:hAnsi="TH SarabunPSK" w:cs="TH SarabunPSK"/>
                      <w:b/>
                      <w:bCs/>
                      <w:color w:val="000000" w:themeColor="text1"/>
                      <w:sz w:val="28"/>
                      <w:cs/>
                    </w:rPr>
                    <w:t>ระดับหน่วยงาน</w:t>
                  </w:r>
                </w:p>
              </w:tc>
              <w:tc>
                <w:tcPr>
                  <w:tcW w:w="2410" w:type="dxa"/>
                </w:tcPr>
                <w:p w14:paraId="05BCFCAC" w14:textId="77777777" w:rsidR="007E1AB6" w:rsidRPr="00FC6D9B" w:rsidRDefault="007E1AB6" w:rsidP="00491E6A">
                  <w:pPr>
                    <w:jc w:val="center"/>
                    <w:rPr>
                      <w:rFonts w:ascii="TH SarabunPSK" w:hAnsi="TH SarabunPSK" w:cs="TH SarabunPSK"/>
                      <w:b/>
                      <w:bCs/>
                      <w:strike/>
                      <w:color w:val="000000" w:themeColor="text1"/>
                      <w:sz w:val="28"/>
                    </w:rPr>
                  </w:pPr>
                  <w:r w:rsidRPr="00FC6D9B">
                    <w:rPr>
                      <w:rFonts w:ascii="TH SarabunPSK" w:hAnsi="TH SarabunPSK" w:cs="TH SarabunPSK"/>
                      <w:b/>
                      <w:bCs/>
                      <w:color w:val="000000" w:themeColor="text1"/>
                      <w:sz w:val="28"/>
                      <w:cs/>
                    </w:rPr>
                    <w:t xml:space="preserve">ปีงบประมาณ </w:t>
                  </w:r>
                  <w:r w:rsidRPr="00FC6D9B">
                    <w:rPr>
                      <w:rFonts w:ascii="TH SarabunPSK" w:hAnsi="TH SarabunPSK" w:cs="TH SarabunPSK"/>
                      <w:b/>
                      <w:bCs/>
                      <w:color w:val="000000" w:themeColor="text1"/>
                      <w:sz w:val="28"/>
                    </w:rPr>
                    <w:t>256</w:t>
                  </w:r>
                  <w:r w:rsidRPr="00FC6D9B">
                    <w:rPr>
                      <w:rFonts w:ascii="TH SarabunPSK" w:hAnsi="TH SarabunPSK" w:cs="TH SarabunPSK"/>
                      <w:b/>
                      <w:bCs/>
                      <w:color w:val="000000" w:themeColor="text1"/>
                      <w:sz w:val="28"/>
                      <w:cs/>
                    </w:rPr>
                    <w:t>2</w:t>
                  </w:r>
                </w:p>
              </w:tc>
            </w:tr>
            <w:tr w:rsidR="00512C4B" w:rsidRPr="00FC6D9B" w14:paraId="367CDA5D" w14:textId="77777777" w:rsidTr="00491E6A">
              <w:trPr>
                <w:trHeight w:val="413"/>
              </w:trPr>
              <w:tc>
                <w:tcPr>
                  <w:tcW w:w="4597" w:type="dxa"/>
                </w:tcPr>
                <w:p w14:paraId="36F49E0B" w14:textId="77777777" w:rsidR="007E1AB6" w:rsidRPr="00FC6D9B" w:rsidRDefault="007E1AB6" w:rsidP="00491E6A">
                  <w:pPr>
                    <w:pStyle w:val="ListParagraph"/>
                    <w:ind w:left="-47"/>
                    <w:rPr>
                      <w:rFonts w:ascii="TH SarabunPSK" w:hAnsi="TH SarabunPSK" w:cs="TH SarabunPSK"/>
                      <w:strike/>
                      <w:color w:val="000000" w:themeColor="text1"/>
                      <w:sz w:val="28"/>
                      <w:cs/>
                    </w:rPr>
                  </w:pPr>
                  <w:r w:rsidRPr="00FC6D9B">
                    <w:rPr>
                      <w:rFonts w:ascii="TH SarabunPSK" w:hAnsi="TH SarabunPSK" w:cs="TH SarabunPSK"/>
                      <w:color w:val="000000" w:themeColor="text1"/>
                      <w:sz w:val="28"/>
                      <w:cs/>
                    </w:rPr>
                    <w:t>1. กองในสังกัดสำนักงานปลัดกระทรวงสาธารณสุข ส่วนกลาง</w:t>
                  </w:r>
                </w:p>
              </w:tc>
              <w:tc>
                <w:tcPr>
                  <w:tcW w:w="2410" w:type="dxa"/>
                </w:tcPr>
                <w:p w14:paraId="615FE263"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ระดับ 5</w:t>
                  </w:r>
                  <w:r w:rsidRPr="00FC6D9B">
                    <w:rPr>
                      <w:rFonts w:ascii="TH SarabunPSK" w:hAnsi="TH SarabunPSK" w:cs="TH SarabunPSK"/>
                      <w:color w:val="000000" w:themeColor="text1"/>
                      <w:sz w:val="28"/>
                    </w:rPr>
                    <w:t xml:space="preserve">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7</w:t>
                  </w:r>
                  <w:r w:rsidRPr="00FC6D9B">
                    <w:rPr>
                      <w:rFonts w:ascii="TH SarabunPSK" w:hAnsi="TH SarabunPSK" w:cs="TH SarabunPSK"/>
                      <w:color w:val="000000" w:themeColor="text1"/>
                      <w:sz w:val="28"/>
                      <w:cs/>
                    </w:rPr>
                    <w:t>0)</w:t>
                  </w:r>
                </w:p>
              </w:tc>
            </w:tr>
            <w:tr w:rsidR="00512C4B" w:rsidRPr="00FC6D9B" w14:paraId="39F15996" w14:textId="77777777" w:rsidTr="00491E6A">
              <w:trPr>
                <w:trHeight w:val="413"/>
              </w:trPr>
              <w:tc>
                <w:tcPr>
                  <w:tcW w:w="4597" w:type="dxa"/>
                </w:tcPr>
                <w:p w14:paraId="6ED1F8ED" w14:textId="77777777" w:rsidR="007E1AB6" w:rsidRPr="00FC6D9B" w:rsidRDefault="007E1AB6" w:rsidP="00491E6A">
                  <w:pPr>
                    <w:rPr>
                      <w:rFonts w:ascii="TH SarabunPSK" w:hAnsi="TH SarabunPSK" w:cs="TH SarabunPSK"/>
                      <w:strike/>
                      <w:color w:val="000000" w:themeColor="text1"/>
                      <w:sz w:val="28"/>
                      <w:cs/>
                    </w:rPr>
                  </w:pPr>
                  <w:r w:rsidRPr="00FC6D9B">
                    <w:rPr>
                      <w:rFonts w:ascii="TH SarabunPSK" w:hAnsi="TH SarabunPSK" w:cs="TH SarabunPSK"/>
                      <w:color w:val="000000" w:themeColor="text1"/>
                      <w:sz w:val="28"/>
                      <w:cs/>
                    </w:rPr>
                    <w:t>2.สำนักงานสาธารณสุขจังหวัด</w:t>
                  </w:r>
                </w:p>
              </w:tc>
              <w:tc>
                <w:tcPr>
                  <w:tcW w:w="2410" w:type="dxa"/>
                </w:tcPr>
                <w:p w14:paraId="08477F75"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ระดับ </w:t>
                  </w:r>
                  <w:r w:rsidRPr="00FC6D9B">
                    <w:rPr>
                      <w:rFonts w:ascii="TH SarabunPSK" w:hAnsi="TH SarabunPSK" w:cs="TH SarabunPSK"/>
                      <w:color w:val="000000" w:themeColor="text1"/>
                      <w:sz w:val="28"/>
                    </w:rPr>
                    <w:t xml:space="preserve">5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7</w:t>
                  </w:r>
                  <w:r w:rsidRPr="00FC6D9B">
                    <w:rPr>
                      <w:rFonts w:ascii="TH SarabunPSK" w:hAnsi="TH SarabunPSK" w:cs="TH SarabunPSK"/>
                      <w:color w:val="000000" w:themeColor="text1"/>
                      <w:sz w:val="28"/>
                      <w:cs/>
                    </w:rPr>
                    <w:t>0)</w:t>
                  </w:r>
                </w:p>
              </w:tc>
            </w:tr>
            <w:tr w:rsidR="00512C4B" w:rsidRPr="00FC6D9B" w14:paraId="29829FFB" w14:textId="77777777" w:rsidTr="00491E6A">
              <w:trPr>
                <w:trHeight w:val="413"/>
              </w:trPr>
              <w:tc>
                <w:tcPr>
                  <w:tcW w:w="4597" w:type="dxa"/>
                </w:tcPr>
                <w:p w14:paraId="7B069E2A"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3.สำนักงานสาธารณสุขอำเภอ</w:t>
                  </w:r>
                </w:p>
              </w:tc>
              <w:tc>
                <w:tcPr>
                  <w:tcW w:w="2410" w:type="dxa"/>
                </w:tcPr>
                <w:p w14:paraId="47EEA6D2"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ระดับ </w:t>
                  </w:r>
                  <w:r w:rsidRPr="00FC6D9B">
                    <w:rPr>
                      <w:rFonts w:ascii="TH SarabunPSK" w:hAnsi="TH SarabunPSK" w:cs="TH SarabunPSK"/>
                      <w:color w:val="000000" w:themeColor="text1"/>
                      <w:sz w:val="28"/>
                    </w:rPr>
                    <w:t xml:space="preserve">5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4</w:t>
                  </w:r>
                  <w:r w:rsidRPr="00FC6D9B">
                    <w:rPr>
                      <w:rFonts w:ascii="TH SarabunPSK" w:hAnsi="TH SarabunPSK" w:cs="TH SarabunPSK"/>
                      <w:color w:val="000000" w:themeColor="text1"/>
                      <w:sz w:val="28"/>
                      <w:cs/>
                    </w:rPr>
                    <w:t>0)</w:t>
                  </w:r>
                </w:p>
              </w:tc>
            </w:tr>
          </w:tbl>
          <w:p w14:paraId="134023EC" w14:textId="77777777" w:rsidR="007E1AB6" w:rsidRPr="00FC6D9B" w:rsidRDefault="007E1AB6" w:rsidP="00491E6A">
            <w:pPr>
              <w:rPr>
                <w:rFonts w:ascii="TH SarabunPSK" w:hAnsi="TH SarabunPSK" w:cs="TH SarabunPSK"/>
                <w:color w:val="000000" w:themeColor="text1"/>
              </w:rPr>
            </w:pPr>
          </w:p>
        </w:tc>
      </w:tr>
      <w:tr w:rsidR="00512C4B" w:rsidRPr="00FC6D9B" w14:paraId="62AAFB28" w14:textId="77777777" w:rsidTr="0062511A">
        <w:tc>
          <w:tcPr>
            <w:tcW w:w="2636" w:type="dxa"/>
          </w:tcPr>
          <w:p w14:paraId="336E83D7"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วัตถุประสงค์</w:t>
            </w:r>
          </w:p>
        </w:tc>
        <w:tc>
          <w:tcPr>
            <w:tcW w:w="7738" w:type="dxa"/>
            <w:gridSpan w:val="2"/>
          </w:tcPr>
          <w:p w14:paraId="31C4A1E7" w14:textId="77777777" w:rsidR="007E1AB6" w:rsidRPr="00FC6D9B" w:rsidRDefault="007E1AB6" w:rsidP="0066236D">
            <w:pPr>
              <w:pStyle w:val="Pa2"/>
              <w:numPr>
                <w:ilvl w:val="0"/>
                <w:numId w:val="47"/>
              </w:numPr>
              <w:spacing w:line="240" w:lineRule="auto"/>
              <w:ind w:left="345" w:hanging="284"/>
              <w:jc w:val="thaiDistribute"/>
              <w:rPr>
                <w:rStyle w:val="A2"/>
                <w:color w:val="000000" w:themeColor="text1"/>
                <w:sz w:val="32"/>
                <w:szCs w:val="32"/>
              </w:rPr>
            </w:pPr>
            <w:r w:rsidRPr="00FC6D9B">
              <w:rPr>
                <w:rStyle w:val="A2"/>
                <w:color w:val="000000" w:themeColor="text1"/>
                <w:sz w:val="32"/>
                <w:szCs w:val="32"/>
                <w:cs/>
              </w:rPr>
              <w:t>เพื่อยกระดับคุณภาพการปฏิบัติงานของส่วนราชการในสังกัดสำนักงานปลัดกระทรวงสาธารณสุขให้สอดคล้องกับพระราชกฤษฎีกาว่าด้วยหลักเกณฑ์และวิธีการบริหารกิจการบ้านเมืองที่ดี</w:t>
            </w:r>
            <w:r w:rsidRPr="00FC6D9B">
              <w:rPr>
                <w:rStyle w:val="A2"/>
                <w:color w:val="000000" w:themeColor="text1"/>
                <w:sz w:val="32"/>
                <w:szCs w:val="32"/>
              </w:rPr>
              <w:t xml:space="preserve"> </w:t>
            </w:r>
            <w:r w:rsidRPr="00FC6D9B">
              <w:rPr>
                <w:rStyle w:val="A2"/>
                <w:color w:val="000000" w:themeColor="text1"/>
                <w:sz w:val="32"/>
                <w:szCs w:val="32"/>
                <w:cs/>
              </w:rPr>
              <w:t>พ</w:t>
            </w:r>
            <w:r w:rsidRPr="00FC6D9B">
              <w:rPr>
                <w:rStyle w:val="A2"/>
                <w:color w:val="000000" w:themeColor="text1"/>
                <w:sz w:val="32"/>
                <w:szCs w:val="32"/>
              </w:rPr>
              <w:t>.</w:t>
            </w:r>
            <w:r w:rsidRPr="00FC6D9B">
              <w:rPr>
                <w:rStyle w:val="A2"/>
                <w:color w:val="000000" w:themeColor="text1"/>
                <w:sz w:val="32"/>
                <w:szCs w:val="32"/>
                <w:cs/>
              </w:rPr>
              <w:t>ศ</w:t>
            </w:r>
            <w:r w:rsidRPr="00FC6D9B">
              <w:rPr>
                <w:rStyle w:val="A2"/>
                <w:color w:val="000000" w:themeColor="text1"/>
                <w:sz w:val="32"/>
                <w:szCs w:val="32"/>
              </w:rPr>
              <w:t>. 2546</w:t>
            </w:r>
          </w:p>
          <w:p w14:paraId="5F83E9BE" w14:textId="77777777" w:rsidR="007E1AB6" w:rsidRPr="00FC6D9B" w:rsidRDefault="007E1AB6" w:rsidP="0066236D">
            <w:pPr>
              <w:pStyle w:val="Pa2"/>
              <w:numPr>
                <w:ilvl w:val="0"/>
                <w:numId w:val="47"/>
              </w:numPr>
              <w:spacing w:line="240" w:lineRule="auto"/>
              <w:ind w:left="345" w:hanging="284"/>
              <w:jc w:val="thaiDistribute"/>
              <w:rPr>
                <w:color w:val="000000" w:themeColor="text1"/>
                <w:sz w:val="32"/>
                <w:szCs w:val="32"/>
              </w:rPr>
            </w:pPr>
            <w:r w:rsidRPr="00FC6D9B">
              <w:rPr>
                <w:rStyle w:val="A2"/>
                <w:color w:val="000000" w:themeColor="text1"/>
                <w:sz w:val="32"/>
                <w:szCs w:val="32"/>
                <w:cs/>
              </w:rPr>
              <w:t>เพื่อนำเ</w:t>
            </w:r>
            <w:r w:rsidRPr="00FC6D9B">
              <w:rPr>
                <w:color w:val="000000" w:themeColor="text1"/>
                <w:sz w:val="32"/>
                <w:szCs w:val="32"/>
                <w:cs/>
              </w:rPr>
              <w:t>กณฑ์</w:t>
            </w:r>
            <w:r w:rsidRPr="00FC6D9B">
              <w:rPr>
                <w:rFonts w:eastAsia="Calibri"/>
                <w:color w:val="000000" w:themeColor="text1"/>
                <w:sz w:val="32"/>
                <w:szCs w:val="32"/>
                <w:cs/>
              </w:rPr>
              <w:t>คุณภาพการบริหารจัดการภาครัฐ พ</w:t>
            </w:r>
            <w:r w:rsidRPr="00FC6D9B">
              <w:rPr>
                <w:rFonts w:eastAsia="Calibri"/>
                <w:color w:val="000000" w:themeColor="text1"/>
                <w:sz w:val="32"/>
                <w:szCs w:val="32"/>
              </w:rPr>
              <w:t>.</w:t>
            </w:r>
            <w:r w:rsidRPr="00FC6D9B">
              <w:rPr>
                <w:rFonts w:eastAsia="Calibri"/>
                <w:color w:val="000000" w:themeColor="text1"/>
                <w:sz w:val="32"/>
                <w:szCs w:val="32"/>
                <w:cs/>
              </w:rPr>
              <w:t>ศ</w:t>
            </w:r>
            <w:r w:rsidRPr="00FC6D9B">
              <w:rPr>
                <w:rFonts w:eastAsia="Calibri"/>
                <w:color w:val="000000" w:themeColor="text1"/>
                <w:sz w:val="32"/>
                <w:szCs w:val="32"/>
              </w:rPr>
              <w:t>.</w:t>
            </w:r>
            <w:r w:rsidRPr="00FC6D9B">
              <w:rPr>
                <w:rFonts w:eastAsia="Calibri"/>
                <w:color w:val="000000" w:themeColor="text1"/>
                <w:sz w:val="32"/>
                <w:szCs w:val="32"/>
                <w:cs/>
              </w:rPr>
              <w:t xml:space="preserve"> </w:t>
            </w:r>
            <w:r w:rsidRPr="00FC6D9B">
              <w:rPr>
                <w:rFonts w:eastAsia="Calibri"/>
                <w:color w:val="000000" w:themeColor="text1"/>
                <w:sz w:val="32"/>
                <w:szCs w:val="32"/>
              </w:rPr>
              <w:t>2558</w:t>
            </w:r>
            <w:r w:rsidRPr="00FC6D9B">
              <w:rPr>
                <w:rFonts w:eastAsia="Calibri"/>
                <w:color w:val="000000" w:themeColor="text1"/>
                <w:sz w:val="32"/>
                <w:szCs w:val="32"/>
                <w:cs/>
              </w:rPr>
              <w:t xml:space="preserve"> มา</w:t>
            </w:r>
            <w:r w:rsidRPr="00FC6D9B">
              <w:rPr>
                <w:rStyle w:val="A2"/>
                <w:color w:val="000000" w:themeColor="text1"/>
                <w:sz w:val="32"/>
                <w:szCs w:val="32"/>
                <w:cs/>
              </w:rPr>
              <w:t>ใช้เป็นแนวทางในการดำเนินการพัฒนาคุณภาพการบริหารจัดการองค์การและเป็นบรรทัดฐานการติดตามประเมินผลของส่วนราชการในสังกัดสำนักงานปลัดกระทรวงสาธารณสุข</w:t>
            </w:r>
          </w:p>
        </w:tc>
      </w:tr>
      <w:tr w:rsidR="00512C4B" w:rsidRPr="00FC6D9B" w14:paraId="4A73387C" w14:textId="77777777" w:rsidTr="0062511A">
        <w:tc>
          <w:tcPr>
            <w:tcW w:w="2636" w:type="dxa"/>
          </w:tcPr>
          <w:p w14:paraId="54722544"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ประชากรกลุ่มเป้าหมาย</w:t>
            </w:r>
          </w:p>
        </w:tc>
        <w:tc>
          <w:tcPr>
            <w:tcW w:w="7738" w:type="dxa"/>
            <w:gridSpan w:val="2"/>
          </w:tcPr>
          <w:p w14:paraId="3A0C8595" w14:textId="77777777" w:rsidR="007E1AB6" w:rsidRPr="00FC6D9B" w:rsidRDefault="007E1AB6" w:rsidP="0066236D">
            <w:pPr>
              <w:pStyle w:val="ListParagraph"/>
              <w:numPr>
                <w:ilvl w:val="0"/>
                <w:numId w:val="52"/>
              </w:numPr>
              <w:ind w:left="345" w:hanging="284"/>
              <w:rPr>
                <w:rFonts w:ascii="TH SarabunPSK" w:hAnsi="TH SarabunPSK" w:cs="TH SarabunPSK"/>
                <w:color w:val="000000" w:themeColor="text1"/>
              </w:rPr>
            </w:pPr>
            <w:r w:rsidRPr="00FC6D9B">
              <w:rPr>
                <w:rFonts w:ascii="TH SarabunPSK" w:hAnsi="TH SarabunPSK" w:cs="TH SarabunPSK"/>
                <w:color w:val="000000" w:themeColor="text1"/>
                <w:cs/>
              </w:rPr>
              <w:t>กองในสังกัดสำนักงานปลัดกระทรวงสาธารณสุข ส่วนกลาง</w:t>
            </w:r>
          </w:p>
          <w:p w14:paraId="0D6D83D7" w14:textId="77777777" w:rsidR="007E1AB6" w:rsidRPr="00FC6D9B" w:rsidRDefault="007E1AB6" w:rsidP="0066236D">
            <w:pPr>
              <w:pStyle w:val="ListParagraph"/>
              <w:numPr>
                <w:ilvl w:val="0"/>
                <w:numId w:val="52"/>
              </w:numPr>
              <w:ind w:left="345" w:hanging="284"/>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สำนักงานสาธารณสุขจังหวัด</w:t>
            </w:r>
          </w:p>
          <w:p w14:paraId="3D67995C" w14:textId="77777777" w:rsidR="007E1AB6" w:rsidRPr="00FC6D9B" w:rsidRDefault="007E1AB6" w:rsidP="0066236D">
            <w:pPr>
              <w:pStyle w:val="ListParagraph"/>
              <w:numPr>
                <w:ilvl w:val="0"/>
                <w:numId w:val="52"/>
              </w:numPr>
              <w:ind w:left="345" w:hanging="284"/>
              <w:rPr>
                <w:rFonts w:ascii="TH SarabunPSK" w:hAnsi="TH SarabunPSK" w:cs="TH SarabunPSK"/>
                <w:color w:val="000000" w:themeColor="text1"/>
                <w:cs/>
              </w:rPr>
            </w:pPr>
            <w:r w:rsidRPr="00FC6D9B">
              <w:rPr>
                <w:rFonts w:ascii="TH SarabunPSK" w:hAnsi="TH SarabunPSK" w:cs="TH SarabunPSK"/>
                <w:color w:val="000000" w:themeColor="text1"/>
                <w:cs/>
              </w:rPr>
              <w:t>สำนักงานสาธารณสุขอำเภอ</w:t>
            </w:r>
          </w:p>
        </w:tc>
      </w:tr>
      <w:tr w:rsidR="00512C4B" w:rsidRPr="00FC6D9B" w14:paraId="49CAB894" w14:textId="77777777" w:rsidTr="0062511A">
        <w:tc>
          <w:tcPr>
            <w:tcW w:w="2636" w:type="dxa"/>
          </w:tcPr>
          <w:p w14:paraId="414AD3A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วิธีการจัดเก็บข้อมูล</w:t>
            </w:r>
          </w:p>
        </w:tc>
        <w:tc>
          <w:tcPr>
            <w:tcW w:w="7738" w:type="dxa"/>
            <w:gridSpan w:val="2"/>
          </w:tcPr>
          <w:p w14:paraId="6EA56E26"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จากรายงานผลการประเมินของกลุ่มพัฒนาระบบบริหาร </w:t>
            </w:r>
          </w:p>
          <w:p w14:paraId="5B7F9D84"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สำนักงานปลัดกระทรวงสาธารณสุข</w:t>
            </w:r>
          </w:p>
        </w:tc>
      </w:tr>
      <w:tr w:rsidR="00512C4B" w:rsidRPr="00FC6D9B" w14:paraId="2F9C79E9" w14:textId="77777777" w:rsidTr="0062511A">
        <w:tc>
          <w:tcPr>
            <w:tcW w:w="2636" w:type="dxa"/>
          </w:tcPr>
          <w:p w14:paraId="0117E7A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แหล่งข้อมูล</w:t>
            </w:r>
          </w:p>
        </w:tc>
        <w:tc>
          <w:tcPr>
            <w:tcW w:w="7738" w:type="dxa"/>
            <w:gridSpan w:val="2"/>
          </w:tcPr>
          <w:p w14:paraId="0D1DA125" w14:textId="77777777" w:rsidR="007E1AB6" w:rsidRPr="00FC6D9B" w:rsidRDefault="007E1AB6" w:rsidP="0066236D">
            <w:pPr>
              <w:pStyle w:val="ListParagraph"/>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กองในสังกัดสำนักงานปลัดกระทรวงสาธารณสุข ส่วนกลาง</w:t>
            </w:r>
          </w:p>
          <w:p w14:paraId="44BBCEE0" w14:textId="77777777" w:rsidR="007E1AB6" w:rsidRPr="00FC6D9B" w:rsidRDefault="007E1AB6" w:rsidP="0066236D">
            <w:pPr>
              <w:pStyle w:val="ListParagraph"/>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สำนักงานสาธารณสุขจังหวัด</w:t>
            </w:r>
          </w:p>
          <w:p w14:paraId="73FC42D2" w14:textId="77777777" w:rsidR="007E1AB6" w:rsidRPr="00FC6D9B" w:rsidRDefault="007E1AB6" w:rsidP="0066236D">
            <w:pPr>
              <w:pStyle w:val="ListParagraph"/>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สำนักงานสาธารณสุขอำเภอ</w:t>
            </w:r>
          </w:p>
        </w:tc>
      </w:tr>
      <w:tr w:rsidR="00512C4B" w:rsidRPr="00FC6D9B" w14:paraId="6697BFEA" w14:textId="77777777" w:rsidTr="0062511A">
        <w:tc>
          <w:tcPr>
            <w:tcW w:w="2636" w:type="dxa"/>
          </w:tcPr>
          <w:p w14:paraId="20FDB0CB"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1</w:t>
            </w:r>
          </w:p>
        </w:tc>
        <w:tc>
          <w:tcPr>
            <w:tcW w:w="7738" w:type="dxa"/>
            <w:gridSpan w:val="2"/>
          </w:tcPr>
          <w:p w14:paraId="3F742AB9"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จำนวนกองในสังกัดสำนักงานปลัดกระทรวงสาธารณสุขส่วนกลางที่ดำเนินการผ่านเกณฑ์ที่กำหนด </w:t>
            </w:r>
          </w:p>
        </w:tc>
      </w:tr>
      <w:tr w:rsidR="00512C4B" w:rsidRPr="00FC6D9B" w14:paraId="7C696BA7" w14:textId="77777777" w:rsidTr="0062511A">
        <w:tc>
          <w:tcPr>
            <w:tcW w:w="2636" w:type="dxa"/>
          </w:tcPr>
          <w:p w14:paraId="66AA6380"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2</w:t>
            </w:r>
          </w:p>
        </w:tc>
        <w:tc>
          <w:tcPr>
            <w:tcW w:w="7738" w:type="dxa"/>
            <w:gridSpan w:val="2"/>
          </w:tcPr>
          <w:p w14:paraId="31B80A21"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จำนวนกองในสังกัดสำนักงานปลัดกระทรวงสาธารณสุขส่วนกลางทั้งหมด</w:t>
            </w:r>
          </w:p>
        </w:tc>
      </w:tr>
      <w:tr w:rsidR="00512C4B" w:rsidRPr="00FC6D9B" w14:paraId="3823CACF" w14:textId="77777777" w:rsidTr="0062511A">
        <w:tc>
          <w:tcPr>
            <w:tcW w:w="2636" w:type="dxa"/>
          </w:tcPr>
          <w:p w14:paraId="7353D36F"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3</w:t>
            </w:r>
          </w:p>
        </w:tc>
        <w:tc>
          <w:tcPr>
            <w:tcW w:w="7738" w:type="dxa"/>
            <w:gridSpan w:val="2"/>
          </w:tcPr>
          <w:p w14:paraId="71E34D9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จำนวนสำนักงานสาธารณสุขจังหวัดที่ดำเนินการผ่านเกณฑ์ที่กำหนด </w:t>
            </w:r>
          </w:p>
        </w:tc>
      </w:tr>
      <w:tr w:rsidR="00512C4B" w:rsidRPr="00FC6D9B" w14:paraId="0158CEF0" w14:textId="77777777" w:rsidTr="0062511A">
        <w:tc>
          <w:tcPr>
            <w:tcW w:w="2636" w:type="dxa"/>
          </w:tcPr>
          <w:p w14:paraId="502828E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4</w:t>
            </w:r>
          </w:p>
        </w:tc>
        <w:tc>
          <w:tcPr>
            <w:tcW w:w="7738" w:type="dxa"/>
            <w:gridSpan w:val="2"/>
          </w:tcPr>
          <w:p w14:paraId="2FB657F3"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จำนวนสำนักงานสาธารณสุขจังหวัดทั้งหมด</w:t>
            </w:r>
          </w:p>
        </w:tc>
      </w:tr>
      <w:tr w:rsidR="00512C4B" w:rsidRPr="00FC6D9B" w14:paraId="508F66DA" w14:textId="77777777" w:rsidTr="0062511A">
        <w:tc>
          <w:tcPr>
            <w:tcW w:w="2636" w:type="dxa"/>
          </w:tcPr>
          <w:p w14:paraId="47076F81"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5</w:t>
            </w:r>
          </w:p>
        </w:tc>
        <w:tc>
          <w:tcPr>
            <w:tcW w:w="7738" w:type="dxa"/>
            <w:gridSpan w:val="2"/>
          </w:tcPr>
          <w:p w14:paraId="034D890D"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จำนวนสำนักงานสาธารณสุขอำเภอที่ดำเนินการผ่านเกณฑ์ที่กำหนด </w:t>
            </w:r>
          </w:p>
        </w:tc>
      </w:tr>
      <w:tr w:rsidR="00512C4B" w:rsidRPr="00FC6D9B" w14:paraId="77EB7821" w14:textId="77777777" w:rsidTr="0062511A">
        <w:tc>
          <w:tcPr>
            <w:tcW w:w="2636" w:type="dxa"/>
          </w:tcPr>
          <w:p w14:paraId="28699CB4"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6</w:t>
            </w:r>
          </w:p>
        </w:tc>
        <w:tc>
          <w:tcPr>
            <w:tcW w:w="7738" w:type="dxa"/>
            <w:gridSpan w:val="2"/>
          </w:tcPr>
          <w:p w14:paraId="76AD784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จำนวนสำนักงานสาธารณสุขอำเภอทั้งหมด</w:t>
            </w:r>
          </w:p>
        </w:tc>
      </w:tr>
      <w:tr w:rsidR="00512C4B" w:rsidRPr="00FC6D9B" w14:paraId="64E4F74F" w14:textId="77777777" w:rsidTr="0062511A">
        <w:tc>
          <w:tcPr>
            <w:tcW w:w="2636" w:type="dxa"/>
          </w:tcPr>
          <w:p w14:paraId="1F6C897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สูตรคำนวณตัวชี้วัด</w:t>
            </w:r>
          </w:p>
        </w:tc>
        <w:tc>
          <w:tcPr>
            <w:tcW w:w="7738" w:type="dxa"/>
            <w:gridSpan w:val="2"/>
          </w:tcPr>
          <w:p w14:paraId="21E18CD8"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w:t>
            </w:r>
            <w:r w:rsidRPr="00FC6D9B">
              <w:rPr>
                <w:rFonts w:ascii="TH SarabunPSK" w:hAnsi="TH SarabunPSK" w:cs="TH SarabunPSK"/>
                <w:color w:val="000000" w:themeColor="text1"/>
              </w:rPr>
              <w:t>A/B</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X 100</w:t>
            </w:r>
          </w:p>
        </w:tc>
      </w:tr>
      <w:tr w:rsidR="00512C4B" w:rsidRPr="00FC6D9B" w14:paraId="3B441AAC" w14:textId="77777777" w:rsidTr="0062511A">
        <w:tc>
          <w:tcPr>
            <w:tcW w:w="2636" w:type="dxa"/>
          </w:tcPr>
          <w:p w14:paraId="3EF07E6C"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ระยะเวลาประเมินผล</w:t>
            </w:r>
          </w:p>
        </w:tc>
        <w:tc>
          <w:tcPr>
            <w:tcW w:w="7738" w:type="dxa"/>
            <w:gridSpan w:val="2"/>
          </w:tcPr>
          <w:p w14:paraId="2B2EBE37"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ไตรมาส 4</w:t>
            </w:r>
          </w:p>
        </w:tc>
      </w:tr>
      <w:tr w:rsidR="00512C4B" w:rsidRPr="00FC6D9B" w14:paraId="0AAAE155" w14:textId="77777777" w:rsidTr="0062511A">
        <w:trPr>
          <w:trHeight w:val="548"/>
        </w:trPr>
        <w:tc>
          <w:tcPr>
            <w:tcW w:w="10374" w:type="dxa"/>
            <w:gridSpan w:val="3"/>
          </w:tcPr>
          <w:p w14:paraId="4D8583D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เกณฑ์การประเมิน </w:t>
            </w:r>
          </w:p>
          <w:p w14:paraId="3EC01865" w14:textId="58764D6F"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ปี 256</w:t>
            </w:r>
            <w:r w:rsidRPr="00FC6D9B">
              <w:rPr>
                <w:rFonts w:ascii="TH SarabunPSK" w:hAnsi="TH SarabunPSK" w:cs="TH SarabunPSK"/>
                <w:b/>
                <w:bCs/>
                <w:color w:val="000000" w:themeColor="text1"/>
              </w:rPr>
              <w:t>2 :</w:t>
            </w:r>
          </w:p>
          <w:tbl>
            <w:tblPr>
              <w:tblStyle w:val="TableGrid"/>
              <w:tblpPr w:leftFromText="180" w:rightFromText="180" w:vertAnchor="text" w:horzAnchor="margin" w:tblpXSpec="center" w:tblpY="23"/>
              <w:tblOverlap w:val="never"/>
              <w:tblW w:w="9072" w:type="dxa"/>
              <w:tblLook w:val="04A0" w:firstRow="1" w:lastRow="0" w:firstColumn="1" w:lastColumn="0" w:noHBand="0" w:noVBand="1"/>
            </w:tblPr>
            <w:tblGrid>
              <w:gridCol w:w="2268"/>
              <w:gridCol w:w="2268"/>
              <w:gridCol w:w="2268"/>
              <w:gridCol w:w="2268"/>
            </w:tblGrid>
            <w:tr w:rsidR="00512C4B" w:rsidRPr="00FC6D9B" w14:paraId="72670B43" w14:textId="77777777" w:rsidTr="00BA5644">
              <w:tc>
                <w:tcPr>
                  <w:tcW w:w="2268" w:type="dxa"/>
                </w:tcPr>
                <w:p w14:paraId="6A74A159" w14:textId="77777777" w:rsidR="007E1AB6" w:rsidRPr="00FC6D9B" w:rsidRDefault="007E1AB6" w:rsidP="00491E6A">
                  <w:pPr>
                    <w:jc w:val="center"/>
                    <w:rPr>
                      <w:rFonts w:ascii="TH SarabunPSK" w:hAnsi="TH SarabunPSK" w:cs="TH SarabunPSK"/>
                      <w:b/>
                      <w:bCs/>
                      <w:color w:val="000000" w:themeColor="text1"/>
                      <w:sz w:val="28"/>
                      <w:cs/>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3 </w:t>
                  </w:r>
                  <w:r w:rsidRPr="00FC6D9B">
                    <w:rPr>
                      <w:rFonts w:ascii="TH SarabunPSK" w:hAnsi="TH SarabunPSK" w:cs="TH SarabunPSK"/>
                      <w:b/>
                      <w:bCs/>
                      <w:color w:val="000000" w:themeColor="text1"/>
                      <w:sz w:val="28"/>
                      <w:cs/>
                    </w:rPr>
                    <w:t>เดือน</w:t>
                  </w:r>
                </w:p>
              </w:tc>
              <w:tc>
                <w:tcPr>
                  <w:tcW w:w="2268" w:type="dxa"/>
                </w:tcPr>
                <w:p w14:paraId="175EB830"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6 </w:t>
                  </w:r>
                  <w:r w:rsidRPr="00FC6D9B">
                    <w:rPr>
                      <w:rFonts w:ascii="TH SarabunPSK" w:hAnsi="TH SarabunPSK" w:cs="TH SarabunPSK"/>
                      <w:b/>
                      <w:bCs/>
                      <w:color w:val="000000" w:themeColor="text1"/>
                      <w:sz w:val="28"/>
                      <w:cs/>
                    </w:rPr>
                    <w:t>เดือน</w:t>
                  </w:r>
                </w:p>
              </w:tc>
              <w:tc>
                <w:tcPr>
                  <w:tcW w:w="2268" w:type="dxa"/>
                </w:tcPr>
                <w:p w14:paraId="27CCCFA6"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9 </w:t>
                  </w:r>
                  <w:r w:rsidRPr="00FC6D9B">
                    <w:rPr>
                      <w:rFonts w:ascii="TH SarabunPSK" w:hAnsi="TH SarabunPSK" w:cs="TH SarabunPSK"/>
                      <w:b/>
                      <w:bCs/>
                      <w:color w:val="000000" w:themeColor="text1"/>
                      <w:sz w:val="28"/>
                      <w:cs/>
                    </w:rPr>
                    <w:t>เดือน</w:t>
                  </w:r>
                </w:p>
              </w:tc>
              <w:tc>
                <w:tcPr>
                  <w:tcW w:w="2268" w:type="dxa"/>
                </w:tcPr>
                <w:p w14:paraId="7746CE58"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12 </w:t>
                  </w:r>
                  <w:r w:rsidRPr="00FC6D9B">
                    <w:rPr>
                      <w:rFonts w:ascii="TH SarabunPSK" w:hAnsi="TH SarabunPSK" w:cs="TH SarabunPSK"/>
                      <w:b/>
                      <w:bCs/>
                      <w:color w:val="000000" w:themeColor="text1"/>
                      <w:sz w:val="28"/>
                      <w:cs/>
                    </w:rPr>
                    <w:t>เดือน</w:t>
                  </w:r>
                </w:p>
              </w:tc>
            </w:tr>
            <w:tr w:rsidR="00512C4B" w:rsidRPr="00FC6D9B" w14:paraId="7CD33457" w14:textId="77777777" w:rsidTr="00BA5644">
              <w:trPr>
                <w:trHeight w:val="380"/>
              </w:trPr>
              <w:tc>
                <w:tcPr>
                  <w:tcW w:w="2268" w:type="dxa"/>
                </w:tcPr>
                <w:p w14:paraId="76280EEF"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1.ส่วนราชการจัดทำรายงานลักษณะสำคัญขององค์การ   ครบ 13 คำถามภายในระยะ เวลาที่กำหนด</w:t>
                  </w:r>
                </w:p>
                <w:p w14:paraId="79D1E1EE"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w:t>
                  </w:r>
                  <w:r w:rsidRPr="00FC6D9B">
                    <w:rPr>
                      <w:rFonts w:ascii="TH SarabunPSK" w:hAnsi="TH SarabunPSK" w:cs="TH SarabunPSK"/>
                      <w:color w:val="000000" w:themeColor="text1"/>
                      <w:spacing w:val="-4"/>
                      <w:sz w:val="28"/>
                      <w:cs/>
                    </w:rPr>
                    <w:t>.ส่วนราชการมีผลประเมินองค์การ (</w:t>
                  </w:r>
                  <w:r w:rsidRPr="00FC6D9B">
                    <w:rPr>
                      <w:rFonts w:ascii="TH SarabunPSK" w:hAnsi="TH SarabunPSK" w:cs="TH SarabunPSK"/>
                      <w:color w:val="000000" w:themeColor="text1"/>
                      <w:spacing w:val="-4"/>
                      <w:sz w:val="28"/>
                    </w:rPr>
                    <w:t>Self</w:t>
                  </w:r>
                  <w:r w:rsidRPr="00FC6D9B">
                    <w:rPr>
                      <w:rFonts w:ascii="TH SarabunPSK" w:hAnsi="TH SarabunPSK" w:cs="TH SarabunPSK"/>
                      <w:color w:val="000000" w:themeColor="text1"/>
                      <w:spacing w:val="-4"/>
                      <w:sz w:val="28"/>
                      <w:cs/>
                    </w:rPr>
                    <w:t xml:space="preserve"> </w:t>
                  </w:r>
                  <w:r w:rsidRPr="00FC6D9B">
                    <w:rPr>
                      <w:rFonts w:ascii="TH SarabunPSK" w:hAnsi="TH SarabunPSK" w:cs="TH SarabunPSK"/>
                      <w:color w:val="000000" w:themeColor="text1"/>
                      <w:spacing w:val="-4"/>
                      <w:sz w:val="28"/>
                    </w:rPr>
                    <w:t>Assessment</w:t>
                  </w:r>
                  <w:r w:rsidRPr="00FC6D9B">
                    <w:rPr>
                      <w:rFonts w:ascii="TH SarabunPSK" w:hAnsi="TH SarabunPSK" w:cs="TH SarabunPSK"/>
                      <w:color w:val="000000" w:themeColor="text1"/>
                      <w:spacing w:val="-4"/>
                      <w:sz w:val="28"/>
                      <w:cs/>
                    </w:rPr>
                    <w:t xml:space="preserve">) เทียบกับเกณฑ์ฯ หมวด </w:t>
                  </w:r>
                  <w:r w:rsidRPr="00FC6D9B">
                    <w:rPr>
                      <w:rFonts w:ascii="TH SarabunPSK" w:hAnsi="TH SarabunPSK" w:cs="TH SarabunPSK"/>
                      <w:color w:val="000000" w:themeColor="text1"/>
                      <w:spacing w:val="-4"/>
                      <w:sz w:val="28"/>
                    </w:rPr>
                    <w:t>2</w:t>
                  </w:r>
                  <w:r w:rsidRPr="00FC6D9B">
                    <w:rPr>
                      <w:rFonts w:ascii="TH SarabunPSK" w:hAnsi="TH SarabunPSK" w:cs="TH SarabunPSK"/>
                      <w:color w:val="000000" w:themeColor="text1"/>
                      <w:spacing w:val="-4"/>
                      <w:sz w:val="28"/>
                      <w:cs/>
                    </w:rPr>
                    <w:t xml:space="preserve"> กับหมวด </w:t>
                  </w:r>
                  <w:r w:rsidRPr="00FC6D9B">
                    <w:rPr>
                      <w:rFonts w:ascii="TH SarabunPSK" w:hAnsi="TH SarabunPSK" w:cs="TH SarabunPSK"/>
                      <w:color w:val="000000" w:themeColor="text1"/>
                      <w:spacing w:val="-4"/>
                      <w:sz w:val="28"/>
                    </w:rPr>
                    <w:t xml:space="preserve">4 </w:t>
                  </w:r>
                  <w:r w:rsidRPr="00FC6D9B">
                    <w:rPr>
                      <w:rFonts w:ascii="TH SarabunPSK" w:hAnsi="TH SarabunPSK" w:cs="TH SarabunPSK"/>
                      <w:color w:val="000000" w:themeColor="text1"/>
                      <w:spacing w:val="-4"/>
                      <w:sz w:val="28"/>
                      <w:cs/>
                    </w:rPr>
                    <w:t>ภายในระยะเวลาที่กำหนดและคงรักษาสภาพ (</w:t>
                  </w:r>
                  <w:r w:rsidRPr="00FC6D9B">
                    <w:rPr>
                      <w:rFonts w:ascii="TH SarabunPSK" w:hAnsi="TH SarabunPSK" w:cs="TH SarabunPSK"/>
                      <w:color w:val="000000" w:themeColor="text1"/>
                      <w:spacing w:val="-4"/>
                      <w:sz w:val="28"/>
                    </w:rPr>
                    <w:t>Maintain</w:t>
                  </w:r>
                  <w:r w:rsidRPr="00FC6D9B">
                    <w:rPr>
                      <w:rFonts w:ascii="TH SarabunPSK" w:hAnsi="TH SarabunPSK" w:cs="TH SarabunPSK"/>
                      <w:color w:val="000000" w:themeColor="text1"/>
                      <w:spacing w:val="-4"/>
                      <w:sz w:val="28"/>
                      <w:cs/>
                    </w:rPr>
                    <w:t>)</w:t>
                  </w:r>
                  <w:r w:rsidRPr="00FC6D9B">
                    <w:rPr>
                      <w:rFonts w:ascii="TH SarabunPSK" w:hAnsi="TH SarabunPSK" w:cs="TH SarabunPSK"/>
                      <w:color w:val="000000" w:themeColor="text1"/>
                      <w:spacing w:val="-4"/>
                      <w:sz w:val="28"/>
                    </w:rPr>
                    <w:t xml:space="preserve"> </w:t>
                  </w:r>
                  <w:r w:rsidRPr="00FC6D9B">
                    <w:rPr>
                      <w:rFonts w:ascii="TH SarabunPSK" w:hAnsi="TH SarabunPSK" w:cs="TH SarabunPSK"/>
                      <w:color w:val="000000" w:themeColor="text1"/>
                      <w:spacing w:val="-4"/>
                      <w:sz w:val="28"/>
                      <w:cs/>
                    </w:rPr>
                    <w:t>หมวด 1 กับ หมวด 5</w:t>
                  </w:r>
                  <w:r w:rsidRPr="00FC6D9B">
                    <w:rPr>
                      <w:rFonts w:ascii="TH SarabunPSK" w:hAnsi="TH SarabunPSK" w:cs="TH SarabunPSK"/>
                      <w:color w:val="000000" w:themeColor="text1"/>
                      <w:sz w:val="28"/>
                      <w:cs/>
                    </w:rPr>
                    <w:t xml:space="preserve"> </w:t>
                  </w:r>
                </w:p>
                <w:p w14:paraId="03D55217"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3</w:t>
                  </w:r>
                  <w:r w:rsidRPr="00FC6D9B">
                    <w:rPr>
                      <w:rFonts w:ascii="TH SarabunPSK" w:hAnsi="TH SarabunPSK" w:cs="TH SarabunPSK"/>
                      <w:color w:val="000000" w:themeColor="text1"/>
                      <w:sz w:val="28"/>
                    </w:rPr>
                    <w:t>.</w:t>
                  </w:r>
                  <w:r w:rsidRPr="00FC6D9B">
                    <w:rPr>
                      <w:rFonts w:ascii="TH SarabunPSK" w:hAnsi="TH SarabunPSK" w:cs="TH SarabunPSK"/>
                      <w:color w:val="000000" w:themeColor="text1"/>
                      <w:sz w:val="28"/>
                      <w:cs/>
                    </w:rPr>
                    <w:t xml:space="preserve">ส่วนราชการจัดทำแผนพัฒนาองค์การหมวด 2 กับหมวด 4   ได้ครบถ้วน (หมวดละ </w:t>
                  </w:r>
                  <w:r w:rsidRPr="00FC6D9B">
                    <w:rPr>
                      <w:rFonts w:ascii="TH SarabunPSK" w:hAnsi="TH SarabunPSK" w:cs="TH SarabunPSK"/>
                      <w:color w:val="000000" w:themeColor="text1"/>
                      <w:sz w:val="28"/>
                    </w:rPr>
                    <w:t xml:space="preserve">1 </w:t>
                  </w:r>
                  <w:r w:rsidRPr="00FC6D9B">
                    <w:rPr>
                      <w:rFonts w:ascii="TH SarabunPSK" w:hAnsi="TH SarabunPSK" w:cs="TH SarabunPSK"/>
                      <w:color w:val="000000" w:themeColor="text1"/>
                      <w:sz w:val="28"/>
                      <w:cs/>
                    </w:rPr>
                    <w:t>แผน) ภายในระยะเวลาที่กำหนด</w:t>
                  </w:r>
                </w:p>
                <w:p w14:paraId="29BADBC1"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4.ส่วนราชการกำหนดตัวชี้วัดหมวด 2 กับหมวด 4 ได้ครบถ้วน (บังคับหมวดละ 2 ตัวชี้วัด และกำหนดเองหมวดละ 3 ตัวชี้วัด  ที่สอดคล้องกับ </w:t>
                  </w:r>
                  <w:r w:rsidRPr="00FC6D9B">
                    <w:rPr>
                      <w:rFonts w:ascii="TH SarabunPSK" w:hAnsi="TH SarabunPSK" w:cs="TH SarabunPSK"/>
                      <w:color w:val="000000" w:themeColor="text1"/>
                      <w:sz w:val="28"/>
                    </w:rPr>
                    <w:t>OFI</w:t>
                  </w:r>
                  <w:r w:rsidRPr="00FC6D9B">
                    <w:rPr>
                      <w:rFonts w:ascii="TH SarabunPSK" w:hAnsi="TH SarabunPSK" w:cs="TH SarabunPSK"/>
                      <w:color w:val="000000" w:themeColor="text1"/>
                      <w:sz w:val="28"/>
                      <w:cs/>
                    </w:rPr>
                    <w:t>) ภายในระยะเวลาที่กำหนด</w:t>
                  </w:r>
                </w:p>
              </w:tc>
              <w:tc>
                <w:tcPr>
                  <w:tcW w:w="2268" w:type="dxa"/>
                </w:tcPr>
                <w:p w14:paraId="008D32B7"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 xml:space="preserve">ส่วนราชการส่งรายงานผลการดำเนินงานแผนพัฒนาองค์การครบ 2 หมวด ภายในระยะเวลาที่กำหนด </w:t>
                  </w:r>
                </w:p>
                <w:p w14:paraId="43DF416A"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2.ส่วนราชการส่งรายงานผลการดำเนินงานตัวชี้วัดครบ  2 หมวด ภายในระยะเวลาที่กำหนด</w:t>
                  </w:r>
                </w:p>
                <w:p w14:paraId="66DD5C6B" w14:textId="77777777" w:rsidR="007E1AB6" w:rsidRPr="00FC6D9B" w:rsidRDefault="007E1AB6" w:rsidP="00491E6A">
                  <w:pPr>
                    <w:rPr>
                      <w:rFonts w:ascii="TH SarabunPSK" w:hAnsi="TH SarabunPSK" w:cs="TH SarabunPSK"/>
                      <w:color w:val="000000" w:themeColor="text1"/>
                      <w:sz w:val="28"/>
                    </w:rPr>
                  </w:pPr>
                </w:p>
              </w:tc>
              <w:tc>
                <w:tcPr>
                  <w:tcW w:w="2268" w:type="dxa"/>
                </w:tcPr>
                <w:p w14:paraId="552F632A"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ส่วนราชการส่งรายงานผลการดำเนินงานแผนพัฒนาองค์การครบ 2 หมวด ภายในระยะเวลาที่กำหนด</w:t>
                  </w:r>
                </w:p>
                <w:p w14:paraId="15FC2A7C"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2.ส่วนราชการส่งรายงานผลการดำเนินงานตัวชี้วัดครบ    2 หมวด ภายในระยะเวลาที่กำหนด</w:t>
                  </w:r>
                </w:p>
                <w:p w14:paraId="05F6A3ED" w14:textId="77777777" w:rsidR="007E1AB6" w:rsidRPr="00FC6D9B" w:rsidRDefault="007E1AB6" w:rsidP="00491E6A">
                  <w:pPr>
                    <w:rPr>
                      <w:rFonts w:ascii="TH SarabunPSK" w:hAnsi="TH SarabunPSK" w:cs="TH SarabunPSK"/>
                      <w:color w:val="000000" w:themeColor="text1"/>
                      <w:sz w:val="28"/>
                      <w:cs/>
                    </w:rPr>
                  </w:pPr>
                </w:p>
              </w:tc>
              <w:tc>
                <w:tcPr>
                  <w:tcW w:w="2268" w:type="dxa"/>
                </w:tcPr>
                <w:p w14:paraId="61FB7C82"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1.กองในสังกัดสำนักงานปลัดกระทรวงสาธารณสุขส่วนกลางดำเนินการผ่านเกณฑ์ที่กำหนด ระดับ 5</w:t>
                  </w:r>
                </w:p>
                <w:p w14:paraId="07E47706"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(ร้อยละ 70)</w:t>
                  </w:r>
                </w:p>
                <w:p w14:paraId="62B6D4F4" w14:textId="6F4FDF10"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.สำนักสาธารณสุขจังหวัดดำเนินการผ่านเกณฑ์ที่กำหนด ระดับ 5  (ร้อยละ 70)</w:t>
                  </w:r>
                </w:p>
                <w:p w14:paraId="1B148230" w14:textId="662D5CF3"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3</w:t>
                  </w:r>
                  <w:r w:rsidRPr="00FC6D9B">
                    <w:rPr>
                      <w:rFonts w:ascii="TH SarabunPSK" w:hAnsi="TH SarabunPSK" w:cs="TH SarabunPSK"/>
                      <w:color w:val="000000" w:themeColor="text1"/>
                      <w:sz w:val="28"/>
                      <w:cs/>
                    </w:rPr>
                    <w:t xml:space="preserve">.สำนักสาธารณสุขอำเภอดำเนินการผ่านเกณฑ์ที่กำหนด ระดับ 5 (ร้อยละ </w:t>
                  </w:r>
                  <w:r w:rsidRPr="00FC6D9B">
                    <w:rPr>
                      <w:rFonts w:ascii="TH SarabunPSK" w:hAnsi="TH SarabunPSK" w:cs="TH SarabunPSK"/>
                      <w:color w:val="000000" w:themeColor="text1"/>
                      <w:sz w:val="28"/>
                    </w:rPr>
                    <w:t>4</w:t>
                  </w:r>
                  <w:r w:rsidRPr="00FC6D9B">
                    <w:rPr>
                      <w:rFonts w:ascii="TH SarabunPSK" w:hAnsi="TH SarabunPSK" w:cs="TH SarabunPSK"/>
                      <w:color w:val="000000" w:themeColor="text1"/>
                      <w:sz w:val="28"/>
                      <w:cs/>
                    </w:rPr>
                    <w:t>0)</w:t>
                  </w:r>
                </w:p>
              </w:tc>
            </w:tr>
          </w:tbl>
          <w:p w14:paraId="4D8BE3B1" w14:textId="77777777" w:rsidR="007E1AB6" w:rsidRPr="00FC6D9B" w:rsidRDefault="007E1AB6" w:rsidP="00491E6A">
            <w:pPr>
              <w:shd w:val="clear" w:color="auto" w:fill="FFFFFF"/>
              <w:jc w:val="thaiDistribute"/>
              <w:rPr>
                <w:rFonts w:ascii="TH SarabunPSK" w:hAnsi="TH SarabunPSK" w:cs="TH SarabunPSK"/>
                <w:color w:val="000000" w:themeColor="text1"/>
                <w:cs/>
              </w:rPr>
            </w:pPr>
          </w:p>
        </w:tc>
      </w:tr>
      <w:tr w:rsidR="00512C4B" w:rsidRPr="00FC6D9B" w14:paraId="4709285E" w14:textId="77777777" w:rsidTr="0062511A">
        <w:trPr>
          <w:trHeight w:val="2967"/>
        </w:trPr>
        <w:tc>
          <w:tcPr>
            <w:tcW w:w="2636" w:type="dxa"/>
          </w:tcPr>
          <w:p w14:paraId="5893402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วิธีการประเมินผล </w:t>
            </w:r>
            <w:r w:rsidRPr="00FC6D9B">
              <w:rPr>
                <w:rFonts w:ascii="TH SarabunPSK" w:hAnsi="TH SarabunPSK" w:cs="TH SarabunPSK"/>
                <w:b/>
                <w:bCs/>
                <w:color w:val="000000" w:themeColor="text1"/>
              </w:rPr>
              <w:t>:</w:t>
            </w:r>
          </w:p>
        </w:tc>
        <w:tc>
          <w:tcPr>
            <w:tcW w:w="7738" w:type="dxa"/>
            <w:gridSpan w:val="2"/>
          </w:tcPr>
          <w:p w14:paraId="24114D46" w14:textId="77777777" w:rsidR="007E1AB6" w:rsidRPr="00FC6D9B" w:rsidRDefault="007E1AB6" w:rsidP="00491E6A">
            <w:pPr>
              <w:rPr>
                <w:rFonts w:ascii="TH SarabunPSK" w:hAnsi="TH SarabunPSK" w:cs="TH SarabunPSK"/>
                <w:color w:val="000000" w:themeColor="text1"/>
                <w:sz w:val="16"/>
                <w:szCs w:val="16"/>
              </w:rPr>
            </w:pPr>
          </w:p>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5850"/>
            </w:tblGrid>
            <w:tr w:rsidR="00512C4B" w:rsidRPr="00FC6D9B" w14:paraId="084F1C9D" w14:textId="77777777" w:rsidTr="00491E6A">
              <w:trPr>
                <w:trHeight w:val="395"/>
                <w:jc w:val="center"/>
              </w:trPr>
              <w:tc>
                <w:tcPr>
                  <w:tcW w:w="1333" w:type="dxa"/>
                </w:tcPr>
                <w:p w14:paraId="46CE2AE1"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ระดับคะแนน</w:t>
                  </w:r>
                </w:p>
              </w:tc>
              <w:tc>
                <w:tcPr>
                  <w:tcW w:w="5850" w:type="dxa"/>
                </w:tcPr>
                <w:p w14:paraId="6E4FD94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ขั้นตอนการดำเนินงาน</w:t>
                  </w:r>
                </w:p>
              </w:tc>
            </w:tr>
            <w:tr w:rsidR="00512C4B" w:rsidRPr="00FC6D9B" w14:paraId="0C83242F" w14:textId="77777777" w:rsidTr="00491E6A">
              <w:trPr>
                <w:trHeight w:val="1565"/>
                <w:jc w:val="center"/>
              </w:trPr>
              <w:tc>
                <w:tcPr>
                  <w:tcW w:w="1333" w:type="dxa"/>
                </w:tcPr>
                <w:p w14:paraId="5E095FEA"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p>
              </w:tc>
              <w:tc>
                <w:tcPr>
                  <w:tcW w:w="5850" w:type="dxa"/>
                </w:tcPr>
                <w:p w14:paraId="28B18CA5" w14:textId="042276AA"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ส่วนราชการจัดทำลักษณะสำคัญขององค์การครบถ้วนได้แล้วเสร็จภายในวันที่ 2 ม.ค.2562</w:t>
                  </w:r>
                </w:p>
                <w:tbl>
                  <w:tblPr>
                    <w:tblW w:w="55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134"/>
                    <w:gridCol w:w="1134"/>
                    <w:gridCol w:w="1134"/>
                    <w:gridCol w:w="1134"/>
                  </w:tblGrid>
                  <w:tr w:rsidR="00512C4B" w:rsidRPr="00FC6D9B" w14:paraId="04300252" w14:textId="77777777" w:rsidTr="00491E6A">
                    <w:trPr>
                      <w:trHeight w:val="161"/>
                    </w:trPr>
                    <w:tc>
                      <w:tcPr>
                        <w:tcW w:w="5578" w:type="dxa"/>
                        <w:gridSpan w:val="5"/>
                      </w:tcPr>
                      <w:p w14:paraId="3E6D5A5A"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4EE5E0CE" w14:textId="77777777" w:rsidTr="00491E6A">
                    <w:trPr>
                      <w:trHeight w:val="161"/>
                    </w:trPr>
                    <w:tc>
                      <w:tcPr>
                        <w:tcW w:w="1042" w:type="dxa"/>
                      </w:tcPr>
                      <w:p w14:paraId="40D5AC2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0.20 คะแนน</w:t>
                        </w:r>
                      </w:p>
                    </w:tc>
                    <w:tc>
                      <w:tcPr>
                        <w:tcW w:w="1134" w:type="dxa"/>
                      </w:tcPr>
                      <w:p w14:paraId="603B1083"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0.40 คะแนน</w:t>
                        </w:r>
                      </w:p>
                    </w:tc>
                    <w:tc>
                      <w:tcPr>
                        <w:tcW w:w="1134" w:type="dxa"/>
                      </w:tcPr>
                      <w:p w14:paraId="54F56D72"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0.60 คะแนน</w:t>
                        </w:r>
                      </w:p>
                    </w:tc>
                    <w:tc>
                      <w:tcPr>
                        <w:tcW w:w="1134" w:type="dxa"/>
                      </w:tcPr>
                      <w:p w14:paraId="667491EB"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0.80 คะแนน</w:t>
                        </w:r>
                      </w:p>
                    </w:tc>
                    <w:tc>
                      <w:tcPr>
                        <w:tcW w:w="1134" w:type="dxa"/>
                      </w:tcPr>
                      <w:p w14:paraId="210EC69B"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คะแนน</w:t>
                        </w:r>
                      </w:p>
                    </w:tc>
                  </w:tr>
                  <w:tr w:rsidR="00512C4B" w:rsidRPr="00FC6D9B" w14:paraId="34B4194D" w14:textId="77777777" w:rsidTr="00491E6A">
                    <w:trPr>
                      <w:trHeight w:val="265"/>
                    </w:trPr>
                    <w:tc>
                      <w:tcPr>
                        <w:tcW w:w="1042" w:type="dxa"/>
                      </w:tcPr>
                      <w:p w14:paraId="63EE1706"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 คำถาม</w:t>
                        </w:r>
                      </w:p>
                    </w:tc>
                    <w:tc>
                      <w:tcPr>
                        <w:tcW w:w="1134" w:type="dxa"/>
                      </w:tcPr>
                      <w:p w14:paraId="3FF6395D"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 คำถาม</w:t>
                        </w:r>
                      </w:p>
                    </w:tc>
                    <w:tc>
                      <w:tcPr>
                        <w:tcW w:w="1134" w:type="dxa"/>
                      </w:tcPr>
                      <w:p w14:paraId="64038C1C"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 คำถาม</w:t>
                        </w:r>
                      </w:p>
                    </w:tc>
                    <w:tc>
                      <w:tcPr>
                        <w:tcW w:w="1134" w:type="dxa"/>
                      </w:tcPr>
                      <w:p w14:paraId="7722FA84"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คำถาม</w:t>
                        </w:r>
                      </w:p>
                    </w:tc>
                    <w:tc>
                      <w:tcPr>
                        <w:tcW w:w="1134" w:type="dxa"/>
                      </w:tcPr>
                      <w:p w14:paraId="13F18CD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13 คำถาม</w:t>
                        </w:r>
                      </w:p>
                    </w:tc>
                  </w:tr>
                </w:tbl>
                <w:p w14:paraId="7C3B5D9C"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+/- 2 คำถาม ต่อ 0.20 คะแนน (</w:t>
                  </w:r>
                  <w:r w:rsidRPr="00FC6D9B">
                    <w:rPr>
                      <w:rFonts w:ascii="TH SarabunPSK" w:hAnsi="TH SarabunPSK" w:cs="TH SarabunPSK"/>
                      <w:color w:val="000000" w:themeColor="text1"/>
                      <w:sz w:val="32"/>
                      <w:szCs w:val="32"/>
                    </w:rPr>
                    <w:t>interval)</w:t>
                  </w:r>
                </w:p>
              </w:tc>
            </w:tr>
            <w:tr w:rsidR="00512C4B" w:rsidRPr="00FC6D9B" w14:paraId="2BFCC197" w14:textId="77777777" w:rsidTr="00491E6A">
              <w:trPr>
                <w:trHeight w:val="56"/>
                <w:jc w:val="center"/>
              </w:trPr>
              <w:tc>
                <w:tcPr>
                  <w:tcW w:w="1333" w:type="dxa"/>
                </w:tcPr>
                <w:p w14:paraId="1E0FD1F4"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w:t>
                  </w:r>
                </w:p>
              </w:tc>
              <w:tc>
                <w:tcPr>
                  <w:tcW w:w="5850" w:type="dxa"/>
                </w:tcPr>
                <w:p w14:paraId="5FF63DED"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ส่วนราชการประเมินองค์การ (</w:t>
                  </w:r>
                  <w:r w:rsidRPr="00FC6D9B">
                    <w:rPr>
                      <w:rFonts w:ascii="TH SarabunPSK" w:hAnsi="TH SarabunPSK" w:cs="TH SarabunPSK"/>
                      <w:color w:val="000000" w:themeColor="text1"/>
                      <w:sz w:val="32"/>
                      <w:szCs w:val="32"/>
                    </w:rPr>
                    <w:t>Self</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Assessment</w:t>
                  </w:r>
                  <w:r w:rsidRPr="00FC6D9B">
                    <w:rPr>
                      <w:rFonts w:ascii="TH SarabunPSK" w:hAnsi="TH SarabunPSK" w:cs="TH SarabunPSK"/>
                      <w:color w:val="000000" w:themeColor="text1"/>
                      <w:sz w:val="32"/>
                      <w:szCs w:val="32"/>
                      <w:cs/>
                    </w:rPr>
                    <w:t>) เทียบกับเกณฑ์คุณภาพการบริหารจัดการภาครัฐ พ.ศ. 2558 หมวด 2 กับ หมวด 4 ครบถ้วนได้แล้วเสร็จภายในวันที่ 2 ม.ค.2562</w:t>
                  </w:r>
                </w:p>
                <w:tbl>
                  <w:tblPr>
                    <w:tblW w:w="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982"/>
                    <w:gridCol w:w="989"/>
                    <w:gridCol w:w="900"/>
                    <w:gridCol w:w="989"/>
                    <w:gridCol w:w="989"/>
                  </w:tblGrid>
                  <w:tr w:rsidR="00512C4B" w:rsidRPr="00FC6D9B" w14:paraId="240F33DC" w14:textId="77777777" w:rsidTr="00491E6A">
                    <w:tc>
                      <w:tcPr>
                        <w:tcW w:w="737" w:type="dxa"/>
                        <w:vMerge w:val="restart"/>
                        <w:shd w:val="clear" w:color="auto" w:fill="auto"/>
                        <w:vAlign w:val="center"/>
                      </w:tcPr>
                      <w:p w14:paraId="04B2A776"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eastAsia="SimSun" w:hAnsi="TH SarabunPSK" w:cs="TH SarabunPSK"/>
                            <w:b/>
                            <w:bCs/>
                            <w:color w:val="000000" w:themeColor="text1"/>
                            <w:sz w:val="32"/>
                            <w:szCs w:val="32"/>
                            <w:cs/>
                            <w:lang w:eastAsia="zh-CN"/>
                          </w:rPr>
                          <w:t>หมวด</w:t>
                        </w:r>
                      </w:p>
                    </w:tc>
                    <w:tc>
                      <w:tcPr>
                        <w:tcW w:w="4853" w:type="dxa"/>
                        <w:gridSpan w:val="5"/>
                        <w:shd w:val="clear" w:color="auto" w:fill="auto"/>
                      </w:tcPr>
                      <w:p w14:paraId="54CEFEBB"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2BEB5A97" w14:textId="77777777" w:rsidTr="00491E6A">
                    <w:tc>
                      <w:tcPr>
                        <w:tcW w:w="737" w:type="dxa"/>
                        <w:vMerge/>
                        <w:shd w:val="clear" w:color="auto" w:fill="auto"/>
                      </w:tcPr>
                      <w:p w14:paraId="76455649" w14:textId="77777777" w:rsidR="007E1AB6" w:rsidRPr="00FC6D9B" w:rsidRDefault="007E1AB6" w:rsidP="00491E6A">
                        <w:pPr>
                          <w:rPr>
                            <w:rFonts w:ascii="TH SarabunPSK" w:eastAsia="SimSun" w:hAnsi="TH SarabunPSK" w:cs="TH SarabunPSK"/>
                            <w:b/>
                            <w:bCs/>
                            <w:color w:val="000000" w:themeColor="text1"/>
                            <w:sz w:val="32"/>
                            <w:szCs w:val="32"/>
                            <w:lang w:eastAsia="zh-CN"/>
                          </w:rPr>
                        </w:pPr>
                      </w:p>
                    </w:tc>
                    <w:tc>
                      <w:tcPr>
                        <w:tcW w:w="983" w:type="dxa"/>
                        <w:shd w:val="clear" w:color="auto" w:fill="auto"/>
                        <w:vAlign w:val="center"/>
                      </w:tcPr>
                      <w:p w14:paraId="5D0C26C7"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36388EAA"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0 คะแนน</w:t>
                        </w:r>
                      </w:p>
                    </w:tc>
                    <w:tc>
                      <w:tcPr>
                        <w:tcW w:w="900" w:type="dxa"/>
                        <w:shd w:val="clear" w:color="auto" w:fill="auto"/>
                        <w:vAlign w:val="center"/>
                      </w:tcPr>
                      <w:p w14:paraId="32C5D897"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6B12E19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0 คะแนน </w:t>
                        </w:r>
                      </w:p>
                    </w:tc>
                    <w:tc>
                      <w:tcPr>
                        <w:tcW w:w="990" w:type="dxa"/>
                        <w:shd w:val="clear" w:color="auto" w:fill="auto"/>
                        <w:vAlign w:val="center"/>
                      </w:tcPr>
                      <w:p w14:paraId="4E6605D2"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0.50</w:t>
                        </w:r>
                        <w:r w:rsidRPr="00FC6D9B">
                          <w:rPr>
                            <w:rFonts w:ascii="TH SarabunPSK" w:hAnsi="TH SarabunPSK" w:cs="TH SarabunPSK"/>
                            <w:b/>
                            <w:bCs/>
                            <w:color w:val="000000" w:themeColor="text1"/>
                            <w:sz w:val="32"/>
                            <w:szCs w:val="32"/>
                            <w:cs/>
                          </w:rPr>
                          <w:t xml:space="preserve">  </w:t>
                        </w:r>
                      </w:p>
                      <w:p w14:paraId="3AFA35B6"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r>
                  <w:tr w:rsidR="00512C4B" w:rsidRPr="00FC6D9B" w14:paraId="6276520A" w14:textId="77777777" w:rsidTr="00491E6A">
                    <w:tc>
                      <w:tcPr>
                        <w:tcW w:w="737" w:type="dxa"/>
                        <w:shd w:val="clear" w:color="auto" w:fill="auto"/>
                      </w:tcPr>
                      <w:p w14:paraId="7EFF13AA"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2</w:t>
                        </w:r>
                      </w:p>
                    </w:tc>
                    <w:tc>
                      <w:tcPr>
                        <w:tcW w:w="983" w:type="dxa"/>
                        <w:shd w:val="clear" w:color="auto" w:fill="auto"/>
                      </w:tcPr>
                      <w:p w14:paraId="1AA26589"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คำถาม</w:t>
                        </w:r>
                      </w:p>
                    </w:tc>
                    <w:tc>
                      <w:tcPr>
                        <w:tcW w:w="990" w:type="dxa"/>
                        <w:shd w:val="clear" w:color="auto" w:fill="auto"/>
                      </w:tcPr>
                      <w:p w14:paraId="631DE726"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7 คำถาม</w:t>
                        </w:r>
                      </w:p>
                    </w:tc>
                    <w:tc>
                      <w:tcPr>
                        <w:tcW w:w="900" w:type="dxa"/>
                        <w:shd w:val="clear" w:color="auto" w:fill="auto"/>
                      </w:tcPr>
                      <w:p w14:paraId="0D39875B"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9 คำถาม</w:t>
                        </w:r>
                      </w:p>
                    </w:tc>
                    <w:tc>
                      <w:tcPr>
                        <w:tcW w:w="990" w:type="dxa"/>
                        <w:shd w:val="clear" w:color="auto" w:fill="auto"/>
                      </w:tcPr>
                      <w:p w14:paraId="730A6CC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11 คำถาม</w:t>
                        </w:r>
                      </w:p>
                    </w:tc>
                    <w:tc>
                      <w:tcPr>
                        <w:tcW w:w="990" w:type="dxa"/>
                        <w:shd w:val="clear" w:color="auto" w:fill="auto"/>
                      </w:tcPr>
                      <w:p w14:paraId="71FBC30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13 คำถาม</w:t>
                        </w:r>
                      </w:p>
                    </w:tc>
                  </w:tr>
                  <w:tr w:rsidR="00512C4B" w:rsidRPr="00FC6D9B" w14:paraId="44695E8E" w14:textId="77777777" w:rsidTr="00491E6A">
                    <w:tc>
                      <w:tcPr>
                        <w:tcW w:w="737" w:type="dxa"/>
                        <w:shd w:val="clear" w:color="auto" w:fill="auto"/>
                      </w:tcPr>
                      <w:p w14:paraId="703629C3"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4</w:t>
                        </w:r>
                      </w:p>
                    </w:tc>
                    <w:tc>
                      <w:tcPr>
                        <w:tcW w:w="983" w:type="dxa"/>
                        <w:shd w:val="clear" w:color="auto" w:fill="auto"/>
                      </w:tcPr>
                      <w:p w14:paraId="68ED1FC3"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6 คำถาม</w:t>
                        </w:r>
                      </w:p>
                    </w:tc>
                    <w:tc>
                      <w:tcPr>
                        <w:tcW w:w="990" w:type="dxa"/>
                        <w:shd w:val="clear" w:color="auto" w:fill="auto"/>
                      </w:tcPr>
                      <w:p w14:paraId="6BE87AD7"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8 คำถาม</w:t>
                        </w:r>
                      </w:p>
                    </w:tc>
                    <w:tc>
                      <w:tcPr>
                        <w:tcW w:w="900" w:type="dxa"/>
                        <w:shd w:val="clear" w:color="auto" w:fill="auto"/>
                      </w:tcPr>
                      <w:p w14:paraId="50BD85BD"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10 คำถาม</w:t>
                        </w:r>
                      </w:p>
                    </w:tc>
                    <w:tc>
                      <w:tcPr>
                        <w:tcW w:w="990" w:type="dxa"/>
                        <w:shd w:val="clear" w:color="auto" w:fill="auto"/>
                      </w:tcPr>
                      <w:p w14:paraId="11C0726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12 คำถาม</w:t>
                        </w:r>
                      </w:p>
                    </w:tc>
                    <w:tc>
                      <w:tcPr>
                        <w:tcW w:w="990" w:type="dxa"/>
                        <w:shd w:val="clear" w:color="auto" w:fill="auto"/>
                      </w:tcPr>
                      <w:p w14:paraId="1EF1FC50"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14 คำถาม</w:t>
                        </w:r>
                      </w:p>
                    </w:tc>
                  </w:tr>
                </w:tbl>
                <w:p w14:paraId="195D5118" w14:textId="726DB5AE"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+/- 2 คำถาม ต่อ 0.10 คะแนน (</w:t>
                  </w:r>
                  <w:r w:rsidRPr="00FC6D9B">
                    <w:rPr>
                      <w:rFonts w:ascii="TH SarabunPSK" w:hAnsi="TH SarabunPSK" w:cs="TH SarabunPSK"/>
                      <w:color w:val="000000" w:themeColor="text1"/>
                      <w:sz w:val="32"/>
                      <w:szCs w:val="32"/>
                    </w:rPr>
                    <w:t>interval</w:t>
                  </w:r>
                  <w:r w:rsidR="00072A71" w:rsidRPr="00FC6D9B">
                    <w:rPr>
                      <w:rFonts w:ascii="TH SarabunPSK" w:hAnsi="TH SarabunPSK" w:cs="TH SarabunPSK"/>
                      <w:color w:val="000000" w:themeColor="text1"/>
                      <w:sz w:val="32"/>
                      <w:szCs w:val="32"/>
                    </w:rPr>
                    <w:t>)</w:t>
                  </w:r>
                </w:p>
              </w:tc>
            </w:tr>
            <w:tr w:rsidR="00512C4B" w:rsidRPr="00FC6D9B" w14:paraId="687EB7F7" w14:textId="77777777" w:rsidTr="00491E6A">
              <w:trPr>
                <w:trHeight w:val="1691"/>
                <w:jc w:val="center"/>
              </w:trPr>
              <w:tc>
                <w:tcPr>
                  <w:tcW w:w="1333" w:type="dxa"/>
                </w:tcPr>
                <w:p w14:paraId="1A9B765B"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w:t>
                  </w:r>
                </w:p>
              </w:tc>
              <w:tc>
                <w:tcPr>
                  <w:tcW w:w="5850" w:type="dxa"/>
                </w:tcPr>
                <w:tbl>
                  <w:tblPr>
                    <w:tblpPr w:leftFromText="180" w:rightFromText="180" w:vertAnchor="text" w:horzAnchor="margin" w:tblpXSpec="center" w:tblpY="1220"/>
                    <w:tblOverlap w:val="neve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620"/>
                    <w:gridCol w:w="1615"/>
                  </w:tblGrid>
                  <w:tr w:rsidR="00512C4B" w:rsidRPr="00FC6D9B" w14:paraId="59AA141D" w14:textId="77777777" w:rsidTr="00072A71">
                    <w:trPr>
                      <w:trHeight w:val="161"/>
                    </w:trPr>
                    <w:tc>
                      <w:tcPr>
                        <w:tcW w:w="1170" w:type="dxa"/>
                        <w:vMerge w:val="restart"/>
                        <w:vAlign w:val="center"/>
                      </w:tcPr>
                      <w:p w14:paraId="0DAE5C56" w14:textId="77777777" w:rsidR="00072A71" w:rsidRPr="00FC6D9B" w:rsidRDefault="00072A71" w:rsidP="00072A71">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พ.ศ.</w:t>
                        </w:r>
                      </w:p>
                    </w:tc>
                    <w:tc>
                      <w:tcPr>
                        <w:tcW w:w="3235" w:type="dxa"/>
                        <w:gridSpan w:val="2"/>
                      </w:tcPr>
                      <w:p w14:paraId="7518F634" w14:textId="77777777" w:rsidR="00072A71" w:rsidRPr="00FC6D9B" w:rsidRDefault="00072A71" w:rsidP="00072A71">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7D2F03EA" w14:textId="77777777" w:rsidTr="00072A71">
                    <w:trPr>
                      <w:trHeight w:val="161"/>
                    </w:trPr>
                    <w:tc>
                      <w:tcPr>
                        <w:tcW w:w="1170" w:type="dxa"/>
                        <w:vMerge/>
                      </w:tcPr>
                      <w:p w14:paraId="6CD273AD" w14:textId="77777777" w:rsidR="00072A71" w:rsidRPr="00FC6D9B" w:rsidRDefault="00072A71" w:rsidP="00072A71">
                        <w:pPr>
                          <w:jc w:val="center"/>
                          <w:rPr>
                            <w:rFonts w:ascii="TH SarabunPSK" w:hAnsi="TH SarabunPSK" w:cs="TH SarabunPSK"/>
                            <w:b/>
                            <w:bCs/>
                            <w:color w:val="000000" w:themeColor="text1"/>
                            <w:sz w:val="32"/>
                            <w:szCs w:val="32"/>
                            <w:cs/>
                          </w:rPr>
                        </w:pPr>
                      </w:p>
                    </w:tc>
                    <w:tc>
                      <w:tcPr>
                        <w:tcW w:w="1620" w:type="dxa"/>
                      </w:tcPr>
                      <w:p w14:paraId="60AC9733" w14:textId="77777777" w:rsidR="00072A71" w:rsidRPr="00FC6D9B" w:rsidRDefault="00072A71" w:rsidP="00072A71">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0.50 คะแนน</w:t>
                        </w:r>
                      </w:p>
                    </w:tc>
                    <w:tc>
                      <w:tcPr>
                        <w:tcW w:w="1615" w:type="dxa"/>
                      </w:tcPr>
                      <w:p w14:paraId="58317A55" w14:textId="77777777" w:rsidR="00072A71" w:rsidRPr="00FC6D9B" w:rsidRDefault="00072A71" w:rsidP="00072A71">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คะแนน</w:t>
                        </w:r>
                      </w:p>
                    </w:tc>
                  </w:tr>
                  <w:tr w:rsidR="00512C4B" w:rsidRPr="00FC6D9B" w14:paraId="3A9A21C1" w14:textId="77777777" w:rsidTr="00072A71">
                    <w:trPr>
                      <w:trHeight w:val="265"/>
                    </w:trPr>
                    <w:tc>
                      <w:tcPr>
                        <w:tcW w:w="1170" w:type="dxa"/>
                      </w:tcPr>
                      <w:p w14:paraId="0FB61D93" w14:textId="77777777" w:rsidR="00072A71" w:rsidRPr="00FC6D9B" w:rsidRDefault="00072A71" w:rsidP="00072A71">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2562</w:t>
                        </w:r>
                      </w:p>
                    </w:tc>
                    <w:tc>
                      <w:tcPr>
                        <w:tcW w:w="1620" w:type="dxa"/>
                      </w:tcPr>
                      <w:p w14:paraId="589943BA" w14:textId="77777777" w:rsidR="00072A71" w:rsidRPr="00FC6D9B" w:rsidRDefault="00072A71" w:rsidP="00072A71">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มีแผน 1 หมวด</w:t>
                        </w:r>
                      </w:p>
                    </w:tc>
                    <w:tc>
                      <w:tcPr>
                        <w:tcW w:w="1615" w:type="dxa"/>
                      </w:tcPr>
                      <w:p w14:paraId="0AC820AC" w14:textId="77777777" w:rsidR="00072A71" w:rsidRPr="00FC6D9B" w:rsidRDefault="00072A71" w:rsidP="00072A71">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มีแผน 2 หมวด</w:t>
                        </w:r>
                      </w:p>
                    </w:tc>
                  </w:tr>
                </w:tbl>
                <w:p w14:paraId="172291A7" w14:textId="77777777" w:rsidR="00072A71"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ส่วนราชการจัดทำแผนพัฒนาองค์การของหมวด 2 กับ หมวด 4 ครบถ้วนได้แล้วเสร็จภายในวันที่ 2 ม.ค.2562</w:t>
                  </w:r>
                </w:p>
                <w:p w14:paraId="73ACF8E8" w14:textId="77777777" w:rsidR="00072A71" w:rsidRPr="00FC6D9B" w:rsidRDefault="00072A71" w:rsidP="00491E6A">
                  <w:pPr>
                    <w:rPr>
                      <w:rFonts w:ascii="TH SarabunPSK" w:hAnsi="TH SarabunPSK" w:cs="TH SarabunPSK"/>
                      <w:color w:val="000000" w:themeColor="text1"/>
                      <w:sz w:val="32"/>
                      <w:szCs w:val="32"/>
                    </w:rPr>
                  </w:pPr>
                </w:p>
                <w:p w14:paraId="1F33817C" w14:textId="77777777" w:rsidR="00072A71" w:rsidRPr="00FC6D9B" w:rsidRDefault="00072A71" w:rsidP="00491E6A">
                  <w:pPr>
                    <w:rPr>
                      <w:rFonts w:ascii="TH SarabunPSK" w:hAnsi="TH SarabunPSK" w:cs="TH SarabunPSK"/>
                      <w:color w:val="000000" w:themeColor="text1"/>
                      <w:sz w:val="32"/>
                      <w:szCs w:val="32"/>
                    </w:rPr>
                  </w:pPr>
                </w:p>
                <w:p w14:paraId="61ACD6E4" w14:textId="77777777" w:rsidR="00072A71" w:rsidRPr="00FC6D9B" w:rsidRDefault="00072A71" w:rsidP="00491E6A">
                  <w:pPr>
                    <w:rPr>
                      <w:rFonts w:ascii="TH SarabunPSK" w:hAnsi="TH SarabunPSK" w:cs="TH SarabunPSK"/>
                      <w:color w:val="000000" w:themeColor="text1"/>
                      <w:sz w:val="32"/>
                      <w:szCs w:val="32"/>
                    </w:rPr>
                  </w:pPr>
                </w:p>
                <w:p w14:paraId="6AAA4A1C" w14:textId="77777777" w:rsidR="00072A71" w:rsidRPr="00FC6D9B" w:rsidRDefault="00072A71" w:rsidP="00491E6A">
                  <w:pPr>
                    <w:rPr>
                      <w:rFonts w:ascii="TH SarabunPSK" w:hAnsi="TH SarabunPSK" w:cs="TH SarabunPSK"/>
                      <w:color w:val="000000" w:themeColor="text1"/>
                      <w:sz w:val="32"/>
                      <w:szCs w:val="32"/>
                    </w:rPr>
                  </w:pPr>
                </w:p>
                <w:p w14:paraId="49309987" w14:textId="3EBCC3A4" w:rsidR="007E1AB6" w:rsidRPr="00FC6D9B" w:rsidRDefault="00072A71"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br/>
                  </w:r>
                </w:p>
              </w:tc>
            </w:tr>
            <w:tr w:rsidR="00512C4B" w:rsidRPr="00FC6D9B" w14:paraId="4A74FB24" w14:textId="77777777" w:rsidTr="00491E6A">
              <w:trPr>
                <w:trHeight w:val="2060"/>
                <w:jc w:val="center"/>
              </w:trPr>
              <w:tc>
                <w:tcPr>
                  <w:tcW w:w="1333" w:type="dxa"/>
                </w:tcPr>
                <w:p w14:paraId="60647C75"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w:t>
                  </w:r>
                </w:p>
              </w:tc>
              <w:tc>
                <w:tcPr>
                  <w:tcW w:w="5850" w:type="dxa"/>
                </w:tcPr>
                <w:p w14:paraId="0A078CC4"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ส่วนราชการจัดทำตัวชี้วัดที่สอดคล้องกับ </w:t>
                  </w:r>
                  <w:r w:rsidRPr="00FC6D9B">
                    <w:rPr>
                      <w:rFonts w:ascii="TH SarabunPSK" w:hAnsi="TH SarabunPSK" w:cs="TH SarabunPSK"/>
                      <w:color w:val="000000" w:themeColor="text1"/>
                      <w:sz w:val="32"/>
                      <w:szCs w:val="32"/>
                    </w:rPr>
                    <w:t xml:space="preserve">OFI </w:t>
                  </w:r>
                  <w:r w:rsidRPr="00FC6D9B">
                    <w:rPr>
                      <w:rFonts w:ascii="TH SarabunPSK" w:hAnsi="TH SarabunPSK" w:cs="TH SarabunPSK"/>
                      <w:color w:val="000000" w:themeColor="text1"/>
                      <w:sz w:val="32"/>
                      <w:szCs w:val="32"/>
                      <w:cs/>
                    </w:rPr>
                    <w:t>ของหมวด 2 กับ หมวด 4 ครบถ้วนได้แล้วเสร็จภายในวันที่ 2 ม.ค.2562</w:t>
                  </w:r>
                </w:p>
                <w:tbl>
                  <w:tblPr>
                    <w:tblpPr w:leftFromText="180" w:rightFromText="180" w:vertAnchor="page" w:horzAnchor="margin" w:tblpY="682"/>
                    <w:tblOverlap w:val="neve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6"/>
                    <w:gridCol w:w="939"/>
                    <w:gridCol w:w="963"/>
                    <w:gridCol w:w="963"/>
                    <w:gridCol w:w="963"/>
                  </w:tblGrid>
                  <w:tr w:rsidR="00512C4B" w:rsidRPr="00FC6D9B" w14:paraId="241655A5" w14:textId="77777777" w:rsidTr="00491E6A">
                    <w:tc>
                      <w:tcPr>
                        <w:tcW w:w="737" w:type="dxa"/>
                        <w:vMerge w:val="restart"/>
                        <w:shd w:val="clear" w:color="auto" w:fill="auto"/>
                        <w:vAlign w:val="center"/>
                      </w:tcPr>
                      <w:p w14:paraId="5EB00322"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eastAsia="SimSun" w:hAnsi="TH SarabunPSK" w:cs="TH SarabunPSK"/>
                            <w:b/>
                            <w:bCs/>
                            <w:color w:val="000000" w:themeColor="text1"/>
                            <w:sz w:val="32"/>
                            <w:szCs w:val="32"/>
                            <w:cs/>
                            <w:lang w:eastAsia="zh-CN"/>
                          </w:rPr>
                          <w:t>ตัวชี้วัด</w:t>
                        </w:r>
                      </w:p>
                    </w:tc>
                    <w:tc>
                      <w:tcPr>
                        <w:tcW w:w="4838" w:type="dxa"/>
                        <w:gridSpan w:val="5"/>
                        <w:shd w:val="clear" w:color="auto" w:fill="auto"/>
                      </w:tcPr>
                      <w:p w14:paraId="21751794"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0FFB33FD" w14:textId="77777777" w:rsidTr="00491E6A">
                    <w:tc>
                      <w:tcPr>
                        <w:tcW w:w="737" w:type="dxa"/>
                        <w:vMerge/>
                        <w:shd w:val="clear" w:color="auto" w:fill="auto"/>
                      </w:tcPr>
                      <w:p w14:paraId="07E05C5C" w14:textId="77777777" w:rsidR="007E1AB6" w:rsidRPr="00FC6D9B" w:rsidRDefault="007E1AB6" w:rsidP="00491E6A">
                        <w:pPr>
                          <w:rPr>
                            <w:rFonts w:ascii="TH SarabunPSK" w:eastAsia="SimSun" w:hAnsi="TH SarabunPSK" w:cs="TH SarabunPSK"/>
                            <w:b/>
                            <w:bCs/>
                            <w:color w:val="000000" w:themeColor="text1"/>
                            <w:sz w:val="32"/>
                            <w:szCs w:val="32"/>
                            <w:lang w:eastAsia="zh-CN"/>
                          </w:rPr>
                        </w:pPr>
                      </w:p>
                    </w:tc>
                    <w:tc>
                      <w:tcPr>
                        <w:tcW w:w="907" w:type="dxa"/>
                        <w:shd w:val="clear" w:color="auto" w:fill="auto"/>
                        <w:vAlign w:val="center"/>
                      </w:tcPr>
                      <w:p w14:paraId="4543D87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0 คะแนน </w:t>
                        </w:r>
                      </w:p>
                    </w:tc>
                    <w:tc>
                      <w:tcPr>
                        <w:tcW w:w="961" w:type="dxa"/>
                        <w:shd w:val="clear" w:color="auto" w:fill="auto"/>
                        <w:vAlign w:val="center"/>
                      </w:tcPr>
                      <w:p w14:paraId="56D50D8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0 </w:t>
                        </w:r>
                      </w:p>
                      <w:p w14:paraId="4675A168"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c>
                      <w:tcPr>
                        <w:tcW w:w="990" w:type="dxa"/>
                        <w:shd w:val="clear" w:color="auto" w:fill="auto"/>
                        <w:vAlign w:val="center"/>
                      </w:tcPr>
                      <w:p w14:paraId="29BDDBB0"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73A1BEA9"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1F1C3D6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0.50</w:t>
                        </w:r>
                        <w:r w:rsidRPr="00FC6D9B">
                          <w:rPr>
                            <w:rFonts w:ascii="TH SarabunPSK" w:hAnsi="TH SarabunPSK" w:cs="TH SarabunPSK"/>
                            <w:b/>
                            <w:bCs/>
                            <w:color w:val="000000" w:themeColor="text1"/>
                            <w:sz w:val="32"/>
                            <w:szCs w:val="32"/>
                            <w:cs/>
                          </w:rPr>
                          <w:t xml:space="preserve">  </w:t>
                        </w:r>
                      </w:p>
                      <w:p w14:paraId="196D44F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r>
                  <w:tr w:rsidR="00512C4B" w:rsidRPr="00FC6D9B" w14:paraId="1B915336" w14:textId="77777777" w:rsidTr="00491E6A">
                    <w:tc>
                      <w:tcPr>
                        <w:tcW w:w="737" w:type="dxa"/>
                        <w:shd w:val="clear" w:color="auto" w:fill="auto"/>
                      </w:tcPr>
                      <w:p w14:paraId="3306213D"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2</w:t>
                        </w:r>
                      </w:p>
                    </w:tc>
                    <w:tc>
                      <w:tcPr>
                        <w:tcW w:w="907" w:type="dxa"/>
                        <w:shd w:val="clear" w:color="auto" w:fill="auto"/>
                      </w:tcPr>
                      <w:p w14:paraId="0D360112"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 ตัวชี้วัด</w:t>
                        </w:r>
                      </w:p>
                    </w:tc>
                    <w:tc>
                      <w:tcPr>
                        <w:tcW w:w="961" w:type="dxa"/>
                        <w:shd w:val="clear" w:color="auto" w:fill="auto"/>
                      </w:tcPr>
                      <w:p w14:paraId="6BD3D632"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2 ตัวชี้วัด</w:t>
                        </w:r>
                      </w:p>
                    </w:tc>
                    <w:tc>
                      <w:tcPr>
                        <w:tcW w:w="990" w:type="dxa"/>
                        <w:shd w:val="clear" w:color="auto" w:fill="auto"/>
                      </w:tcPr>
                      <w:p w14:paraId="38CD210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3 ตัวชี้วัด</w:t>
                        </w:r>
                      </w:p>
                    </w:tc>
                    <w:tc>
                      <w:tcPr>
                        <w:tcW w:w="990" w:type="dxa"/>
                        <w:shd w:val="clear" w:color="auto" w:fill="auto"/>
                      </w:tcPr>
                      <w:p w14:paraId="3078832D"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4 ตัวชี้วัด</w:t>
                        </w:r>
                      </w:p>
                    </w:tc>
                    <w:tc>
                      <w:tcPr>
                        <w:tcW w:w="990" w:type="dxa"/>
                        <w:shd w:val="clear" w:color="auto" w:fill="auto"/>
                      </w:tcPr>
                      <w:p w14:paraId="1A4D1E5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ตัวชี้วัด</w:t>
                        </w:r>
                      </w:p>
                    </w:tc>
                  </w:tr>
                  <w:tr w:rsidR="00512C4B" w:rsidRPr="00FC6D9B" w14:paraId="666FF919" w14:textId="77777777" w:rsidTr="00491E6A">
                    <w:tc>
                      <w:tcPr>
                        <w:tcW w:w="737" w:type="dxa"/>
                        <w:shd w:val="clear" w:color="auto" w:fill="auto"/>
                      </w:tcPr>
                      <w:p w14:paraId="3131F82A"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4</w:t>
                        </w:r>
                      </w:p>
                    </w:tc>
                    <w:tc>
                      <w:tcPr>
                        <w:tcW w:w="907" w:type="dxa"/>
                        <w:shd w:val="clear" w:color="auto" w:fill="auto"/>
                      </w:tcPr>
                      <w:p w14:paraId="650A29E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 ตัวชี้วัด</w:t>
                        </w:r>
                      </w:p>
                    </w:tc>
                    <w:tc>
                      <w:tcPr>
                        <w:tcW w:w="961" w:type="dxa"/>
                        <w:shd w:val="clear" w:color="auto" w:fill="auto"/>
                      </w:tcPr>
                      <w:p w14:paraId="51F6DADC"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2 ตัวชี้วัด</w:t>
                        </w:r>
                      </w:p>
                    </w:tc>
                    <w:tc>
                      <w:tcPr>
                        <w:tcW w:w="990" w:type="dxa"/>
                        <w:shd w:val="clear" w:color="auto" w:fill="auto"/>
                      </w:tcPr>
                      <w:p w14:paraId="0637167F"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3 ตัวชี้วัด</w:t>
                        </w:r>
                      </w:p>
                    </w:tc>
                    <w:tc>
                      <w:tcPr>
                        <w:tcW w:w="990" w:type="dxa"/>
                        <w:shd w:val="clear" w:color="auto" w:fill="auto"/>
                      </w:tcPr>
                      <w:p w14:paraId="0A66C12F"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4 ตัวชี้วัด</w:t>
                        </w:r>
                      </w:p>
                    </w:tc>
                    <w:tc>
                      <w:tcPr>
                        <w:tcW w:w="990" w:type="dxa"/>
                        <w:shd w:val="clear" w:color="auto" w:fill="auto"/>
                      </w:tcPr>
                      <w:p w14:paraId="230DE0A6"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ตัวชี้วัด</w:t>
                        </w:r>
                      </w:p>
                    </w:tc>
                  </w:tr>
                </w:tbl>
                <w:p w14:paraId="70B42825"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+/- 1 ตัวชี้วัด ต่อ 0.10 คะแนน (</w:t>
                  </w:r>
                  <w:r w:rsidRPr="00FC6D9B">
                    <w:rPr>
                      <w:rFonts w:ascii="TH SarabunPSK" w:hAnsi="TH SarabunPSK" w:cs="TH SarabunPSK"/>
                      <w:color w:val="000000" w:themeColor="text1"/>
                      <w:sz w:val="32"/>
                      <w:szCs w:val="32"/>
                    </w:rPr>
                    <w:t>interval)</w:t>
                  </w:r>
                </w:p>
              </w:tc>
            </w:tr>
            <w:tr w:rsidR="00512C4B" w:rsidRPr="00FC6D9B" w14:paraId="4C7295B9" w14:textId="77777777" w:rsidTr="00491E6A">
              <w:trPr>
                <w:trHeight w:val="3023"/>
                <w:jc w:val="center"/>
              </w:trPr>
              <w:tc>
                <w:tcPr>
                  <w:tcW w:w="1333" w:type="dxa"/>
                </w:tcPr>
                <w:p w14:paraId="04D37CE8"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p w14:paraId="406B882E" w14:textId="77777777" w:rsidR="007E1AB6" w:rsidRPr="00FC6D9B" w:rsidRDefault="007E1AB6" w:rsidP="00491E6A">
                  <w:pPr>
                    <w:jc w:val="center"/>
                    <w:rPr>
                      <w:rFonts w:ascii="TH SarabunPSK" w:hAnsi="TH SarabunPSK" w:cs="TH SarabunPSK"/>
                      <w:color w:val="000000" w:themeColor="text1"/>
                      <w:sz w:val="32"/>
                      <w:szCs w:val="32"/>
                    </w:rPr>
                  </w:pPr>
                </w:p>
                <w:p w14:paraId="78541384" w14:textId="77777777" w:rsidR="007E1AB6" w:rsidRPr="00FC6D9B" w:rsidRDefault="007E1AB6" w:rsidP="00491E6A">
                  <w:pPr>
                    <w:jc w:val="center"/>
                    <w:rPr>
                      <w:rFonts w:ascii="TH SarabunPSK" w:hAnsi="TH SarabunPSK" w:cs="TH SarabunPSK"/>
                      <w:color w:val="000000" w:themeColor="text1"/>
                      <w:sz w:val="32"/>
                      <w:szCs w:val="32"/>
                    </w:rPr>
                  </w:pPr>
                </w:p>
                <w:p w14:paraId="4C7DA1BE" w14:textId="77777777" w:rsidR="007E1AB6" w:rsidRPr="00FC6D9B" w:rsidRDefault="007E1AB6" w:rsidP="00491E6A">
                  <w:pPr>
                    <w:jc w:val="center"/>
                    <w:rPr>
                      <w:rFonts w:ascii="TH SarabunPSK" w:hAnsi="TH SarabunPSK" w:cs="TH SarabunPSK"/>
                      <w:color w:val="000000" w:themeColor="text1"/>
                      <w:sz w:val="32"/>
                      <w:szCs w:val="32"/>
                    </w:rPr>
                  </w:pPr>
                </w:p>
                <w:p w14:paraId="0AB2DA5B" w14:textId="77777777" w:rsidR="007E1AB6" w:rsidRPr="00FC6D9B" w:rsidRDefault="007E1AB6" w:rsidP="00491E6A">
                  <w:pPr>
                    <w:jc w:val="center"/>
                    <w:rPr>
                      <w:rFonts w:ascii="TH SarabunPSK" w:hAnsi="TH SarabunPSK" w:cs="TH SarabunPSK"/>
                      <w:color w:val="000000" w:themeColor="text1"/>
                      <w:sz w:val="32"/>
                      <w:szCs w:val="32"/>
                    </w:rPr>
                  </w:pPr>
                </w:p>
                <w:p w14:paraId="0A6F90DB" w14:textId="77777777" w:rsidR="007E1AB6" w:rsidRPr="00FC6D9B" w:rsidRDefault="007E1AB6" w:rsidP="00491E6A">
                  <w:pPr>
                    <w:jc w:val="center"/>
                    <w:rPr>
                      <w:rFonts w:ascii="TH SarabunPSK" w:hAnsi="TH SarabunPSK" w:cs="TH SarabunPSK"/>
                      <w:color w:val="000000" w:themeColor="text1"/>
                      <w:sz w:val="32"/>
                      <w:szCs w:val="32"/>
                    </w:rPr>
                  </w:pPr>
                </w:p>
                <w:p w14:paraId="7514D315" w14:textId="77777777" w:rsidR="007E1AB6" w:rsidRPr="00FC6D9B" w:rsidRDefault="007E1AB6" w:rsidP="00491E6A">
                  <w:pPr>
                    <w:jc w:val="center"/>
                    <w:rPr>
                      <w:rFonts w:ascii="TH SarabunPSK" w:hAnsi="TH SarabunPSK" w:cs="TH SarabunPSK"/>
                      <w:color w:val="000000" w:themeColor="text1"/>
                      <w:sz w:val="32"/>
                      <w:szCs w:val="32"/>
                    </w:rPr>
                  </w:pPr>
                </w:p>
                <w:p w14:paraId="3AF2CF4E" w14:textId="77777777" w:rsidR="007E1AB6" w:rsidRPr="00FC6D9B" w:rsidRDefault="007E1AB6" w:rsidP="00491E6A">
                  <w:pPr>
                    <w:jc w:val="center"/>
                    <w:rPr>
                      <w:rFonts w:ascii="TH SarabunPSK" w:hAnsi="TH SarabunPSK" w:cs="TH SarabunPSK"/>
                      <w:color w:val="000000" w:themeColor="text1"/>
                      <w:sz w:val="32"/>
                      <w:szCs w:val="32"/>
                    </w:rPr>
                  </w:pPr>
                </w:p>
                <w:p w14:paraId="1007B4C9" w14:textId="77777777" w:rsidR="007E1AB6" w:rsidRPr="00FC6D9B" w:rsidRDefault="007E1AB6" w:rsidP="00491E6A">
                  <w:pPr>
                    <w:rPr>
                      <w:rFonts w:ascii="TH SarabunPSK" w:hAnsi="TH SarabunPSK" w:cs="TH SarabunPSK"/>
                      <w:color w:val="000000" w:themeColor="text1"/>
                      <w:sz w:val="32"/>
                      <w:szCs w:val="32"/>
                    </w:rPr>
                  </w:pPr>
                </w:p>
                <w:p w14:paraId="12AF4782" w14:textId="77777777" w:rsidR="007E1AB6" w:rsidRPr="00FC6D9B" w:rsidRDefault="007E1AB6" w:rsidP="00491E6A">
                  <w:pPr>
                    <w:rPr>
                      <w:rFonts w:ascii="TH SarabunPSK" w:hAnsi="TH SarabunPSK" w:cs="TH SarabunPSK"/>
                      <w:color w:val="000000" w:themeColor="text1"/>
                      <w:sz w:val="32"/>
                      <w:szCs w:val="32"/>
                    </w:rPr>
                  </w:pPr>
                </w:p>
                <w:p w14:paraId="29C3B394" w14:textId="77777777" w:rsidR="007E1AB6" w:rsidRPr="00FC6D9B" w:rsidRDefault="007E1AB6" w:rsidP="00491E6A">
                  <w:pPr>
                    <w:rPr>
                      <w:rFonts w:ascii="TH SarabunPSK" w:hAnsi="TH SarabunPSK" w:cs="TH SarabunPSK"/>
                      <w:color w:val="000000" w:themeColor="text1"/>
                      <w:sz w:val="32"/>
                      <w:szCs w:val="32"/>
                    </w:rPr>
                  </w:pPr>
                </w:p>
                <w:p w14:paraId="797D2718" w14:textId="77777777" w:rsidR="00072A71" w:rsidRPr="00FC6D9B" w:rsidRDefault="00072A71" w:rsidP="00491E6A">
                  <w:pPr>
                    <w:rPr>
                      <w:rFonts w:ascii="TH SarabunPSK" w:hAnsi="TH SarabunPSK" w:cs="TH SarabunPSK"/>
                      <w:color w:val="000000" w:themeColor="text1"/>
                      <w:sz w:val="32"/>
                      <w:szCs w:val="32"/>
                    </w:rPr>
                  </w:pPr>
                </w:p>
                <w:p w14:paraId="47CAB295" w14:textId="77777777" w:rsidR="00072A71" w:rsidRPr="00FC6D9B" w:rsidRDefault="00072A71" w:rsidP="00491E6A">
                  <w:pPr>
                    <w:rPr>
                      <w:rFonts w:ascii="TH SarabunPSK" w:hAnsi="TH SarabunPSK" w:cs="TH SarabunPSK"/>
                      <w:color w:val="000000" w:themeColor="text1"/>
                      <w:sz w:val="32"/>
                      <w:szCs w:val="32"/>
                    </w:rPr>
                  </w:pPr>
                </w:p>
                <w:p w14:paraId="032E2023" w14:textId="77777777" w:rsidR="00072A71" w:rsidRPr="00FC6D9B" w:rsidRDefault="00072A71" w:rsidP="00491E6A">
                  <w:pPr>
                    <w:rPr>
                      <w:rFonts w:ascii="TH SarabunPSK" w:hAnsi="TH SarabunPSK" w:cs="TH SarabunPSK"/>
                      <w:color w:val="000000" w:themeColor="text1"/>
                      <w:sz w:val="32"/>
                      <w:szCs w:val="32"/>
                    </w:rPr>
                  </w:pPr>
                </w:p>
                <w:p w14:paraId="087306EF" w14:textId="77777777" w:rsidR="00072A71" w:rsidRPr="00FC6D9B" w:rsidRDefault="00072A71" w:rsidP="00491E6A">
                  <w:pPr>
                    <w:rPr>
                      <w:rFonts w:ascii="TH SarabunPSK" w:hAnsi="TH SarabunPSK" w:cs="TH SarabunPSK"/>
                      <w:color w:val="000000" w:themeColor="text1"/>
                      <w:sz w:val="32"/>
                      <w:szCs w:val="32"/>
                    </w:rPr>
                  </w:pPr>
                </w:p>
                <w:p w14:paraId="38053A86" w14:textId="77777777" w:rsidR="00072A71" w:rsidRPr="00FC6D9B" w:rsidRDefault="00072A71" w:rsidP="00491E6A">
                  <w:pPr>
                    <w:rPr>
                      <w:rFonts w:ascii="TH SarabunPSK" w:hAnsi="TH SarabunPSK" w:cs="TH SarabunPSK"/>
                      <w:color w:val="000000" w:themeColor="text1"/>
                      <w:sz w:val="32"/>
                      <w:szCs w:val="32"/>
                    </w:rPr>
                  </w:pPr>
                </w:p>
                <w:p w14:paraId="6956FA73" w14:textId="3FDDB8BE" w:rsidR="00072A71" w:rsidRPr="00FC6D9B" w:rsidRDefault="00072A71" w:rsidP="00491E6A">
                  <w:pPr>
                    <w:rPr>
                      <w:rFonts w:ascii="TH SarabunPSK" w:hAnsi="TH SarabunPSK" w:cs="TH SarabunPSK"/>
                      <w:color w:val="000000" w:themeColor="text1"/>
                      <w:sz w:val="32"/>
                      <w:szCs w:val="32"/>
                      <w:cs/>
                    </w:rPr>
                  </w:pPr>
                </w:p>
              </w:tc>
              <w:tc>
                <w:tcPr>
                  <w:tcW w:w="5850" w:type="dxa"/>
                </w:tcPr>
                <w:p w14:paraId="48D2FEC5"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ส่วนราชการจัดส่งเอกสารผลการดำเนินงานให้กลุ่มพัฒนาระบบบริหาร สำนักงานปลัดกระทรวงสาธารณสุข ได้ครบถ้วนภายในระยะเวลาที่กำหนด</w:t>
                  </w:r>
                </w:p>
                <w:tbl>
                  <w:tblPr>
                    <w:tblW w:w="558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gridCol w:w="1980"/>
                    <w:gridCol w:w="1980"/>
                  </w:tblGrid>
                  <w:tr w:rsidR="00512C4B" w:rsidRPr="00FC6D9B" w14:paraId="51960057" w14:textId="77777777" w:rsidTr="00491E6A">
                    <w:trPr>
                      <w:trHeight w:val="314"/>
                    </w:trPr>
                    <w:tc>
                      <w:tcPr>
                        <w:tcW w:w="1626" w:type="dxa"/>
                        <w:vMerge w:val="restart"/>
                        <w:vAlign w:val="center"/>
                      </w:tcPr>
                      <w:p w14:paraId="6184A21B"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w:t>
                        </w:r>
                      </w:p>
                    </w:tc>
                    <w:tc>
                      <w:tcPr>
                        <w:tcW w:w="3960" w:type="dxa"/>
                        <w:gridSpan w:val="2"/>
                      </w:tcPr>
                      <w:p w14:paraId="384BDE2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1FA2BF9C" w14:textId="77777777" w:rsidTr="00491E6A">
                    <w:trPr>
                      <w:trHeight w:val="260"/>
                    </w:trPr>
                    <w:tc>
                      <w:tcPr>
                        <w:tcW w:w="1626" w:type="dxa"/>
                        <w:vMerge/>
                      </w:tcPr>
                      <w:p w14:paraId="0297EDB7" w14:textId="77777777" w:rsidR="007E1AB6" w:rsidRPr="00FC6D9B" w:rsidRDefault="007E1AB6" w:rsidP="00491E6A">
                        <w:pPr>
                          <w:jc w:val="center"/>
                          <w:rPr>
                            <w:rFonts w:ascii="TH SarabunPSK" w:hAnsi="TH SarabunPSK" w:cs="TH SarabunPSK"/>
                            <w:b/>
                            <w:bCs/>
                            <w:color w:val="000000" w:themeColor="text1"/>
                            <w:sz w:val="32"/>
                            <w:szCs w:val="32"/>
                            <w:cs/>
                          </w:rPr>
                        </w:pPr>
                      </w:p>
                    </w:tc>
                    <w:tc>
                      <w:tcPr>
                        <w:tcW w:w="1980" w:type="dxa"/>
                      </w:tcPr>
                      <w:p w14:paraId="19872C5F"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- 0.50 คะแนน</w:t>
                        </w:r>
                      </w:p>
                    </w:tc>
                    <w:tc>
                      <w:tcPr>
                        <w:tcW w:w="1980" w:type="dxa"/>
                      </w:tcPr>
                      <w:p w14:paraId="71BDF667"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คะแนน</w:t>
                        </w:r>
                      </w:p>
                    </w:tc>
                  </w:tr>
                  <w:tr w:rsidR="00512C4B" w:rsidRPr="00FC6D9B" w14:paraId="08DBD482" w14:textId="77777777" w:rsidTr="00491E6A">
                    <w:trPr>
                      <w:trHeight w:val="215"/>
                    </w:trPr>
                    <w:tc>
                      <w:tcPr>
                        <w:tcW w:w="1626" w:type="dxa"/>
                      </w:tcPr>
                      <w:p w14:paraId="419D969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3 เดือน</w:t>
                        </w:r>
                      </w:p>
                    </w:tc>
                    <w:tc>
                      <w:tcPr>
                        <w:tcW w:w="1980" w:type="dxa"/>
                      </w:tcPr>
                      <w:p w14:paraId="55A8082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 ม.ค.62</w:t>
                        </w:r>
                      </w:p>
                    </w:tc>
                    <w:tc>
                      <w:tcPr>
                        <w:tcW w:w="1980" w:type="dxa"/>
                      </w:tcPr>
                      <w:p w14:paraId="2A4DE1CA"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 ม.ค.62</w:t>
                        </w:r>
                      </w:p>
                    </w:tc>
                  </w:tr>
                  <w:tr w:rsidR="00512C4B" w:rsidRPr="00FC6D9B" w14:paraId="225D20F8" w14:textId="77777777" w:rsidTr="00491E6A">
                    <w:trPr>
                      <w:trHeight w:val="161"/>
                    </w:trPr>
                    <w:tc>
                      <w:tcPr>
                        <w:tcW w:w="1626" w:type="dxa"/>
                      </w:tcPr>
                      <w:p w14:paraId="747435B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6 เดือน</w:t>
                        </w:r>
                      </w:p>
                    </w:tc>
                    <w:tc>
                      <w:tcPr>
                        <w:tcW w:w="1980" w:type="dxa"/>
                      </w:tcPr>
                      <w:p w14:paraId="293CEFE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ส่งหลังวันที่ 2 เม.ย.62</w:t>
                        </w:r>
                      </w:p>
                    </w:tc>
                    <w:tc>
                      <w:tcPr>
                        <w:tcW w:w="1980" w:type="dxa"/>
                      </w:tcPr>
                      <w:p w14:paraId="21CBCBFB"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ส่งภายในวันที่ 2 เม.ย.62</w:t>
                        </w:r>
                      </w:p>
                    </w:tc>
                  </w:tr>
                  <w:tr w:rsidR="00512C4B" w:rsidRPr="00FC6D9B" w14:paraId="3C5D6CE9" w14:textId="77777777" w:rsidTr="00491E6A">
                    <w:trPr>
                      <w:trHeight w:val="161"/>
                    </w:trPr>
                    <w:tc>
                      <w:tcPr>
                        <w:tcW w:w="1626" w:type="dxa"/>
                      </w:tcPr>
                      <w:p w14:paraId="69C69A3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9 เดือน</w:t>
                        </w:r>
                      </w:p>
                    </w:tc>
                    <w:tc>
                      <w:tcPr>
                        <w:tcW w:w="1980" w:type="dxa"/>
                      </w:tcPr>
                      <w:p w14:paraId="03162A50"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 ก.ค.62</w:t>
                        </w:r>
                      </w:p>
                    </w:tc>
                    <w:tc>
                      <w:tcPr>
                        <w:tcW w:w="1980" w:type="dxa"/>
                      </w:tcPr>
                      <w:p w14:paraId="0461F0B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 ก.ค.62</w:t>
                        </w:r>
                      </w:p>
                    </w:tc>
                  </w:tr>
                  <w:tr w:rsidR="00512C4B" w:rsidRPr="00FC6D9B" w14:paraId="6F1CCD85" w14:textId="77777777" w:rsidTr="00491E6A">
                    <w:trPr>
                      <w:trHeight w:val="265"/>
                    </w:trPr>
                    <w:tc>
                      <w:tcPr>
                        <w:tcW w:w="1626" w:type="dxa"/>
                      </w:tcPr>
                      <w:p w14:paraId="672806D7"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12 เดือน</w:t>
                        </w:r>
                      </w:p>
                    </w:tc>
                    <w:tc>
                      <w:tcPr>
                        <w:tcW w:w="1980" w:type="dxa"/>
                      </w:tcPr>
                      <w:p w14:paraId="059B5FB8"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25 ก.ย.62</w:t>
                        </w:r>
                      </w:p>
                    </w:tc>
                    <w:tc>
                      <w:tcPr>
                        <w:tcW w:w="1980" w:type="dxa"/>
                      </w:tcPr>
                      <w:p w14:paraId="34B3C1C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25 ก.ย.62</w:t>
                        </w:r>
                      </w:p>
                    </w:tc>
                  </w:tr>
                </w:tbl>
                <w:p w14:paraId="3F05614D"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noProof/>
                      <w:color w:val="000000" w:themeColor="text1"/>
                      <w:sz w:val="32"/>
                      <w:szCs w:val="32"/>
                    </w:rPr>
                    <mc:AlternateContent>
                      <mc:Choice Requires="wpg">
                        <w:drawing>
                          <wp:anchor distT="0" distB="0" distL="114300" distR="114300" simplePos="0" relativeHeight="251678720" behindDoc="0" locked="0" layoutInCell="1" allowOverlap="1" wp14:anchorId="470FB43E" wp14:editId="40828E48">
                            <wp:simplePos x="0" y="0"/>
                            <wp:positionH relativeFrom="column">
                              <wp:posOffset>15469</wp:posOffset>
                            </wp:positionH>
                            <wp:positionV relativeFrom="paragraph">
                              <wp:posOffset>11633</wp:posOffset>
                            </wp:positionV>
                            <wp:extent cx="3536950" cy="628650"/>
                            <wp:effectExtent l="0" t="0" r="25400" b="19050"/>
                            <wp:wrapNone/>
                            <wp:docPr id="14" name="Group 14"/>
                            <wp:cNvGraphicFramePr/>
                            <a:graphic xmlns:a="http://schemas.openxmlformats.org/drawingml/2006/main">
                              <a:graphicData uri="http://schemas.microsoft.com/office/word/2010/wordprocessingGroup">
                                <wpg:wgp>
                                  <wpg:cNvGrpSpPr/>
                                  <wpg:grpSpPr>
                                    <a:xfrm>
                                      <a:off x="0" y="0"/>
                                      <a:ext cx="3536950" cy="628650"/>
                                      <a:chOff x="0" y="0"/>
                                      <a:chExt cx="3536950" cy="628650"/>
                                    </a:xfrm>
                                  </wpg:grpSpPr>
                                  <wps:wsp>
                                    <wps:cNvPr id="15" name="Text Box 15"/>
                                    <wps:cNvSpPr txBox="1"/>
                                    <wps:spPr>
                                      <a:xfrm>
                                        <a:off x="0" y="0"/>
                                        <a:ext cx="35369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7A4EB"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cs/>
                                            </w:rPr>
                                            <w:t xml:space="preserve">เกณฑ์การให้คะแนน </w:t>
                                          </w:r>
                                        </w:p>
                                        <w:p w14:paraId="05DEBFE3"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hint="cs"/>
                                              <w:sz w:val="24"/>
                                              <w:szCs w:val="24"/>
                                              <w:cs/>
                                            </w:rPr>
                                            <w:t xml:space="preserve">             ผลคะแนนรอบ 3 เดือน </w:t>
                                          </w:r>
                                          <w:r w:rsidRPr="00453629">
                                            <w:rPr>
                                              <w:rFonts w:ascii="TH SarabunPSK" w:hAnsi="TH SarabunPSK" w:cs="TH SarabunPSK"/>
                                              <w:sz w:val="24"/>
                                              <w:szCs w:val="24"/>
                                            </w:rPr>
                                            <w:t xml:space="preserve">+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6</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9</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12</w:t>
                                          </w:r>
                                          <w:r w:rsidRPr="00453629">
                                            <w:rPr>
                                              <w:rFonts w:ascii="TH SarabunPSK" w:hAnsi="TH SarabunPSK" w:cs="TH SarabunPSK" w:hint="cs"/>
                                              <w:sz w:val="24"/>
                                              <w:szCs w:val="24"/>
                                              <w:cs/>
                                            </w:rPr>
                                            <w:t xml:space="preserve"> เดือน </w:t>
                                          </w:r>
                                        </w:p>
                                        <w:p w14:paraId="4D742C40"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rPr>
                                            <w:t xml:space="preserve">                                                          4</w:t>
                                          </w:r>
                                        </w:p>
                                        <w:p w14:paraId="7CD26358" w14:textId="77777777" w:rsidR="00B521D9" w:rsidRDefault="00B521D9" w:rsidP="007E1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flipV="1">
                                        <a:off x="519379" y="409651"/>
                                        <a:ext cx="288922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70FB43E" id="Group 14" o:spid="_x0000_s1037" style="position:absolute;margin-left:1.2pt;margin-top:.9pt;width:278.5pt;height:49.5pt;z-index:251678720" coordsize="3536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">
                            <v:shape id="_x0000_s1038" type="#_x0000_t202" style="position:absolute;width:3536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62D7A4EB"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cs/>
                                      </w:rPr>
                                      <w:t xml:space="preserve">เกณฑ์การให้คะแนน </w:t>
                                    </w:r>
                                  </w:p>
                                  <w:p w14:paraId="05DEBFE3"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hint="cs"/>
                                        <w:sz w:val="24"/>
                                        <w:szCs w:val="24"/>
                                        <w:cs/>
                                      </w:rPr>
                                      <w:t xml:space="preserve">             ผลคะแนนรอบ 3 เดือน </w:t>
                                    </w:r>
                                    <w:r w:rsidRPr="00453629">
                                      <w:rPr>
                                        <w:rFonts w:ascii="TH SarabunPSK" w:hAnsi="TH SarabunPSK" w:cs="TH SarabunPSK"/>
                                        <w:sz w:val="24"/>
                                        <w:szCs w:val="24"/>
                                      </w:rPr>
                                      <w:t xml:space="preserve">+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6</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9</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12</w:t>
                                    </w:r>
                                    <w:r w:rsidRPr="00453629">
                                      <w:rPr>
                                        <w:rFonts w:ascii="TH SarabunPSK" w:hAnsi="TH SarabunPSK" w:cs="TH SarabunPSK" w:hint="cs"/>
                                        <w:sz w:val="24"/>
                                        <w:szCs w:val="24"/>
                                        <w:cs/>
                                      </w:rPr>
                                      <w:t xml:space="preserve"> เดือน </w:t>
                                    </w:r>
                                  </w:p>
                                  <w:p w14:paraId="4D742C40"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rPr>
                                      <w:t xml:space="preserve">                                                          4</w:t>
                                    </w:r>
                                  </w:p>
                                  <w:p w14:paraId="7CD26358" w14:textId="77777777" w:rsidR="00B521D9" w:rsidRDefault="00B521D9" w:rsidP="007E1AB6"/>
                                </w:txbxContent>
                              </v:textbox>
                            </v:shape>
                            <v:line id="Straight Connector 23" o:spid="_x0000_s1039" style="position:absolute;flip:y;visibility:visible;mso-wrap-style:square" from="5193,4096" to="34086,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group>
                        </w:pict>
                      </mc:Fallback>
                    </mc:AlternateContent>
                  </w:r>
                </w:p>
              </w:tc>
            </w:tr>
          </w:tbl>
          <w:p w14:paraId="62E6B05F" w14:textId="77777777" w:rsidR="007E1AB6" w:rsidRPr="00FC6D9B" w:rsidRDefault="007E1AB6" w:rsidP="00491E6A">
            <w:pPr>
              <w:spacing w:before="120"/>
              <w:rPr>
                <w:rFonts w:ascii="TH SarabunPSK" w:hAnsi="TH SarabunPSK" w:cs="TH SarabunPSK"/>
                <w:color w:val="000000" w:themeColor="text1"/>
              </w:rPr>
            </w:pPr>
          </w:p>
        </w:tc>
      </w:tr>
      <w:tr w:rsidR="00512C4B" w:rsidRPr="00FC6D9B" w14:paraId="13D4E76B" w14:textId="77777777" w:rsidTr="0062511A">
        <w:tc>
          <w:tcPr>
            <w:tcW w:w="2636" w:type="dxa"/>
          </w:tcPr>
          <w:p w14:paraId="455E81A7"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เอกสารสนับสนุน </w:t>
            </w:r>
            <w:r w:rsidRPr="00FC6D9B">
              <w:rPr>
                <w:rFonts w:ascii="TH SarabunPSK" w:hAnsi="TH SarabunPSK" w:cs="TH SarabunPSK"/>
                <w:b/>
                <w:bCs/>
                <w:color w:val="000000" w:themeColor="text1"/>
              </w:rPr>
              <w:t>:</w:t>
            </w:r>
          </w:p>
        </w:tc>
        <w:tc>
          <w:tcPr>
            <w:tcW w:w="7738" w:type="dxa"/>
            <w:gridSpan w:val="2"/>
          </w:tcPr>
          <w:p w14:paraId="55A0C5E6"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เกณฑ์คุณภาพการบริหารจัดการภาครัฐ พ</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ศ</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2558 </w:t>
            </w:r>
            <w:r w:rsidRPr="00FC6D9B">
              <w:rPr>
                <w:rFonts w:ascii="TH SarabunPSK" w:hAnsi="TH SarabunPSK" w:cs="TH SarabunPSK"/>
                <w:color w:val="000000" w:themeColor="text1"/>
                <w:cs/>
              </w:rPr>
              <w:t>สามารถดาวน์โหลดได้ที่</w:t>
            </w:r>
            <w:r w:rsidRPr="00FC6D9B">
              <w:rPr>
                <w:rFonts w:ascii="TH SarabunPSK" w:hAnsi="TH SarabunPSK" w:cs="TH SarabunPSK"/>
                <w:color w:val="000000" w:themeColor="text1"/>
              </w:rPr>
              <w:t>http://www.opdc.go.th/</w:t>
            </w:r>
          </w:p>
        </w:tc>
      </w:tr>
      <w:tr w:rsidR="00512C4B" w:rsidRPr="00FC6D9B" w14:paraId="0C49FF61" w14:textId="77777777" w:rsidTr="0062511A">
        <w:trPr>
          <w:trHeight w:val="3338"/>
        </w:trPr>
        <w:tc>
          <w:tcPr>
            <w:tcW w:w="2636" w:type="dxa"/>
          </w:tcPr>
          <w:p w14:paraId="69BEA5B2"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 xml:space="preserve">รายละเอียดข้อมูลพื้นฐาน </w:t>
            </w:r>
          </w:p>
        </w:tc>
        <w:tc>
          <w:tcPr>
            <w:tcW w:w="7738" w:type="dxa"/>
            <w:gridSpan w:val="2"/>
            <w:tcBorders>
              <w:bottom w:val="single" w:sz="4" w:space="0" w:color="auto"/>
            </w:tcBorders>
          </w:tcPr>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1021"/>
              <w:gridCol w:w="1081"/>
              <w:gridCol w:w="990"/>
              <w:gridCol w:w="952"/>
              <w:gridCol w:w="995"/>
            </w:tblGrid>
            <w:tr w:rsidR="00512C4B" w:rsidRPr="00FC6D9B" w14:paraId="30DE2C8A" w14:textId="77777777" w:rsidTr="00072A71">
              <w:trPr>
                <w:trHeight w:val="166"/>
              </w:trPr>
              <w:tc>
                <w:tcPr>
                  <w:tcW w:w="3200" w:type="dxa"/>
                  <w:gridSpan w:val="2"/>
                  <w:vMerge w:val="restart"/>
                  <w:vAlign w:val="center"/>
                </w:tcPr>
                <w:p w14:paraId="3C6C8D29"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Baseline data</w:t>
                  </w:r>
                </w:p>
              </w:tc>
              <w:tc>
                <w:tcPr>
                  <w:tcW w:w="1081" w:type="dxa"/>
                  <w:vMerge w:val="restart"/>
                  <w:vAlign w:val="center"/>
                </w:tcPr>
                <w:p w14:paraId="2B7023E1"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937" w:type="dxa"/>
                  <w:gridSpan w:val="3"/>
                </w:tcPr>
                <w:p w14:paraId="081D3B3E"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w:t>
                  </w:r>
                </w:p>
                <w:p w14:paraId="64767E7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ในรอบปีงบประมาณ พ.ศ.</w:t>
                  </w:r>
                </w:p>
              </w:tc>
            </w:tr>
            <w:tr w:rsidR="00512C4B" w:rsidRPr="00FC6D9B" w14:paraId="7491615B" w14:textId="77777777" w:rsidTr="00072A71">
              <w:trPr>
                <w:trHeight w:val="184"/>
              </w:trPr>
              <w:tc>
                <w:tcPr>
                  <w:tcW w:w="3200" w:type="dxa"/>
                  <w:gridSpan w:val="2"/>
                  <w:vMerge/>
                </w:tcPr>
                <w:p w14:paraId="565F8266" w14:textId="77777777" w:rsidR="007E1AB6" w:rsidRPr="00FC6D9B" w:rsidRDefault="007E1AB6" w:rsidP="00491E6A">
                  <w:pPr>
                    <w:rPr>
                      <w:rFonts w:ascii="TH SarabunPSK" w:hAnsi="TH SarabunPSK" w:cs="TH SarabunPSK"/>
                      <w:b/>
                      <w:bCs/>
                      <w:color w:val="000000" w:themeColor="text1"/>
                      <w:sz w:val="32"/>
                      <w:szCs w:val="32"/>
                    </w:rPr>
                  </w:pPr>
                </w:p>
              </w:tc>
              <w:tc>
                <w:tcPr>
                  <w:tcW w:w="1081" w:type="dxa"/>
                  <w:vMerge/>
                </w:tcPr>
                <w:p w14:paraId="291A5BD9" w14:textId="77777777" w:rsidR="007E1AB6" w:rsidRPr="00FC6D9B" w:rsidRDefault="007E1AB6" w:rsidP="00491E6A">
                  <w:pPr>
                    <w:rPr>
                      <w:rFonts w:ascii="TH SarabunPSK" w:hAnsi="TH SarabunPSK" w:cs="TH SarabunPSK"/>
                      <w:b/>
                      <w:bCs/>
                      <w:color w:val="000000" w:themeColor="text1"/>
                      <w:sz w:val="32"/>
                      <w:szCs w:val="32"/>
                    </w:rPr>
                  </w:pPr>
                </w:p>
              </w:tc>
              <w:tc>
                <w:tcPr>
                  <w:tcW w:w="990" w:type="dxa"/>
                </w:tcPr>
                <w:p w14:paraId="734250A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52" w:type="dxa"/>
                </w:tcPr>
                <w:p w14:paraId="521DC334"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95" w:type="dxa"/>
                </w:tcPr>
                <w:p w14:paraId="5AD6914F"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6145E573" w14:textId="77777777" w:rsidTr="00072A71">
              <w:trPr>
                <w:trHeight w:val="276"/>
              </w:trPr>
              <w:tc>
                <w:tcPr>
                  <w:tcW w:w="2179" w:type="dxa"/>
                  <w:vMerge w:val="restart"/>
                </w:tcPr>
                <w:p w14:paraId="0850E236"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ความสำเร็จของการพัฒนาคุณภาพการบริหารจัดการภาครัฐของส่วนราชการในสังกัดสำนักงานปลัดกระทรวงสาธารณสุข </w:t>
                  </w:r>
                </w:p>
              </w:tc>
              <w:tc>
                <w:tcPr>
                  <w:tcW w:w="1021" w:type="dxa"/>
                </w:tcPr>
                <w:p w14:paraId="2202F8BA"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กองส่วนกลาง</w:t>
                  </w:r>
                </w:p>
              </w:tc>
              <w:tc>
                <w:tcPr>
                  <w:tcW w:w="1081" w:type="dxa"/>
                </w:tcPr>
                <w:p w14:paraId="670CB98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w:t>
                  </w:r>
                </w:p>
              </w:tc>
              <w:tc>
                <w:tcPr>
                  <w:tcW w:w="990" w:type="dxa"/>
                </w:tcPr>
                <w:p w14:paraId="6E35841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52" w:type="dxa"/>
                </w:tcPr>
                <w:p w14:paraId="16188A3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95" w:type="dxa"/>
                </w:tcPr>
                <w:p w14:paraId="467A6A1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r w:rsidR="00512C4B" w:rsidRPr="00FC6D9B" w14:paraId="746D09E9" w14:textId="77777777" w:rsidTr="00072A71">
              <w:trPr>
                <w:trHeight w:val="530"/>
              </w:trPr>
              <w:tc>
                <w:tcPr>
                  <w:tcW w:w="2179" w:type="dxa"/>
                  <w:vMerge/>
                </w:tcPr>
                <w:p w14:paraId="518063D6" w14:textId="77777777" w:rsidR="007E1AB6" w:rsidRPr="00FC6D9B" w:rsidRDefault="007E1AB6" w:rsidP="00491E6A">
                  <w:pPr>
                    <w:rPr>
                      <w:rFonts w:ascii="TH SarabunPSK" w:hAnsi="TH SarabunPSK" w:cs="TH SarabunPSK"/>
                      <w:color w:val="000000" w:themeColor="text1"/>
                      <w:sz w:val="32"/>
                      <w:szCs w:val="32"/>
                      <w:cs/>
                    </w:rPr>
                  </w:pPr>
                </w:p>
              </w:tc>
              <w:tc>
                <w:tcPr>
                  <w:tcW w:w="1021" w:type="dxa"/>
                </w:tcPr>
                <w:p w14:paraId="4582FAA2"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สสจ.</w:t>
                  </w:r>
                </w:p>
              </w:tc>
              <w:tc>
                <w:tcPr>
                  <w:tcW w:w="1081" w:type="dxa"/>
                </w:tcPr>
                <w:p w14:paraId="4CD5F64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990" w:type="dxa"/>
                </w:tcPr>
                <w:p w14:paraId="47563BC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952" w:type="dxa"/>
                </w:tcPr>
                <w:p w14:paraId="523FA19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995" w:type="dxa"/>
                </w:tcPr>
                <w:p w14:paraId="6E274ACA"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r>
            <w:tr w:rsidR="00512C4B" w:rsidRPr="00FC6D9B" w14:paraId="0E573C3A" w14:textId="77777777" w:rsidTr="00072A71">
              <w:trPr>
                <w:trHeight w:val="276"/>
              </w:trPr>
              <w:tc>
                <w:tcPr>
                  <w:tcW w:w="2179" w:type="dxa"/>
                  <w:vMerge/>
                </w:tcPr>
                <w:p w14:paraId="16222A74" w14:textId="77777777" w:rsidR="007E1AB6" w:rsidRPr="00FC6D9B" w:rsidRDefault="007E1AB6" w:rsidP="00491E6A">
                  <w:pPr>
                    <w:rPr>
                      <w:rFonts w:ascii="TH SarabunPSK" w:hAnsi="TH SarabunPSK" w:cs="TH SarabunPSK"/>
                      <w:color w:val="000000" w:themeColor="text1"/>
                      <w:sz w:val="32"/>
                      <w:szCs w:val="32"/>
                      <w:cs/>
                    </w:rPr>
                  </w:pPr>
                </w:p>
              </w:tc>
              <w:tc>
                <w:tcPr>
                  <w:tcW w:w="1021" w:type="dxa"/>
                </w:tcPr>
                <w:p w14:paraId="37C372E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สสอ.</w:t>
                  </w:r>
                </w:p>
              </w:tc>
              <w:tc>
                <w:tcPr>
                  <w:tcW w:w="1081" w:type="dxa"/>
                </w:tcPr>
                <w:p w14:paraId="601B6AFE"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990" w:type="dxa"/>
                </w:tcPr>
                <w:p w14:paraId="16E48E22"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52" w:type="dxa"/>
                </w:tcPr>
                <w:p w14:paraId="592D6B7E"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5" w:type="dxa"/>
                </w:tcPr>
                <w:p w14:paraId="3E81A30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bl>
          <w:p w14:paraId="43AE2EE6"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 xml:space="preserve">หมายเหตุ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ข้อมูลผลการดำเนินงานในรอบปีงบประมาณ พ.ศ. 2561 อยู่ระหว่างการเก็บข้อมูลรายงานรอบ 12 เดือน</w:t>
            </w:r>
          </w:p>
        </w:tc>
      </w:tr>
      <w:tr w:rsidR="00512C4B" w:rsidRPr="00FC6D9B" w14:paraId="7FE0721F" w14:textId="77777777" w:rsidTr="0062511A">
        <w:trPr>
          <w:trHeight w:val="440"/>
        </w:trPr>
        <w:tc>
          <w:tcPr>
            <w:tcW w:w="2636" w:type="dxa"/>
            <w:vMerge w:val="restart"/>
            <w:tcBorders>
              <w:right w:val="single" w:sz="4" w:space="0" w:color="auto"/>
            </w:tcBorders>
          </w:tcPr>
          <w:p w14:paraId="0DD6ED34"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ผู้ให้ข้อมูลทางวิชาการ/</w:t>
            </w:r>
          </w:p>
          <w:p w14:paraId="0956A9E1"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b/>
                <w:bCs/>
                <w:color w:val="000000" w:themeColor="text1"/>
                <w:cs/>
              </w:rPr>
              <w:t>ผู้ประสานงานตัวชี้วัด</w:t>
            </w:r>
          </w:p>
        </w:tc>
        <w:tc>
          <w:tcPr>
            <w:tcW w:w="3381" w:type="dxa"/>
            <w:tcBorders>
              <w:top w:val="single" w:sz="4" w:space="0" w:color="auto"/>
              <w:left w:val="single" w:sz="4" w:space="0" w:color="auto"/>
              <w:bottom w:val="nil"/>
              <w:right w:val="nil"/>
            </w:tcBorders>
          </w:tcPr>
          <w:p w14:paraId="5CBFC2E0" w14:textId="77777777" w:rsidR="007E1AB6" w:rsidRPr="00FC6D9B" w:rsidRDefault="007E1AB6" w:rsidP="0066236D">
            <w:pPr>
              <w:pStyle w:val="ListParagraph"/>
              <w:numPr>
                <w:ilvl w:val="0"/>
                <w:numId w:val="49"/>
              </w:numPr>
              <w:ind w:left="381"/>
              <w:rPr>
                <w:rFonts w:ascii="TH SarabunPSK" w:hAnsi="TH SarabunPSK" w:cs="TH SarabunPSK"/>
                <w:color w:val="000000" w:themeColor="text1"/>
              </w:rPr>
            </w:pPr>
            <w:r w:rsidRPr="00FC6D9B">
              <w:rPr>
                <w:rFonts w:ascii="TH SarabunPSK" w:hAnsi="TH SarabunPSK" w:cs="TH SarabunPSK"/>
                <w:color w:val="000000" w:themeColor="text1"/>
                <w:cs/>
              </w:rPr>
              <w:t>นางสุวรรณา  เจริญสวรรค์</w:t>
            </w:r>
          </w:p>
          <w:p w14:paraId="43A3F6AC" w14:textId="77777777" w:rsidR="007E1AB6" w:rsidRPr="00FC6D9B" w:rsidRDefault="007E1AB6" w:rsidP="00491E6A">
            <w:pPr>
              <w:pStyle w:val="ListParagraph"/>
              <w:ind w:left="381"/>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5901038</w:t>
            </w:r>
          </w:p>
          <w:p w14:paraId="043B0286" w14:textId="77777777" w:rsidR="007E1AB6" w:rsidRPr="00FC6D9B" w:rsidRDefault="007E1AB6" w:rsidP="00491E6A">
            <w:pPr>
              <w:pStyle w:val="ListParagraph"/>
              <w:ind w:left="381"/>
              <w:rPr>
                <w:rFonts w:ascii="TH SarabunPSK" w:hAnsi="TH SarabunPSK" w:cs="TH SarabunPSK"/>
                <w:color w:val="000000" w:themeColor="text1"/>
              </w:rPr>
            </w:pPr>
            <w:r w:rsidRPr="00FC6D9B">
              <w:rPr>
                <w:rFonts w:ascii="TH SarabunPSK" w:hAnsi="TH SarabunPSK" w:cs="TH SarabunPSK"/>
                <w:color w:val="000000" w:themeColor="text1"/>
                <w:cs/>
              </w:rPr>
              <w:t>โทรสาร</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p>
        </w:tc>
        <w:tc>
          <w:tcPr>
            <w:tcW w:w="4357" w:type="dxa"/>
            <w:tcBorders>
              <w:top w:val="single" w:sz="4" w:space="0" w:color="auto"/>
              <w:left w:val="nil"/>
              <w:bottom w:val="nil"/>
              <w:right w:val="single" w:sz="4" w:space="0" w:color="auto"/>
            </w:tcBorders>
          </w:tcPr>
          <w:p w14:paraId="66DC8094" w14:textId="77777777" w:rsidR="007E1AB6" w:rsidRPr="00FC6D9B" w:rsidRDefault="007E1AB6" w:rsidP="00491E6A">
            <w:pPr>
              <w:tabs>
                <w:tab w:val="left" w:pos="317"/>
              </w:tabs>
              <w:rPr>
                <w:rFonts w:ascii="TH SarabunPSK" w:hAnsi="TH SarabunPSK" w:cs="TH SarabunPSK"/>
                <w:color w:val="000000" w:themeColor="text1"/>
                <w:spacing w:val="-6"/>
              </w:rPr>
            </w:pPr>
            <w:r w:rsidRPr="00FC6D9B">
              <w:rPr>
                <w:rFonts w:ascii="TH SarabunPSK" w:hAnsi="TH SarabunPSK" w:cs="TH SarabunPSK"/>
                <w:color w:val="000000" w:themeColor="text1"/>
                <w:spacing w:val="-6"/>
                <w:cs/>
              </w:rPr>
              <w:t>นักวิเคราะห์นโยบายและแผนชำนาญการพิเศษ</w:t>
            </w:r>
          </w:p>
          <w:p w14:paraId="343DACEC" w14:textId="77777777" w:rsidR="007E1AB6" w:rsidRPr="00FC6D9B" w:rsidRDefault="007E1AB6" w:rsidP="00491E6A">
            <w:pPr>
              <w:tabs>
                <w:tab w:val="left" w:pos="317"/>
              </w:tabs>
              <w:rPr>
                <w:rFonts w:ascii="TH SarabunPSK" w:hAnsi="TH SarabunPSK" w:cs="TH SarabunPSK"/>
                <w:color w:val="000000" w:themeColor="text1"/>
              </w:rPr>
            </w:pPr>
            <w:r w:rsidRPr="00FC6D9B">
              <w:rPr>
                <w:rFonts w:ascii="TH SarabunPSK" w:hAnsi="TH SarabunPSK" w:cs="TH SarabunPSK"/>
                <w:color w:val="000000" w:themeColor="text1"/>
                <w:cs/>
              </w:rPr>
              <w:t>โทรศัพท์มือถือ</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081-9316052</w:t>
            </w:r>
          </w:p>
          <w:p w14:paraId="3D1F9694"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oeysuwanna@gmail.com</w:t>
            </w:r>
          </w:p>
        </w:tc>
      </w:tr>
      <w:tr w:rsidR="00512C4B" w:rsidRPr="00FC6D9B" w14:paraId="15F6DDEE" w14:textId="77777777" w:rsidTr="0062511A">
        <w:trPr>
          <w:trHeight w:val="350"/>
        </w:trPr>
        <w:tc>
          <w:tcPr>
            <w:tcW w:w="2636" w:type="dxa"/>
            <w:vMerge/>
            <w:tcBorders>
              <w:right w:val="single" w:sz="4" w:space="0" w:color="auto"/>
            </w:tcBorders>
          </w:tcPr>
          <w:p w14:paraId="6086FE9A"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nil"/>
              <w:right w:val="nil"/>
            </w:tcBorders>
          </w:tcPr>
          <w:p w14:paraId="35E25727" w14:textId="77777777" w:rsidR="007E1AB6" w:rsidRPr="00FC6D9B" w:rsidRDefault="007E1AB6" w:rsidP="0066236D">
            <w:pPr>
              <w:pStyle w:val="ListParagraph"/>
              <w:numPr>
                <w:ilvl w:val="0"/>
                <w:numId w:val="49"/>
              </w:numPr>
              <w:ind w:left="374"/>
              <w:rPr>
                <w:rFonts w:ascii="TH SarabunPSK" w:hAnsi="TH SarabunPSK" w:cs="TH SarabunPSK"/>
                <w:color w:val="000000" w:themeColor="text1"/>
              </w:rPr>
            </w:pPr>
            <w:r w:rsidRPr="00FC6D9B">
              <w:rPr>
                <w:rFonts w:ascii="TH SarabunPSK" w:hAnsi="TH SarabunPSK" w:cs="TH SarabunPSK"/>
                <w:color w:val="000000" w:themeColor="text1"/>
                <w:cs/>
              </w:rPr>
              <w:t>น.ส.อังคณางค์  หัวเมืองวิเชียร</w:t>
            </w:r>
          </w:p>
          <w:p w14:paraId="47363AA6" w14:textId="77777777" w:rsidR="007E1AB6" w:rsidRPr="00FC6D9B" w:rsidRDefault="007E1AB6" w:rsidP="00491E6A">
            <w:pPr>
              <w:pStyle w:val="ListParagraph"/>
              <w:ind w:left="374"/>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5901038</w:t>
            </w:r>
          </w:p>
          <w:p w14:paraId="0674D716" w14:textId="77777777" w:rsidR="007E1AB6" w:rsidRPr="00FC6D9B" w:rsidRDefault="007E1AB6" w:rsidP="00491E6A">
            <w:pPr>
              <w:pStyle w:val="ListParagraph"/>
              <w:ind w:left="374"/>
              <w:rPr>
                <w:rFonts w:ascii="TH SarabunPSK" w:hAnsi="TH SarabunPSK" w:cs="TH SarabunPSK"/>
                <w:color w:val="000000" w:themeColor="text1"/>
                <w:cs/>
              </w:rPr>
            </w:pPr>
            <w:r w:rsidRPr="00FC6D9B">
              <w:rPr>
                <w:rFonts w:ascii="TH SarabunPSK" w:hAnsi="TH SarabunPSK" w:cs="TH SarabunPSK"/>
                <w:color w:val="000000" w:themeColor="text1"/>
                <w:cs/>
              </w:rPr>
              <w:t xml:space="preserve">โทรสาร: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p>
        </w:tc>
        <w:tc>
          <w:tcPr>
            <w:tcW w:w="4357" w:type="dxa"/>
            <w:tcBorders>
              <w:top w:val="nil"/>
              <w:left w:val="nil"/>
              <w:bottom w:val="nil"/>
              <w:right w:val="single" w:sz="4" w:space="0" w:color="auto"/>
            </w:tcBorders>
          </w:tcPr>
          <w:p w14:paraId="4B6C263B"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นักวิเคราะห์นโยบายและแผน           โทรศัพท์มือถือ: </w:t>
            </w:r>
            <w:r w:rsidRPr="00FC6D9B">
              <w:rPr>
                <w:rFonts w:ascii="TH SarabunPSK" w:hAnsi="TH SarabunPSK" w:cs="TH SarabunPSK"/>
                <w:color w:val="000000" w:themeColor="text1"/>
              </w:rPr>
              <w:t>081-2558277</w:t>
            </w:r>
          </w:p>
          <w:p w14:paraId="0F038AF7"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 lkung1038@gmail.com</w:t>
            </w:r>
          </w:p>
        </w:tc>
      </w:tr>
      <w:tr w:rsidR="00512C4B" w:rsidRPr="00FC6D9B" w14:paraId="411FBBB1" w14:textId="77777777" w:rsidTr="0062511A">
        <w:trPr>
          <w:trHeight w:val="782"/>
        </w:trPr>
        <w:tc>
          <w:tcPr>
            <w:tcW w:w="2636" w:type="dxa"/>
            <w:vMerge/>
            <w:tcBorders>
              <w:right w:val="single" w:sz="4" w:space="0" w:color="auto"/>
            </w:tcBorders>
          </w:tcPr>
          <w:p w14:paraId="3AACAFC7"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nil"/>
              <w:right w:val="nil"/>
            </w:tcBorders>
          </w:tcPr>
          <w:p w14:paraId="0DE0479A" w14:textId="77777777" w:rsidR="007E1AB6" w:rsidRPr="00FC6D9B" w:rsidRDefault="007E1AB6" w:rsidP="0066236D">
            <w:pPr>
              <w:pStyle w:val="ListParagraph"/>
              <w:numPr>
                <w:ilvl w:val="0"/>
                <w:numId w:val="49"/>
              </w:numPr>
              <w:ind w:left="374"/>
              <w:rPr>
                <w:rFonts w:ascii="TH SarabunPSK" w:hAnsi="TH SarabunPSK" w:cs="TH SarabunPSK"/>
                <w:color w:val="000000" w:themeColor="text1"/>
              </w:rPr>
            </w:pPr>
            <w:r w:rsidRPr="00FC6D9B">
              <w:rPr>
                <w:rFonts w:ascii="TH SarabunPSK" w:hAnsi="TH SarabunPSK" w:cs="TH SarabunPSK"/>
                <w:color w:val="000000" w:themeColor="text1"/>
                <w:cs/>
              </w:rPr>
              <w:t>นายอภิรัฐ  ดีทองอ่อน</w:t>
            </w:r>
          </w:p>
          <w:p w14:paraId="70279E68" w14:textId="77777777" w:rsidR="007E1AB6" w:rsidRPr="00FC6D9B" w:rsidRDefault="007E1AB6" w:rsidP="00491E6A">
            <w:pPr>
              <w:pStyle w:val="ListParagraph"/>
              <w:ind w:left="374"/>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5901963</w:t>
            </w:r>
          </w:p>
          <w:p w14:paraId="3AF4F637" w14:textId="77777777" w:rsidR="007E1AB6" w:rsidRPr="00FC6D9B" w:rsidRDefault="007E1AB6" w:rsidP="00491E6A">
            <w:pPr>
              <w:pStyle w:val="ListParagraph"/>
              <w:ind w:left="374"/>
              <w:rPr>
                <w:rFonts w:ascii="TH SarabunPSK" w:hAnsi="TH SarabunPSK" w:cs="TH SarabunPSK"/>
                <w:color w:val="000000" w:themeColor="text1"/>
                <w:cs/>
              </w:rPr>
            </w:pPr>
            <w:r w:rsidRPr="00FC6D9B">
              <w:rPr>
                <w:rFonts w:ascii="TH SarabunPSK" w:hAnsi="TH SarabunPSK" w:cs="TH SarabunPSK"/>
                <w:color w:val="000000" w:themeColor="text1"/>
                <w:cs/>
              </w:rPr>
              <w:t xml:space="preserve">โทรสาร: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w:t>
            </w:r>
          </w:p>
        </w:tc>
        <w:tc>
          <w:tcPr>
            <w:tcW w:w="4357" w:type="dxa"/>
            <w:tcBorders>
              <w:top w:val="nil"/>
              <w:left w:val="nil"/>
              <w:bottom w:val="nil"/>
              <w:right w:val="single" w:sz="4" w:space="0" w:color="auto"/>
            </w:tcBorders>
          </w:tcPr>
          <w:p w14:paraId="62966E53"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นักวิเคราะห์นโยบายและแผน    โทรศัพท์มือถือ: </w:t>
            </w:r>
            <w:r w:rsidRPr="00FC6D9B">
              <w:rPr>
                <w:rFonts w:ascii="TH SarabunPSK" w:hAnsi="TH SarabunPSK" w:cs="TH SarabunPSK"/>
                <w:color w:val="000000" w:themeColor="text1"/>
              </w:rPr>
              <w:t>085-3652444</w:t>
            </w:r>
          </w:p>
          <w:p w14:paraId="401357E5"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 a.deethongon@gmail.com</w:t>
            </w:r>
          </w:p>
        </w:tc>
      </w:tr>
      <w:tr w:rsidR="00512C4B" w:rsidRPr="00FC6D9B" w14:paraId="29377243" w14:textId="77777777" w:rsidTr="0062511A">
        <w:trPr>
          <w:trHeight w:val="782"/>
        </w:trPr>
        <w:tc>
          <w:tcPr>
            <w:tcW w:w="2636" w:type="dxa"/>
            <w:vMerge/>
            <w:tcBorders>
              <w:right w:val="single" w:sz="4" w:space="0" w:color="auto"/>
            </w:tcBorders>
          </w:tcPr>
          <w:p w14:paraId="7970446C"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single" w:sz="4" w:space="0" w:color="auto"/>
              <w:right w:val="nil"/>
            </w:tcBorders>
          </w:tcPr>
          <w:p w14:paraId="62FDDC3E" w14:textId="77777777" w:rsidR="007E1AB6" w:rsidRPr="00FC6D9B" w:rsidRDefault="007E1AB6" w:rsidP="0066236D">
            <w:pPr>
              <w:pStyle w:val="ListParagraph"/>
              <w:numPr>
                <w:ilvl w:val="0"/>
                <w:numId w:val="49"/>
              </w:numPr>
              <w:ind w:left="381"/>
              <w:rPr>
                <w:rFonts w:ascii="TH SarabunPSK" w:hAnsi="TH SarabunPSK" w:cs="TH SarabunPSK"/>
                <w:color w:val="000000" w:themeColor="text1"/>
              </w:rPr>
            </w:pPr>
            <w:r w:rsidRPr="00FC6D9B">
              <w:rPr>
                <w:rFonts w:ascii="TH SarabunPSK" w:hAnsi="TH SarabunPSK" w:cs="TH SarabunPSK"/>
                <w:color w:val="000000" w:themeColor="text1"/>
                <w:cs/>
              </w:rPr>
              <w:t>น.ส.กฤติกา ทรีย์มาติพันธ์</w:t>
            </w:r>
          </w:p>
          <w:p w14:paraId="3FF71DDA" w14:textId="77777777" w:rsidR="007E1AB6" w:rsidRPr="00FC6D9B" w:rsidRDefault="007E1AB6" w:rsidP="00491E6A">
            <w:pPr>
              <w:pStyle w:val="ListParagraph"/>
              <w:ind w:left="381"/>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5901963</w:t>
            </w:r>
          </w:p>
          <w:p w14:paraId="0640FA2F" w14:textId="77777777" w:rsidR="007E1AB6" w:rsidRPr="00FC6D9B" w:rsidRDefault="007E1AB6" w:rsidP="00491E6A">
            <w:pPr>
              <w:pStyle w:val="ListParagraph"/>
              <w:ind w:left="381"/>
              <w:rPr>
                <w:rFonts w:ascii="TH SarabunPSK" w:hAnsi="TH SarabunPSK" w:cs="TH SarabunPSK"/>
                <w:color w:val="000000" w:themeColor="text1"/>
                <w:cs/>
              </w:rPr>
            </w:pPr>
            <w:r w:rsidRPr="00FC6D9B">
              <w:rPr>
                <w:rFonts w:ascii="TH SarabunPSK" w:hAnsi="TH SarabunPSK" w:cs="TH SarabunPSK"/>
                <w:color w:val="000000" w:themeColor="text1"/>
                <w:cs/>
              </w:rPr>
              <w:t>โทรสาร</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r w:rsidRPr="00FC6D9B">
              <w:rPr>
                <w:rFonts w:ascii="TH SarabunPSK" w:hAnsi="TH SarabunPSK" w:cs="TH SarabunPSK"/>
                <w:color w:val="000000" w:themeColor="text1"/>
                <w:cs/>
              </w:rPr>
              <w:t xml:space="preserve">          </w:t>
            </w:r>
          </w:p>
        </w:tc>
        <w:tc>
          <w:tcPr>
            <w:tcW w:w="4357" w:type="dxa"/>
            <w:tcBorders>
              <w:top w:val="nil"/>
              <w:left w:val="nil"/>
              <w:bottom w:val="single" w:sz="4" w:space="0" w:color="auto"/>
              <w:right w:val="single" w:sz="4" w:space="0" w:color="auto"/>
            </w:tcBorders>
          </w:tcPr>
          <w:p w14:paraId="05CA8337"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นักวิเคราะห์นโยบายและแผน</w:t>
            </w:r>
          </w:p>
          <w:p w14:paraId="451899EA" w14:textId="77777777" w:rsidR="007E1AB6" w:rsidRPr="00FC6D9B" w:rsidRDefault="007E1AB6" w:rsidP="00491E6A">
            <w:pPr>
              <w:tabs>
                <w:tab w:val="left" w:pos="317"/>
              </w:tabs>
              <w:rPr>
                <w:rFonts w:ascii="TH SarabunPSK" w:hAnsi="TH SarabunPSK" w:cs="TH SarabunPSK"/>
                <w:color w:val="000000" w:themeColor="text1"/>
              </w:rPr>
            </w:pPr>
            <w:r w:rsidRPr="00FC6D9B">
              <w:rPr>
                <w:rFonts w:ascii="TH SarabunPSK" w:hAnsi="TH SarabunPSK" w:cs="TH SarabunPSK"/>
                <w:color w:val="000000" w:themeColor="text1"/>
                <w:cs/>
              </w:rPr>
              <w:t>โทรศัพท์มือถือ</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095-7120954</w:t>
            </w:r>
          </w:p>
          <w:p w14:paraId="5BD5840B"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trekrittka@gmail.com</w:t>
            </w:r>
          </w:p>
        </w:tc>
      </w:tr>
      <w:tr w:rsidR="00512C4B" w:rsidRPr="00FC6D9B" w14:paraId="32E11A86" w14:textId="77777777" w:rsidTr="0062511A">
        <w:tc>
          <w:tcPr>
            <w:tcW w:w="2636" w:type="dxa"/>
          </w:tcPr>
          <w:p w14:paraId="4F274D21" w14:textId="77777777" w:rsidR="007E1AB6" w:rsidRPr="00FC6D9B" w:rsidRDefault="007E1AB6" w:rsidP="00491E6A">
            <w:pPr>
              <w:rPr>
                <w:rFonts w:ascii="TH SarabunPSK" w:hAnsi="TH SarabunPSK" w:cs="TH SarabunPSK"/>
                <w:b/>
                <w:bCs/>
                <w:color w:val="000000" w:themeColor="text1"/>
                <w:spacing w:val="-6"/>
                <w:cs/>
              </w:rPr>
            </w:pPr>
            <w:r w:rsidRPr="00FC6D9B">
              <w:rPr>
                <w:rFonts w:ascii="TH SarabunPSK" w:hAnsi="TH SarabunPSK" w:cs="TH SarabunPSK"/>
                <w:b/>
                <w:bCs/>
                <w:color w:val="000000" w:themeColor="text1"/>
                <w:spacing w:val="-6"/>
                <w:cs/>
              </w:rPr>
              <w:t>หน่วยงานประมวลผลและจัดทำข้อมูล (ระดับส่วนกลาง)</w:t>
            </w:r>
          </w:p>
        </w:tc>
        <w:tc>
          <w:tcPr>
            <w:tcW w:w="7738" w:type="dxa"/>
            <w:gridSpan w:val="2"/>
            <w:tcBorders>
              <w:top w:val="single" w:sz="4" w:space="0" w:color="auto"/>
              <w:bottom w:val="single" w:sz="4" w:space="0" w:color="auto"/>
            </w:tcBorders>
          </w:tcPr>
          <w:p w14:paraId="31C6CE3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กลุ่มพัฒนาระบบริหาร สำนักงานปลัดกระทรวงสาธารณสุข</w:t>
            </w:r>
          </w:p>
        </w:tc>
      </w:tr>
      <w:tr w:rsidR="00072A71" w:rsidRPr="00FC6D9B" w14:paraId="69CB9181" w14:textId="77777777" w:rsidTr="0062511A">
        <w:tc>
          <w:tcPr>
            <w:tcW w:w="2636" w:type="dxa"/>
          </w:tcPr>
          <w:p w14:paraId="00C34FAA"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ผู้รับผิดชอบการการรายงานผลการดำเนินงาน</w:t>
            </w:r>
          </w:p>
        </w:tc>
        <w:tc>
          <w:tcPr>
            <w:tcW w:w="3381" w:type="dxa"/>
            <w:tcBorders>
              <w:right w:val="nil"/>
            </w:tcBorders>
          </w:tcPr>
          <w:p w14:paraId="5FD3DD16" w14:textId="77777777" w:rsidR="007E1AB6" w:rsidRPr="00FC6D9B" w:rsidRDefault="007E1AB6" w:rsidP="0066236D">
            <w:pPr>
              <w:pStyle w:val="ListParagraph"/>
              <w:numPr>
                <w:ilvl w:val="0"/>
                <w:numId w:val="50"/>
              </w:numPr>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t>นางภารวี แก้วพันนา</w:t>
            </w:r>
          </w:p>
          <w:p w14:paraId="5DD574E6" w14:textId="77777777" w:rsidR="007E1AB6" w:rsidRPr="00FC6D9B" w:rsidRDefault="007E1AB6" w:rsidP="00491E6A">
            <w:pPr>
              <w:pStyle w:val="ListParagraph"/>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t>โทรศัพท์มือถือ: 081-9316079</w:t>
            </w:r>
          </w:p>
          <w:p w14:paraId="60F2940A" w14:textId="77777777" w:rsidR="007E1AB6" w:rsidRPr="00FC6D9B" w:rsidRDefault="007E1AB6" w:rsidP="00491E6A">
            <w:pPr>
              <w:pStyle w:val="ListParagraph"/>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02-5901406           </w:t>
            </w:r>
            <w:r w:rsidRPr="00FC6D9B">
              <w:rPr>
                <w:rFonts w:ascii="TH SarabunPSK" w:hAnsi="TH SarabunPSK" w:cs="TH SarabunPSK"/>
                <w:color w:val="000000" w:themeColor="text1"/>
              </w:rPr>
              <w:t xml:space="preserve">  </w:t>
            </w:r>
          </w:p>
        </w:tc>
        <w:tc>
          <w:tcPr>
            <w:tcW w:w="4357" w:type="dxa"/>
            <w:tcBorders>
              <w:left w:val="nil"/>
            </w:tcBorders>
          </w:tcPr>
          <w:p w14:paraId="55262078"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ผู้อำนวยการกลุ่มพัฒนาระบบริหาร     โทรศัพท์ที่ทำงาน: 02-5901018 </w:t>
            </w:r>
            <w:r w:rsidRPr="00FC6D9B">
              <w:rPr>
                <w:rFonts w:ascii="TH SarabunPSK" w:hAnsi="TH SarabunPSK" w:cs="TH SarabunPSK"/>
                <w:color w:val="000000" w:themeColor="text1"/>
              </w:rPr>
              <w:t xml:space="preserve">   </w:t>
            </w:r>
          </w:p>
          <w:p w14:paraId="32B87775"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Paravee.kpr@gmail.com</w:t>
            </w:r>
          </w:p>
        </w:tc>
      </w:tr>
    </w:tbl>
    <w:p w14:paraId="4199DF13" w14:textId="77777777" w:rsidR="007E1AB6" w:rsidRPr="00FC6D9B" w:rsidRDefault="007E1AB6" w:rsidP="007E1AB6">
      <w:pPr>
        <w:rPr>
          <w:rFonts w:ascii="TH SarabunPSK" w:hAnsi="TH SarabunPSK" w:cs="TH SarabunPSK"/>
          <w:color w:val="000000" w:themeColor="text1"/>
          <w:cs/>
        </w:rPr>
      </w:pPr>
    </w:p>
    <w:p w14:paraId="6CC8C7D1" w14:textId="7EC4DFEC" w:rsidR="00865868" w:rsidRPr="00FC6D9B" w:rsidRDefault="00865868" w:rsidP="00F26F4B">
      <w:pPr>
        <w:contextualSpacing/>
        <w:rPr>
          <w:rFonts w:ascii="TH SarabunPSK" w:hAnsi="TH SarabunPSK" w:cs="TH SarabunPSK"/>
          <w:color w:val="000000" w:themeColor="text1"/>
          <w:sz w:val="32"/>
          <w:szCs w:val="32"/>
        </w:rPr>
      </w:pPr>
    </w:p>
    <w:p w14:paraId="61CF62E2" w14:textId="6C116592" w:rsidR="00453629" w:rsidRPr="00FC6D9B" w:rsidRDefault="00453629" w:rsidP="00F26F4B">
      <w:pPr>
        <w:contextualSpacing/>
        <w:rPr>
          <w:rFonts w:ascii="TH SarabunPSK" w:hAnsi="TH SarabunPSK" w:cs="TH SarabunPSK"/>
          <w:color w:val="000000" w:themeColor="text1"/>
          <w:sz w:val="32"/>
          <w:szCs w:val="32"/>
        </w:rPr>
      </w:pPr>
    </w:p>
    <w:p w14:paraId="72727A56" w14:textId="2CCC2F74" w:rsidR="00453629" w:rsidRPr="00FC6D9B" w:rsidRDefault="00453629" w:rsidP="00F26F4B">
      <w:pPr>
        <w:contextualSpacing/>
        <w:rPr>
          <w:rFonts w:ascii="TH SarabunPSK" w:hAnsi="TH SarabunPSK" w:cs="TH SarabunPSK"/>
          <w:color w:val="000000" w:themeColor="text1"/>
          <w:sz w:val="32"/>
          <w:szCs w:val="3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796"/>
      </w:tblGrid>
      <w:tr w:rsidR="00512C4B" w:rsidRPr="00FC6D9B" w14:paraId="153A1A9B" w14:textId="77777777" w:rsidTr="00453629">
        <w:trPr>
          <w:trHeight w:val="274"/>
        </w:trPr>
        <w:tc>
          <w:tcPr>
            <w:tcW w:w="2547" w:type="dxa"/>
            <w:tcBorders>
              <w:top w:val="single" w:sz="4" w:space="0" w:color="auto"/>
              <w:left w:val="single" w:sz="4" w:space="0" w:color="auto"/>
              <w:bottom w:val="single" w:sz="4" w:space="0" w:color="auto"/>
              <w:right w:val="single" w:sz="4" w:space="0" w:color="auto"/>
            </w:tcBorders>
          </w:tcPr>
          <w:p w14:paraId="0B7CD86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4F8750F8"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Governance Excellence</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ยุทธศาสตร์บริหารเป็นเลิศด้วยธรรมาภิบาล</w:t>
            </w:r>
            <w:r w:rsidRPr="00FC6D9B">
              <w:rPr>
                <w:rFonts w:ascii="TH SarabunPSK" w:hAnsi="TH SarabunPSK" w:cs="TH SarabunPSK"/>
                <w:b/>
                <w:bCs/>
                <w:color w:val="000000" w:themeColor="text1"/>
                <w:sz w:val="32"/>
                <w:szCs w:val="32"/>
              </w:rPr>
              <w:t>)</w:t>
            </w:r>
          </w:p>
        </w:tc>
      </w:tr>
      <w:tr w:rsidR="00512C4B" w:rsidRPr="00FC6D9B" w14:paraId="67673976" w14:textId="77777777" w:rsidTr="00453629">
        <w:tc>
          <w:tcPr>
            <w:tcW w:w="2547" w:type="dxa"/>
            <w:tcBorders>
              <w:top w:val="single" w:sz="4" w:space="0" w:color="auto"/>
              <w:left w:val="single" w:sz="4" w:space="0" w:color="auto"/>
              <w:bottom w:val="single" w:sz="4" w:space="0" w:color="auto"/>
              <w:right w:val="single" w:sz="4" w:space="0" w:color="auto"/>
            </w:tcBorders>
          </w:tcPr>
          <w:p w14:paraId="711B5DF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41F176CC" w14:textId="77777777" w:rsidR="00865868" w:rsidRPr="00FC6D9B" w:rsidRDefault="00865868"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 การพัฒนาระบบธรรมาภิบาลและองค์กรคุณภาพ</w:t>
            </w:r>
          </w:p>
        </w:tc>
      </w:tr>
      <w:tr w:rsidR="00512C4B" w:rsidRPr="00FC6D9B" w14:paraId="0EAB98D1" w14:textId="77777777" w:rsidTr="00453629">
        <w:tc>
          <w:tcPr>
            <w:tcW w:w="2547" w:type="dxa"/>
            <w:tcBorders>
              <w:top w:val="single" w:sz="4" w:space="0" w:color="auto"/>
              <w:left w:val="single" w:sz="4" w:space="0" w:color="auto"/>
              <w:bottom w:val="single" w:sz="4" w:space="0" w:color="auto"/>
              <w:right w:val="single" w:sz="4" w:space="0" w:color="auto"/>
            </w:tcBorders>
          </w:tcPr>
          <w:p w14:paraId="7E145D66"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E5003B8" w14:textId="77777777" w:rsidR="00865868" w:rsidRPr="00FC6D9B" w:rsidRDefault="00865868"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2.โครงการพัฒนาองค์กรคุณภาพ (</w:t>
            </w:r>
            <w:r w:rsidRPr="00FC6D9B">
              <w:rPr>
                <w:rFonts w:ascii="TH SarabunPSK" w:hAnsi="TH SarabunPSK" w:cs="TH SarabunPSK"/>
                <w:b/>
                <w:bCs/>
                <w:color w:val="000000" w:themeColor="text1"/>
                <w:sz w:val="32"/>
                <w:szCs w:val="32"/>
              </w:rPr>
              <w:t>HA</w:t>
            </w:r>
            <w:r w:rsidRPr="00FC6D9B">
              <w:rPr>
                <w:rFonts w:ascii="TH SarabunPSK" w:hAnsi="TH SarabunPSK" w:cs="TH SarabunPSK"/>
                <w:b/>
                <w:bCs/>
                <w:color w:val="000000" w:themeColor="text1"/>
                <w:sz w:val="32"/>
                <w:szCs w:val="32"/>
                <w:cs/>
              </w:rPr>
              <w:t>)</w:t>
            </w:r>
          </w:p>
        </w:tc>
      </w:tr>
      <w:tr w:rsidR="00512C4B" w:rsidRPr="00FC6D9B" w14:paraId="6BFB4916" w14:textId="77777777" w:rsidTr="00453629">
        <w:tc>
          <w:tcPr>
            <w:tcW w:w="2547" w:type="dxa"/>
            <w:tcBorders>
              <w:top w:val="single" w:sz="4" w:space="0" w:color="auto"/>
              <w:left w:val="single" w:sz="4" w:space="0" w:color="auto"/>
              <w:bottom w:val="single" w:sz="4" w:space="0" w:color="auto"/>
              <w:right w:val="single" w:sz="4" w:space="0" w:color="auto"/>
            </w:tcBorders>
          </w:tcPr>
          <w:p w14:paraId="68123DD9"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796" w:type="dxa"/>
            <w:tcBorders>
              <w:top w:val="single" w:sz="4" w:space="0" w:color="auto"/>
              <w:left w:val="single" w:sz="4" w:space="0" w:color="auto"/>
              <w:bottom w:val="single" w:sz="4" w:space="0" w:color="auto"/>
              <w:right w:val="single" w:sz="4" w:space="0" w:color="auto"/>
            </w:tcBorders>
          </w:tcPr>
          <w:p w14:paraId="1EDBA951" w14:textId="77777777" w:rsidR="00865868" w:rsidRPr="00FC6D9B" w:rsidRDefault="00865868"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30C3C28B" w14:textId="77777777" w:rsidTr="00453629">
        <w:tc>
          <w:tcPr>
            <w:tcW w:w="2547" w:type="dxa"/>
            <w:tcBorders>
              <w:top w:val="single" w:sz="4" w:space="0" w:color="auto"/>
              <w:left w:val="single" w:sz="4" w:space="0" w:color="auto"/>
              <w:bottom w:val="single" w:sz="4" w:space="0" w:color="auto"/>
              <w:right w:val="single" w:sz="4" w:space="0" w:color="auto"/>
            </w:tcBorders>
          </w:tcPr>
          <w:p w14:paraId="222FC7D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1E11ED2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46</w:t>
            </w:r>
            <w:r w:rsidRPr="00FC6D9B">
              <w:rPr>
                <w:rFonts w:ascii="TH SarabunPSK" w:hAnsi="TH SarabunPSK" w:cs="TH SarabunPSK"/>
                <w:b/>
                <w:bCs/>
                <w:color w:val="000000" w:themeColor="text1"/>
                <w:sz w:val="32"/>
                <w:szCs w:val="32"/>
                <w:cs/>
              </w:rPr>
              <w:t xml:space="preserve">. ร้อยละของโรงพยาบาลสังกัดกระทรวงสาธารณสุขมีคุณภาพมาตรฐานผ่านการรับรอง </w:t>
            </w:r>
            <w:r w:rsidRPr="00FC6D9B">
              <w:rPr>
                <w:rFonts w:ascii="TH SarabunPSK" w:hAnsi="TH SarabunPSK" w:cs="TH SarabunPSK"/>
                <w:b/>
                <w:bCs/>
                <w:color w:val="000000" w:themeColor="text1"/>
                <w:sz w:val="32"/>
                <w:szCs w:val="32"/>
              </w:rPr>
              <w:t xml:space="preserve">HA </w:t>
            </w:r>
            <w:r w:rsidRPr="00FC6D9B">
              <w:rPr>
                <w:rFonts w:ascii="TH SarabunPSK" w:hAnsi="TH SarabunPSK" w:cs="TH SarabunPSK"/>
                <w:b/>
                <w:bCs/>
                <w:color w:val="000000" w:themeColor="text1"/>
                <w:sz w:val="32"/>
                <w:szCs w:val="32"/>
                <w:cs/>
              </w:rPr>
              <w:t>ขั้น 3</w:t>
            </w:r>
          </w:p>
        </w:tc>
      </w:tr>
      <w:tr w:rsidR="00512C4B" w:rsidRPr="00FC6D9B" w14:paraId="1F38A5EA" w14:textId="77777777" w:rsidTr="00453629">
        <w:tc>
          <w:tcPr>
            <w:tcW w:w="2547" w:type="dxa"/>
            <w:tcBorders>
              <w:top w:val="single" w:sz="4" w:space="0" w:color="auto"/>
              <w:left w:val="single" w:sz="4" w:space="0" w:color="auto"/>
              <w:bottom w:val="single" w:sz="4" w:space="0" w:color="auto"/>
              <w:right w:val="single" w:sz="4" w:space="0" w:color="auto"/>
            </w:tcBorders>
          </w:tcPr>
          <w:p w14:paraId="610B0C03"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7FD8ADCC" w14:textId="77777777" w:rsidR="00865868" w:rsidRPr="00FC6D9B" w:rsidRDefault="00865868"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b/>
                <w:bCs/>
                <w:color w:val="000000" w:themeColor="text1"/>
                <w:spacing w:val="-2"/>
                <w:sz w:val="32"/>
                <w:szCs w:val="32"/>
                <w:cs/>
              </w:rPr>
              <w:t>โรงพยาบาลสังกัดกระทรวงสาธารณสุข หมายถึง</w:t>
            </w:r>
          </w:p>
          <w:p w14:paraId="36905BBA" w14:textId="77777777" w:rsidR="00865868" w:rsidRPr="00FC6D9B" w:rsidRDefault="00865868" w:rsidP="0066236D">
            <w:pPr>
              <w:pStyle w:val="ListParagraph"/>
              <w:numPr>
                <w:ilvl w:val="0"/>
                <w:numId w:val="55"/>
              </w:numPr>
              <w:ind w:left="204" w:firstLine="142"/>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 โรงพยาบาลสังกัดกรมการแพทย์ กรมควบคุมโรค และ กรมสุขภาพจิต จำนวน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rPr>
              <w:t>165</w:t>
            </w:r>
            <w:r w:rsidRPr="00FC6D9B">
              <w:rPr>
                <w:rFonts w:ascii="TH SarabunPSK" w:hAnsi="TH SarabunPSK" w:cs="TH SarabunPSK"/>
                <w:color w:val="000000" w:themeColor="text1"/>
                <w:sz w:val="32"/>
                <w:szCs w:val="32"/>
                <w:cs/>
              </w:rPr>
              <w:t xml:space="preserve"> แห่ง</w:t>
            </w:r>
          </w:p>
          <w:p w14:paraId="5B1BC8B5" w14:textId="77777777" w:rsidR="00865868" w:rsidRPr="00FC6D9B" w:rsidRDefault="00865868" w:rsidP="0066236D">
            <w:pPr>
              <w:pStyle w:val="ListParagraph"/>
              <w:numPr>
                <w:ilvl w:val="0"/>
                <w:numId w:val="54"/>
              </w:numPr>
              <w:ind w:left="204" w:firstLine="153"/>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โรงพยาบาลชุมชนในสังกัดสำนักงานปลัดกระทรวงสาธารณสุข จำนวน 734 แห่ง  </w:t>
            </w:r>
            <w:r w:rsidRPr="00FC6D9B">
              <w:rPr>
                <w:rFonts w:ascii="TH SarabunPSK" w:hAnsi="TH SarabunPSK" w:cs="TH SarabunPSK"/>
                <w:color w:val="000000" w:themeColor="text1"/>
                <w:spacing w:val="-4"/>
                <w:sz w:val="32"/>
                <w:szCs w:val="32"/>
                <w:cs/>
              </w:rPr>
              <w:t>(ตามทำเนียบสถานบริการฐานข้อมูลกองบริหารการสาธารณสุข ณ 7 พฤษภาคม 2561</w:t>
            </w:r>
            <w:r w:rsidRPr="00FC6D9B">
              <w:rPr>
                <w:rFonts w:ascii="TH SarabunPSK" w:hAnsi="TH SarabunPSK" w:cs="TH SarabunPSK"/>
                <w:color w:val="000000" w:themeColor="text1"/>
                <w:sz w:val="32"/>
                <w:szCs w:val="32"/>
                <w:cs/>
              </w:rPr>
              <w:t>)</w:t>
            </w:r>
          </w:p>
          <w:p w14:paraId="53EFB54C" w14:textId="77777777" w:rsidR="00865868" w:rsidRPr="00FC6D9B" w:rsidRDefault="00865868" w:rsidP="00F26F4B">
            <w:pPr>
              <w:pStyle w:val="ListParagraph"/>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HA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Hospital Accreditation</w:t>
            </w:r>
            <w:r w:rsidRPr="00FC6D9B">
              <w:rPr>
                <w:rFonts w:ascii="TH SarabunPSK" w:hAnsi="TH SarabunPSK" w:cs="TH SarabunPSK"/>
                <w:b/>
                <w:bCs/>
                <w:color w:val="000000" w:themeColor="text1"/>
                <w:sz w:val="32"/>
                <w:szCs w:val="32"/>
                <w:cs/>
              </w:rPr>
              <w:t>) หมายถึง</w:t>
            </w:r>
            <w:r w:rsidRPr="00FC6D9B">
              <w:rPr>
                <w:rFonts w:ascii="TH SarabunPSK" w:hAnsi="TH SarabunPSK" w:cs="TH SarabunPSK"/>
                <w:color w:val="000000" w:themeColor="text1"/>
                <w:sz w:val="32"/>
                <w:szCs w:val="32"/>
                <w:cs/>
              </w:rPr>
              <w:t xml:space="preserve"> กระบวน</w:t>
            </w:r>
            <w:r w:rsidRPr="00FC6D9B">
              <w:rPr>
                <w:rFonts w:ascii="TH SarabunPSK" w:hAnsi="TH SarabunPSK" w:cs="TH SarabunPSK"/>
                <w:color w:val="000000" w:themeColor="text1"/>
                <w:sz w:val="32"/>
                <w:szCs w:val="32"/>
                <w:shd w:val="clear" w:color="auto" w:fill="FFFFFF"/>
                <w:cs/>
              </w:rPr>
              <w:t>การรับรองระบบคุณภาพของสถานพยาบาล</w:t>
            </w:r>
            <w:r w:rsidRPr="00FC6D9B">
              <w:rPr>
                <w:rFonts w:ascii="TH SarabunPSK" w:hAnsi="TH SarabunPSK" w:cs="TH SarabunPSK"/>
                <w:color w:val="000000" w:themeColor="text1"/>
                <w:sz w:val="32"/>
                <w:szCs w:val="32"/>
                <w:cs/>
              </w:rPr>
              <w:t xml:space="preserve"> จากสถาบันรับรองคุณภาพสถานพยาบาล  (องค์การมหาชน) (สรพ.) โดย</w:t>
            </w:r>
            <w:r w:rsidRPr="00FC6D9B">
              <w:rPr>
                <w:rFonts w:ascii="TH SarabunPSK" w:hAnsi="TH SarabunPSK" w:cs="TH SarabunPSK"/>
                <w:color w:val="000000" w:themeColor="text1"/>
                <w:sz w:val="32"/>
                <w:szCs w:val="32"/>
                <w:shd w:val="clear" w:color="auto" w:fill="FFFFFF"/>
                <w:cs/>
              </w:rPr>
              <w:t>มีกระบวนการรับรอง 3 ขั้น ดังนี้</w:t>
            </w:r>
          </w:p>
          <w:p w14:paraId="2E0B13E1" w14:textId="77777777" w:rsidR="00865868" w:rsidRPr="00FC6D9B" w:rsidRDefault="00865868" w:rsidP="00F26F4B">
            <w:pPr>
              <w:contextualSpacing/>
              <w:jc w:val="thaiDistribute"/>
              <w:rPr>
                <w:rFonts w:ascii="TH SarabunPSK" w:hAnsi="TH SarabunPSK" w:cs="TH SarabunPSK"/>
                <w:color w:val="000000" w:themeColor="text1"/>
                <w:sz w:val="32"/>
                <w:szCs w:val="32"/>
                <w:shd w:val="clear" w:color="auto" w:fill="FFFFFF"/>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1 หมายถึง</w:t>
            </w:r>
            <w:r w:rsidRPr="00FC6D9B">
              <w:rPr>
                <w:rFonts w:ascii="TH SarabunPSK" w:hAnsi="TH SarabunPSK" w:cs="TH SarabunPSK"/>
                <w:color w:val="000000" w:themeColor="text1"/>
                <w:sz w:val="32"/>
                <w:szCs w:val="32"/>
                <w:shd w:val="clear" w:color="auto" w:fill="FFFFFF"/>
                <w:cs/>
              </w:rPr>
              <w:t xml:space="preserve"> โรงพยาบาลมีคุณภาพการสำรวจและป้องกันความเสี่ยง นำปัญหามาทบทวน เพื่อแก้ไขป้องกัน ปฏิบัติตามแนวทางป้องกันปัญหาครอบคลุมปัญหาที่เคยเกิด/มีโอกาสเกิดสูง</w:t>
            </w:r>
          </w:p>
          <w:p w14:paraId="7A066E75" w14:textId="77777777" w:rsidR="00865868" w:rsidRPr="00FC6D9B" w:rsidRDefault="00865868" w:rsidP="00F26F4B">
            <w:pPr>
              <w:contextualSpacing/>
              <w:jc w:val="thaiDistribute"/>
              <w:rPr>
                <w:rFonts w:ascii="TH SarabunPSK" w:hAnsi="TH SarabunPSK" w:cs="TH SarabunPSK"/>
                <w:color w:val="000000" w:themeColor="text1"/>
                <w:sz w:val="32"/>
                <w:szCs w:val="32"/>
                <w:shd w:val="clear" w:color="auto" w:fill="FFFFFF"/>
                <w:cs/>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2 หมายถึง</w:t>
            </w:r>
            <w:r w:rsidRPr="00FC6D9B">
              <w:rPr>
                <w:rFonts w:ascii="TH SarabunPSK" w:hAnsi="TH SarabunPSK" w:cs="TH SarabunPSK"/>
                <w:color w:val="000000" w:themeColor="text1"/>
                <w:sz w:val="32"/>
                <w:szCs w:val="32"/>
                <w:shd w:val="clear" w:color="auto" w:fill="FFFFFF"/>
                <w:cs/>
              </w:rPr>
              <w:t xml:space="preserve"> โรงพยาบาลมีการประกันและพัฒนาคุณภาพ วิเคราะห์เป้าหมาย/กระบวนการ/พัฒนาคุณภาพที่สอดคล้องกับเป้าหมาย/ครอบคลุมกระบวนการสำคัญทั้งหมด ปฏิบัติตามมาตรฐาน </w:t>
            </w:r>
            <w:r w:rsidRPr="00FC6D9B">
              <w:rPr>
                <w:rFonts w:ascii="TH SarabunPSK" w:hAnsi="TH SarabunPSK" w:cs="TH SarabunPSK"/>
                <w:color w:val="000000" w:themeColor="text1"/>
                <w:sz w:val="32"/>
                <w:szCs w:val="32"/>
                <w:shd w:val="clear" w:color="auto" w:fill="FFFFFF"/>
              </w:rPr>
              <w:t>HA</w:t>
            </w:r>
            <w:r w:rsidRPr="00FC6D9B">
              <w:rPr>
                <w:rFonts w:ascii="TH SarabunPSK" w:hAnsi="TH SarabunPSK" w:cs="TH SarabunPSK"/>
                <w:color w:val="000000" w:themeColor="text1"/>
                <w:sz w:val="32"/>
                <w:szCs w:val="32"/>
                <w:shd w:val="clear" w:color="auto" w:fill="FFFFFF"/>
                <w:cs/>
              </w:rPr>
              <w:t xml:space="preserve"> ได้ตามเกณฑ์ขั้น 2</w:t>
            </w:r>
          </w:p>
          <w:p w14:paraId="63C888E5" w14:textId="77777777" w:rsidR="00865868" w:rsidRPr="00FC6D9B" w:rsidRDefault="00865868"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3 หมายถึง</w:t>
            </w:r>
            <w:r w:rsidRPr="00FC6D9B">
              <w:rPr>
                <w:rFonts w:ascii="TH SarabunPSK" w:hAnsi="TH SarabunPSK" w:cs="TH SarabunPSK"/>
                <w:color w:val="000000" w:themeColor="text1"/>
                <w:sz w:val="32"/>
                <w:szCs w:val="32"/>
                <w:shd w:val="clear" w:color="auto" w:fill="FFFFFF"/>
                <w:cs/>
              </w:rPr>
              <w:t xml:space="preserve"> โรงพยาบาลมีวัฒนธรรมคุณภาพ เริ่มด้วยการประเมินตนเองตามมาตรฐาน </w:t>
            </w:r>
            <w:r w:rsidRPr="00FC6D9B">
              <w:rPr>
                <w:rFonts w:ascii="TH SarabunPSK" w:hAnsi="TH SarabunPSK" w:cs="TH SarabunPSK"/>
                <w:color w:val="000000" w:themeColor="text1"/>
                <w:sz w:val="32"/>
                <w:szCs w:val="32"/>
                <w:shd w:val="clear" w:color="auto" w:fill="FFFFFF"/>
              </w:rPr>
              <w:t xml:space="preserve">HA </w:t>
            </w:r>
            <w:r w:rsidRPr="00FC6D9B">
              <w:rPr>
                <w:rFonts w:ascii="TH SarabunPSK" w:hAnsi="TH SarabunPSK" w:cs="TH SarabunPSK"/>
                <w:color w:val="000000" w:themeColor="text1"/>
                <w:sz w:val="32"/>
                <w:szCs w:val="32"/>
                <w:shd w:val="clear" w:color="auto" w:fill="FFFFFF"/>
                <w:cs/>
              </w:rPr>
              <w:t xml:space="preserve">พัฒนาอย่างเชื่อมโยง เป็นองค์กรเรียนรู้/ ผลลัพธ์ที่ดีขึ้น ปฏิบัติตามมาตรฐาน </w:t>
            </w:r>
            <w:r w:rsidRPr="00FC6D9B">
              <w:rPr>
                <w:rFonts w:ascii="TH SarabunPSK" w:hAnsi="TH SarabunPSK" w:cs="TH SarabunPSK"/>
                <w:color w:val="000000" w:themeColor="text1"/>
                <w:sz w:val="32"/>
                <w:szCs w:val="32"/>
                <w:shd w:val="clear" w:color="auto" w:fill="FFFFFF"/>
              </w:rPr>
              <w:t>HA</w:t>
            </w:r>
            <w:r w:rsidRPr="00FC6D9B">
              <w:rPr>
                <w:rFonts w:ascii="TH SarabunPSK" w:hAnsi="TH SarabunPSK" w:cs="TH SarabunPSK"/>
                <w:color w:val="000000" w:themeColor="text1"/>
                <w:sz w:val="32"/>
                <w:szCs w:val="32"/>
                <w:shd w:val="clear" w:color="auto" w:fill="FFFFFF"/>
                <w:cs/>
              </w:rPr>
              <w:t xml:space="preserve"> ได้ครบถ้วน</w:t>
            </w:r>
          </w:p>
        </w:tc>
      </w:tr>
      <w:tr w:rsidR="00512C4B" w:rsidRPr="00FC6D9B" w14:paraId="58313307" w14:textId="77777777" w:rsidTr="00453629">
        <w:trPr>
          <w:trHeight w:val="790"/>
        </w:trPr>
        <w:tc>
          <w:tcPr>
            <w:tcW w:w="10343" w:type="dxa"/>
            <w:gridSpan w:val="2"/>
            <w:tcBorders>
              <w:top w:val="single" w:sz="4" w:space="0" w:color="auto"/>
              <w:left w:val="single" w:sz="4" w:space="0" w:color="auto"/>
              <w:right w:val="single" w:sz="4" w:space="0" w:color="auto"/>
            </w:tcBorders>
          </w:tcPr>
          <w:p w14:paraId="5B41CAFD" w14:textId="77777777" w:rsidR="00865868" w:rsidRPr="00FC6D9B" w:rsidRDefault="00865868" w:rsidP="00F26F4B">
            <w:pPr>
              <w:contextualSpacing/>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z w:val="32"/>
                <w:szCs w:val="32"/>
                <w:cs/>
              </w:rPr>
              <w:t>เกณฑ์เป้าหมาย</w:t>
            </w:r>
          </w:p>
          <w:tbl>
            <w:tblPr>
              <w:tblW w:w="9314"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989"/>
              <w:gridCol w:w="1990"/>
              <w:gridCol w:w="1990"/>
            </w:tblGrid>
            <w:tr w:rsidR="00512C4B" w:rsidRPr="00FC6D9B" w14:paraId="1B67EAD3" w14:textId="77777777" w:rsidTr="00072A71">
              <w:tc>
                <w:tcPr>
                  <w:tcW w:w="3345" w:type="dxa"/>
                </w:tcPr>
                <w:p w14:paraId="0615229B"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รายละเอียด</w:t>
                  </w:r>
                </w:p>
              </w:tc>
              <w:tc>
                <w:tcPr>
                  <w:tcW w:w="1989" w:type="dxa"/>
                </w:tcPr>
                <w:p w14:paraId="73DD4DDA"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62</w:t>
                  </w:r>
                </w:p>
              </w:tc>
              <w:tc>
                <w:tcPr>
                  <w:tcW w:w="1990" w:type="dxa"/>
                </w:tcPr>
                <w:p w14:paraId="0C009138"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63</w:t>
                  </w:r>
                </w:p>
              </w:tc>
              <w:tc>
                <w:tcPr>
                  <w:tcW w:w="1990" w:type="dxa"/>
                </w:tcPr>
                <w:p w14:paraId="0CCFCFEA"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64</w:t>
                  </w:r>
                </w:p>
              </w:tc>
            </w:tr>
            <w:tr w:rsidR="00512C4B" w:rsidRPr="00FC6D9B" w14:paraId="7D20F79C" w14:textId="77777777" w:rsidTr="00072A71">
              <w:tc>
                <w:tcPr>
                  <w:tcW w:w="3345" w:type="dxa"/>
                </w:tcPr>
                <w:p w14:paraId="7CA85792" w14:textId="77777777" w:rsidR="00865868" w:rsidRPr="00FC6D9B" w:rsidRDefault="00865868"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1.</w:t>
                  </w: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989" w:type="dxa"/>
                </w:tcPr>
                <w:p w14:paraId="613481B6"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c>
                <w:tcPr>
                  <w:tcW w:w="1990" w:type="dxa"/>
                </w:tcPr>
                <w:p w14:paraId="3660FEC1"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c>
                <w:tcPr>
                  <w:tcW w:w="1990" w:type="dxa"/>
                </w:tcPr>
                <w:p w14:paraId="421A1192"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r>
            <w:tr w:rsidR="00512C4B" w:rsidRPr="00FC6D9B" w14:paraId="6D33288C" w14:textId="77777777" w:rsidTr="00072A71">
              <w:tc>
                <w:tcPr>
                  <w:tcW w:w="3345" w:type="dxa"/>
                </w:tcPr>
                <w:p w14:paraId="74C81940" w14:textId="77777777" w:rsidR="00865868" w:rsidRPr="00FC6D9B" w:rsidRDefault="00865868" w:rsidP="00F26F4B">
                  <w:pPr>
                    <w:contextualSpacing/>
                    <w:rPr>
                      <w:rFonts w:ascii="TH SarabunPSK" w:hAnsi="TH SarabunPSK" w:cs="TH SarabunPSK"/>
                      <w:color w:val="000000" w:themeColor="text1"/>
                      <w:spacing w:val="-2"/>
                      <w:sz w:val="32"/>
                      <w:szCs w:val="32"/>
                      <w:cs/>
                    </w:rPr>
                  </w:pPr>
                  <w:r w:rsidRPr="00FC6D9B">
                    <w:rPr>
                      <w:rFonts w:ascii="TH SarabunPSK" w:hAnsi="TH SarabunPSK" w:cs="TH SarabunPSK"/>
                      <w:color w:val="000000" w:themeColor="text1"/>
                      <w:spacing w:val="-2"/>
                      <w:sz w:val="32"/>
                      <w:szCs w:val="32"/>
                    </w:rPr>
                    <w:t xml:space="preserve">2. </w:t>
                  </w:r>
                  <w:r w:rsidRPr="00FC6D9B">
                    <w:rPr>
                      <w:rFonts w:ascii="TH SarabunPSK" w:hAnsi="TH SarabunPSK" w:cs="TH SarabunPSK"/>
                      <w:color w:val="000000" w:themeColor="text1"/>
                      <w:spacing w:val="-2"/>
                      <w:sz w:val="32"/>
                      <w:szCs w:val="32"/>
                      <w:cs/>
                    </w:rPr>
                    <w:t>โรงพยาบาลชุมชน</w:t>
                  </w:r>
                </w:p>
              </w:tc>
              <w:tc>
                <w:tcPr>
                  <w:tcW w:w="1989" w:type="dxa"/>
                </w:tcPr>
                <w:p w14:paraId="3B7D9693"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c>
                <w:tcPr>
                  <w:tcW w:w="1990" w:type="dxa"/>
                </w:tcPr>
                <w:p w14:paraId="5C0655A6"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c>
                <w:tcPr>
                  <w:tcW w:w="1990" w:type="dxa"/>
                </w:tcPr>
                <w:p w14:paraId="7A10AFBF"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r>
          </w:tbl>
          <w:p w14:paraId="5EA76DEE" w14:textId="77777777" w:rsidR="00865868" w:rsidRPr="00FC6D9B" w:rsidRDefault="00865868" w:rsidP="00F26F4B">
            <w:pPr>
              <w:contextualSpacing/>
              <w:rPr>
                <w:rFonts w:ascii="TH SarabunPSK" w:hAnsi="TH SarabunPSK" w:cs="TH SarabunPSK"/>
                <w:b/>
                <w:bCs/>
                <w:color w:val="000000" w:themeColor="text1"/>
                <w:spacing w:val="-2"/>
                <w:sz w:val="32"/>
                <w:szCs w:val="32"/>
                <w:cs/>
              </w:rPr>
            </w:pPr>
          </w:p>
        </w:tc>
      </w:tr>
      <w:tr w:rsidR="00512C4B" w:rsidRPr="00FC6D9B" w14:paraId="6CF0D0FB" w14:textId="77777777" w:rsidTr="00453629">
        <w:tc>
          <w:tcPr>
            <w:tcW w:w="2547" w:type="dxa"/>
            <w:tcBorders>
              <w:top w:val="single" w:sz="4" w:space="0" w:color="auto"/>
              <w:left w:val="single" w:sz="4" w:space="0" w:color="auto"/>
              <w:bottom w:val="single" w:sz="4" w:space="0" w:color="auto"/>
              <w:right w:val="single" w:sz="4" w:space="0" w:color="auto"/>
            </w:tcBorders>
          </w:tcPr>
          <w:p w14:paraId="727F7F23"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203D5BA0" w14:textId="6E070801" w:rsidR="00072A71" w:rsidRPr="00FC6D9B" w:rsidRDefault="00865868"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เพื่อพัฒนาคุณภาพหน่วยงานบริการด้านสุขภาพ</w:t>
            </w:r>
          </w:p>
        </w:tc>
      </w:tr>
      <w:tr w:rsidR="00512C4B" w:rsidRPr="00FC6D9B" w14:paraId="2EF0A84C" w14:textId="77777777" w:rsidTr="00453629">
        <w:tc>
          <w:tcPr>
            <w:tcW w:w="2547" w:type="dxa"/>
            <w:tcBorders>
              <w:top w:val="single" w:sz="4" w:space="0" w:color="auto"/>
              <w:left w:val="single" w:sz="4" w:space="0" w:color="auto"/>
              <w:bottom w:val="single" w:sz="4" w:space="0" w:color="auto"/>
              <w:right w:val="single" w:sz="4" w:space="0" w:color="auto"/>
            </w:tcBorders>
          </w:tcPr>
          <w:p w14:paraId="6D8E0E7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7DCCD632" w14:textId="77777777" w:rsidR="00865868" w:rsidRPr="00FC6D9B" w:rsidRDefault="00865868"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1.โรงพยาบาลศูนย์ โรงพยาบาลทั่วไป โรงพยาบาลสังกัดกรมการแพทย์ กรมควบคุมโรค </w:t>
            </w:r>
          </w:p>
          <w:p w14:paraId="36423194" w14:textId="77777777" w:rsidR="00865868" w:rsidRPr="00FC6D9B" w:rsidRDefault="00865868"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และกรมสุขภาพจิต</w:t>
            </w:r>
          </w:p>
          <w:p w14:paraId="2474C685" w14:textId="77777777" w:rsidR="00865868" w:rsidRPr="00FC6D9B" w:rsidRDefault="00865868"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โรงพยาบาลชุมชนในสังกัดสำนักงานปลัดกระทรวงสาธารณสุข</w:t>
            </w:r>
          </w:p>
        </w:tc>
      </w:tr>
      <w:tr w:rsidR="00512C4B" w:rsidRPr="00FC6D9B" w14:paraId="1AE77A18" w14:textId="77777777" w:rsidTr="00453629">
        <w:tc>
          <w:tcPr>
            <w:tcW w:w="2547" w:type="dxa"/>
            <w:tcBorders>
              <w:top w:val="single" w:sz="4" w:space="0" w:color="auto"/>
              <w:left w:val="single" w:sz="4" w:space="0" w:color="auto"/>
              <w:bottom w:val="single" w:sz="4" w:space="0" w:color="auto"/>
              <w:right w:val="single" w:sz="4" w:space="0" w:color="auto"/>
            </w:tcBorders>
          </w:tcPr>
          <w:p w14:paraId="6175262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6644948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00214D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247DA364" w14:textId="77777777" w:rsidTr="00453629">
        <w:tc>
          <w:tcPr>
            <w:tcW w:w="2547" w:type="dxa"/>
            <w:tcBorders>
              <w:top w:val="single" w:sz="4" w:space="0" w:color="auto"/>
              <w:left w:val="single" w:sz="4" w:space="0" w:color="auto"/>
              <w:bottom w:val="single" w:sz="4" w:space="0" w:color="auto"/>
              <w:right w:val="single" w:sz="4" w:space="0" w:color="auto"/>
            </w:tcBorders>
          </w:tcPr>
          <w:p w14:paraId="3D439E7F"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6624355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161E53B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058C6035" w14:textId="77777777" w:rsidTr="00453629">
        <w:tc>
          <w:tcPr>
            <w:tcW w:w="2547" w:type="dxa"/>
            <w:tcBorders>
              <w:top w:val="single" w:sz="4" w:space="0" w:color="auto"/>
              <w:left w:val="single" w:sz="4" w:space="0" w:color="auto"/>
              <w:bottom w:val="single" w:sz="4" w:space="0" w:color="auto"/>
              <w:right w:val="single" w:sz="4" w:space="0" w:color="auto"/>
            </w:tcBorders>
          </w:tcPr>
          <w:p w14:paraId="02F1F10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16B72C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จำนวนโรงพยาบาลศูนย์ โรงพยาบาลทั่วไป โรงพยาบาลสังกัดกรมการแพทย์ </w:t>
            </w:r>
          </w:p>
          <w:p w14:paraId="0C431BC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กรมควบคุมโรค และ กรมสุขภาพจิต ที่มีผลการรับรองขั้น 3 + </w:t>
            </w:r>
            <w:r w:rsidRPr="00FC6D9B">
              <w:rPr>
                <w:rFonts w:ascii="TH SarabunPSK" w:hAnsi="TH SarabunPSK" w:cs="TH SarabunPSK"/>
                <w:color w:val="000000" w:themeColor="text1"/>
                <w:sz w:val="32"/>
                <w:szCs w:val="32"/>
              </w:rPr>
              <w:t>Reaccredit</w:t>
            </w:r>
            <w:r w:rsidRPr="00FC6D9B">
              <w:rPr>
                <w:rFonts w:ascii="TH SarabunPSK" w:hAnsi="TH SarabunPSK" w:cs="TH SarabunPSK"/>
                <w:color w:val="000000" w:themeColor="text1"/>
                <w:sz w:val="32"/>
                <w:szCs w:val="32"/>
                <w:cs/>
              </w:rPr>
              <w:t xml:space="preserve"> </w:t>
            </w:r>
          </w:p>
        </w:tc>
      </w:tr>
      <w:tr w:rsidR="00512C4B" w:rsidRPr="00FC6D9B" w14:paraId="763AB1FF" w14:textId="77777777" w:rsidTr="00453629">
        <w:tc>
          <w:tcPr>
            <w:tcW w:w="2547" w:type="dxa"/>
            <w:tcBorders>
              <w:top w:val="single" w:sz="4" w:space="0" w:color="auto"/>
              <w:left w:val="single" w:sz="4" w:space="0" w:color="auto"/>
              <w:bottom w:val="single" w:sz="4" w:space="0" w:color="auto"/>
              <w:right w:val="single" w:sz="4" w:space="0" w:color="auto"/>
            </w:tcBorders>
          </w:tcPr>
          <w:p w14:paraId="7553815B"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6" w:type="dxa"/>
            <w:tcBorders>
              <w:top w:val="single" w:sz="4" w:space="0" w:color="auto"/>
              <w:left w:val="single" w:sz="4" w:space="0" w:color="auto"/>
              <w:bottom w:val="single" w:sz="4" w:space="0" w:color="auto"/>
              <w:right w:val="single" w:sz="4" w:space="0" w:color="auto"/>
            </w:tcBorders>
          </w:tcPr>
          <w:p w14:paraId="1F96716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โรงพยาบาลศูนย์ โรงพยาบาลทั่วไป โรงพยาบาลสังกัดกรมการแพทย์ </w:t>
            </w:r>
          </w:p>
          <w:p w14:paraId="698A35B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กรมควบคุมโรค และกรมสุขภาพจิต จำนวน </w:t>
            </w:r>
            <w:r w:rsidRPr="00FC6D9B">
              <w:rPr>
                <w:rFonts w:ascii="TH SarabunPSK" w:hAnsi="TH SarabunPSK" w:cs="TH SarabunPSK"/>
                <w:color w:val="000000" w:themeColor="text1"/>
                <w:sz w:val="32"/>
                <w:szCs w:val="32"/>
              </w:rPr>
              <w:t>165</w:t>
            </w:r>
            <w:r w:rsidRPr="00FC6D9B">
              <w:rPr>
                <w:rFonts w:ascii="TH SarabunPSK" w:hAnsi="TH SarabunPSK" w:cs="TH SarabunPSK"/>
                <w:color w:val="000000" w:themeColor="text1"/>
                <w:sz w:val="32"/>
                <w:szCs w:val="32"/>
                <w:cs/>
              </w:rPr>
              <w:t xml:space="preserve"> แห่ง</w:t>
            </w:r>
          </w:p>
        </w:tc>
      </w:tr>
      <w:tr w:rsidR="00512C4B" w:rsidRPr="00FC6D9B" w14:paraId="152B0D02" w14:textId="77777777" w:rsidTr="00453629">
        <w:tc>
          <w:tcPr>
            <w:tcW w:w="2547" w:type="dxa"/>
            <w:tcBorders>
              <w:top w:val="single" w:sz="4" w:space="0" w:color="auto"/>
              <w:left w:val="single" w:sz="4" w:space="0" w:color="auto"/>
              <w:bottom w:val="single" w:sz="4" w:space="0" w:color="auto"/>
              <w:right w:val="single" w:sz="4" w:space="0" w:color="auto"/>
            </w:tcBorders>
          </w:tcPr>
          <w:p w14:paraId="44CB76A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796" w:type="dxa"/>
            <w:tcBorders>
              <w:top w:val="single" w:sz="4" w:space="0" w:color="auto"/>
              <w:left w:val="single" w:sz="4" w:space="0" w:color="auto"/>
              <w:bottom w:val="single" w:sz="4" w:space="0" w:color="auto"/>
              <w:right w:val="single" w:sz="4" w:space="0" w:color="auto"/>
            </w:tcBorders>
          </w:tcPr>
          <w:p w14:paraId="4C93B79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จำนวนโรงพยาบาลชุมชนในสังกัดสำนักงานปลัดกระทรวงสาธารณสุขที่มีผลการรับรอง</w:t>
            </w:r>
          </w:p>
          <w:p w14:paraId="59F7DECC"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ขั้น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Reaccredit</w:t>
            </w:r>
            <w:r w:rsidRPr="00FC6D9B">
              <w:rPr>
                <w:rFonts w:ascii="TH SarabunPSK" w:hAnsi="TH SarabunPSK" w:cs="TH SarabunPSK"/>
                <w:color w:val="000000" w:themeColor="text1"/>
                <w:sz w:val="32"/>
                <w:szCs w:val="32"/>
                <w:cs/>
              </w:rPr>
              <w:t xml:space="preserve"> </w:t>
            </w:r>
          </w:p>
        </w:tc>
      </w:tr>
      <w:tr w:rsidR="00512C4B" w:rsidRPr="00FC6D9B" w14:paraId="071F34E2" w14:textId="77777777" w:rsidTr="00453629">
        <w:tc>
          <w:tcPr>
            <w:tcW w:w="2547" w:type="dxa"/>
            <w:tcBorders>
              <w:top w:val="single" w:sz="4" w:space="0" w:color="auto"/>
              <w:left w:val="single" w:sz="4" w:space="0" w:color="auto"/>
              <w:bottom w:val="single" w:sz="4" w:space="0" w:color="auto"/>
              <w:right w:val="single" w:sz="4" w:space="0" w:color="auto"/>
            </w:tcBorders>
          </w:tcPr>
          <w:p w14:paraId="2F9EB17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796" w:type="dxa"/>
            <w:tcBorders>
              <w:top w:val="single" w:sz="4" w:space="0" w:color="auto"/>
              <w:left w:val="single" w:sz="4" w:space="0" w:color="auto"/>
              <w:bottom w:val="single" w:sz="4" w:space="0" w:color="auto"/>
              <w:right w:val="single" w:sz="4" w:space="0" w:color="auto"/>
            </w:tcBorders>
          </w:tcPr>
          <w:p w14:paraId="760BBEE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D </w:t>
            </w:r>
            <w:r w:rsidRPr="00FC6D9B">
              <w:rPr>
                <w:rFonts w:ascii="TH SarabunPSK" w:hAnsi="TH SarabunPSK" w:cs="TH SarabunPSK"/>
                <w:color w:val="000000" w:themeColor="text1"/>
                <w:sz w:val="32"/>
                <w:szCs w:val="32"/>
                <w:cs/>
              </w:rPr>
              <w:t xml:space="preserve">= โรงพยาบาลชุมชนในสังกัดสำนักงานปลัดกระทรวงสาธารณสุข (จำนวน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34 แห่ง </w:t>
            </w:r>
          </w:p>
          <w:p w14:paraId="3BA6BFF7"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ตามทำเนียบสถานบริการ ฐานข้อมูลกองบริหารการสาธารณสุข ณ 7 พฤษภาคม 2561)</w:t>
            </w:r>
          </w:p>
        </w:tc>
      </w:tr>
      <w:tr w:rsidR="00512C4B" w:rsidRPr="00FC6D9B" w14:paraId="050F8655" w14:textId="77777777" w:rsidTr="00453629">
        <w:tc>
          <w:tcPr>
            <w:tcW w:w="2547" w:type="dxa"/>
            <w:tcBorders>
              <w:top w:val="single" w:sz="4" w:space="0" w:color="auto"/>
              <w:left w:val="single" w:sz="4" w:space="0" w:color="auto"/>
              <w:bottom w:val="single" w:sz="4" w:space="0" w:color="auto"/>
              <w:right w:val="single" w:sz="4" w:space="0" w:color="auto"/>
            </w:tcBorders>
          </w:tcPr>
          <w:p w14:paraId="533C86E3"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540F829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7210AED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70269144" w14:textId="77777777" w:rsidTr="00453629">
        <w:tc>
          <w:tcPr>
            <w:tcW w:w="2547" w:type="dxa"/>
            <w:tcBorders>
              <w:top w:val="single" w:sz="4" w:space="0" w:color="auto"/>
              <w:left w:val="single" w:sz="4" w:space="0" w:color="auto"/>
              <w:bottom w:val="single" w:sz="4" w:space="0" w:color="auto"/>
              <w:right w:val="single" w:sz="4" w:space="0" w:color="auto"/>
            </w:tcBorders>
          </w:tcPr>
          <w:p w14:paraId="3FA12ED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258EBE48"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1,2,3 และ 4 (1 ตุลาคม 2561 – 30 กันยายน 2562)</w:t>
            </w:r>
          </w:p>
        </w:tc>
      </w:tr>
      <w:tr w:rsidR="00512C4B" w:rsidRPr="00FC6D9B" w14:paraId="3FAE83D2" w14:textId="77777777" w:rsidTr="004536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92"/>
        </w:trPr>
        <w:tc>
          <w:tcPr>
            <w:tcW w:w="10343" w:type="dxa"/>
            <w:gridSpan w:val="2"/>
          </w:tcPr>
          <w:p w14:paraId="129FD7FD"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192DC92C"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701"/>
              <w:gridCol w:w="1701"/>
              <w:gridCol w:w="1843"/>
              <w:gridCol w:w="1696"/>
            </w:tblGrid>
            <w:tr w:rsidR="00512C4B" w:rsidRPr="00FC6D9B" w14:paraId="28B19C83" w14:textId="77777777" w:rsidTr="00072A71">
              <w:tc>
                <w:tcPr>
                  <w:tcW w:w="3001" w:type="dxa"/>
                </w:tcPr>
                <w:p w14:paraId="0C8B62AC"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ประเภท</w:t>
                  </w:r>
                </w:p>
              </w:tc>
              <w:tc>
                <w:tcPr>
                  <w:tcW w:w="1701" w:type="dxa"/>
                </w:tcPr>
                <w:p w14:paraId="5A55111D"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701" w:type="dxa"/>
                </w:tcPr>
                <w:p w14:paraId="0C7E5AF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843" w:type="dxa"/>
                </w:tcPr>
                <w:p w14:paraId="66741F2D"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696" w:type="dxa"/>
                </w:tcPr>
                <w:p w14:paraId="0FDCE7B4"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CE1DD45" w14:textId="77777777" w:rsidTr="00072A71">
              <w:tc>
                <w:tcPr>
                  <w:tcW w:w="3001" w:type="dxa"/>
                </w:tcPr>
                <w:p w14:paraId="40CE294D"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701" w:type="dxa"/>
                </w:tcPr>
                <w:p w14:paraId="40135566"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97</w:t>
                  </w:r>
                  <w:r w:rsidRPr="00FC6D9B">
                    <w:rPr>
                      <w:rFonts w:ascii="TH SarabunPSK" w:hAnsi="TH SarabunPSK" w:cs="TH SarabunPSK"/>
                      <w:color w:val="000000" w:themeColor="text1"/>
                      <w:sz w:val="32"/>
                      <w:szCs w:val="32"/>
                    </w:rPr>
                    <w:t>.00</w:t>
                  </w:r>
                </w:p>
                <w:p w14:paraId="40C00F82"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701" w:type="dxa"/>
                </w:tcPr>
                <w:p w14:paraId="231FC5D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98.00</w:t>
                  </w:r>
                </w:p>
                <w:p w14:paraId="14F4C9BB"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843" w:type="dxa"/>
                </w:tcPr>
                <w:p w14:paraId="0DEBC68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99.00</w:t>
                  </w:r>
                </w:p>
                <w:p w14:paraId="292B05DA"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696" w:type="dxa"/>
                </w:tcPr>
                <w:p w14:paraId="728C3E8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r w:rsidRPr="00FC6D9B">
                    <w:rPr>
                      <w:rFonts w:ascii="TH SarabunPSK" w:hAnsi="TH SarabunPSK" w:cs="TH SarabunPSK"/>
                      <w:color w:val="000000" w:themeColor="text1"/>
                      <w:sz w:val="32"/>
                      <w:szCs w:val="32"/>
                    </w:rPr>
                    <w:t>00</w:t>
                  </w:r>
                </w:p>
                <w:p w14:paraId="0946D18E"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r w:rsidR="00512C4B" w:rsidRPr="00FC6D9B" w14:paraId="0695CF0A" w14:textId="77777777" w:rsidTr="00072A71">
              <w:trPr>
                <w:trHeight w:val="1361"/>
              </w:trPr>
              <w:tc>
                <w:tcPr>
                  <w:tcW w:w="3001" w:type="dxa"/>
                </w:tcPr>
                <w:p w14:paraId="7FF2921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w:t>
                  </w:r>
                </w:p>
                <w:p w14:paraId="17DC0155"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ในสังกัดสำนักงานปลัดกระทรวงสาธารณสุข</w:t>
                  </w:r>
                </w:p>
              </w:tc>
              <w:tc>
                <w:tcPr>
                  <w:tcW w:w="1701" w:type="dxa"/>
                </w:tcPr>
                <w:p w14:paraId="6E2BE687"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87.00</w:t>
                  </w:r>
                </w:p>
                <w:p w14:paraId="2537C247"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701" w:type="dxa"/>
                </w:tcPr>
                <w:p w14:paraId="6724F3BC"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88.00</w:t>
                  </w:r>
                </w:p>
                <w:p w14:paraId="0FA75A40"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843" w:type="dxa"/>
                </w:tcPr>
                <w:p w14:paraId="223E12C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89</w:t>
                  </w:r>
                  <w:r w:rsidRPr="00FC6D9B">
                    <w:rPr>
                      <w:rFonts w:ascii="TH SarabunPSK" w:hAnsi="TH SarabunPSK" w:cs="TH SarabunPSK"/>
                      <w:color w:val="000000" w:themeColor="text1"/>
                      <w:sz w:val="32"/>
                      <w:szCs w:val="32"/>
                    </w:rPr>
                    <w:t>.00</w:t>
                  </w:r>
                </w:p>
                <w:p w14:paraId="42625738"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696" w:type="dxa"/>
                </w:tcPr>
                <w:p w14:paraId="51B8E8C4"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ร้อยละ90.00</w:t>
                  </w:r>
                </w:p>
                <w:p w14:paraId="3DC696D9"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bl>
          <w:p w14:paraId="3C345BB2" w14:textId="753B5E45" w:rsidR="00072A71" w:rsidRPr="00FC6D9B" w:rsidRDefault="00072A71" w:rsidP="00F26F4B">
            <w:pPr>
              <w:contextualSpacing/>
              <w:rPr>
                <w:rFonts w:ascii="TH SarabunPSK" w:hAnsi="TH SarabunPSK" w:cs="TH SarabunPSK"/>
                <w:b/>
                <w:bCs/>
                <w:color w:val="000000" w:themeColor="text1"/>
                <w:sz w:val="32"/>
                <w:szCs w:val="32"/>
              </w:rPr>
            </w:pPr>
          </w:p>
        </w:tc>
      </w:tr>
      <w:tr w:rsidR="00512C4B" w:rsidRPr="00FC6D9B" w14:paraId="485CB8EE" w14:textId="77777777" w:rsidTr="00453629">
        <w:tc>
          <w:tcPr>
            <w:tcW w:w="2547" w:type="dxa"/>
            <w:vMerge w:val="restart"/>
            <w:tcBorders>
              <w:top w:val="single" w:sz="4" w:space="0" w:color="auto"/>
              <w:left w:val="single" w:sz="4" w:space="0" w:color="auto"/>
              <w:right w:val="single" w:sz="4" w:space="0" w:color="auto"/>
            </w:tcBorders>
          </w:tcPr>
          <w:p w14:paraId="2503E60F"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w:t>
            </w:r>
          </w:p>
        </w:tc>
        <w:tc>
          <w:tcPr>
            <w:tcW w:w="7796" w:type="dxa"/>
            <w:tcBorders>
              <w:top w:val="single" w:sz="4" w:space="0" w:color="auto"/>
              <w:left w:val="single" w:sz="4" w:space="0" w:color="auto"/>
              <w:bottom w:val="single" w:sz="4" w:space="0" w:color="auto"/>
              <w:right w:val="single" w:sz="4" w:space="0" w:color="auto"/>
            </w:tcBorders>
          </w:tcPr>
          <w:p w14:paraId="219D8DF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345BFF4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74D8EBB2" w14:textId="77777777" w:rsidTr="00453629">
        <w:trPr>
          <w:trHeight w:val="13320"/>
        </w:trPr>
        <w:tc>
          <w:tcPr>
            <w:tcW w:w="2547" w:type="dxa"/>
            <w:vMerge/>
            <w:tcBorders>
              <w:left w:val="single" w:sz="4" w:space="0" w:color="auto"/>
              <w:bottom w:val="single" w:sz="4" w:space="0" w:color="auto"/>
              <w:right w:val="single" w:sz="4" w:space="0" w:color="auto"/>
            </w:tcBorders>
          </w:tcPr>
          <w:p w14:paraId="282F6B83" w14:textId="77777777" w:rsidR="00865868" w:rsidRPr="00FC6D9B" w:rsidRDefault="00865868"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tbl>
            <w:tblP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134"/>
              <w:gridCol w:w="1134"/>
              <w:gridCol w:w="1134"/>
              <w:gridCol w:w="1134"/>
              <w:gridCol w:w="1281"/>
            </w:tblGrid>
            <w:tr w:rsidR="00512C4B" w:rsidRPr="00FC6D9B" w14:paraId="20C975E5" w14:textId="77777777" w:rsidTr="00F26F4B">
              <w:trPr>
                <w:trHeight w:val="481"/>
              </w:trPr>
              <w:tc>
                <w:tcPr>
                  <w:tcW w:w="1866" w:type="dxa"/>
                </w:tcPr>
                <w:p w14:paraId="3E3C4D64" w14:textId="77777777" w:rsidR="00865868" w:rsidRPr="00FC6D9B" w:rsidRDefault="00865868"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c>
                <w:tcPr>
                  <w:tcW w:w="1134" w:type="dxa"/>
                </w:tcPr>
                <w:p w14:paraId="2A71D62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1</w:t>
                  </w:r>
                </w:p>
              </w:tc>
              <w:tc>
                <w:tcPr>
                  <w:tcW w:w="1134" w:type="dxa"/>
                </w:tcPr>
                <w:p w14:paraId="6C30CA4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34" w:type="dxa"/>
                </w:tcPr>
                <w:p w14:paraId="26CC6C78"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34" w:type="dxa"/>
                </w:tcPr>
                <w:p w14:paraId="0B6A027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81" w:type="dxa"/>
                </w:tcPr>
                <w:p w14:paraId="7CECBADC"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1731D6E9" w14:textId="77777777" w:rsidTr="00F26F4B">
              <w:trPr>
                <w:trHeight w:val="518"/>
              </w:trPr>
              <w:tc>
                <w:tcPr>
                  <w:tcW w:w="1866" w:type="dxa"/>
                </w:tcPr>
                <w:p w14:paraId="6BBCA24A"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134" w:type="dxa"/>
                </w:tcPr>
                <w:p w14:paraId="3EAAD164"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3A2FC15F"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96.00</w:t>
                  </w:r>
                </w:p>
                <w:p w14:paraId="551A1D65"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65E69B4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5ADF1E93"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97.00</w:t>
                  </w:r>
                </w:p>
                <w:p w14:paraId="3CA4C0F3"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178AF210"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487503BD"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98</w:t>
                  </w:r>
                  <w:r w:rsidRPr="00FC6D9B">
                    <w:rPr>
                      <w:rFonts w:ascii="TH SarabunPSK" w:hAnsi="TH SarabunPSK" w:cs="TH SarabunPSK"/>
                      <w:color w:val="000000" w:themeColor="text1"/>
                      <w:sz w:val="32"/>
                      <w:szCs w:val="32"/>
                    </w:rPr>
                    <w:t>.00</w:t>
                  </w:r>
                </w:p>
                <w:p w14:paraId="4C1D3EC7"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18FE3F5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6CCFFD4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99.</w:t>
                  </w:r>
                  <w:r w:rsidRPr="00FC6D9B">
                    <w:rPr>
                      <w:rFonts w:ascii="TH SarabunPSK" w:hAnsi="TH SarabunPSK" w:cs="TH SarabunPSK"/>
                      <w:color w:val="000000" w:themeColor="text1"/>
                      <w:sz w:val="32"/>
                      <w:szCs w:val="32"/>
                    </w:rPr>
                    <w:t>00</w:t>
                  </w:r>
                </w:p>
                <w:p w14:paraId="0233D054"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281" w:type="dxa"/>
                </w:tcPr>
                <w:p w14:paraId="18CBEA07"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r w:rsidRPr="00FC6D9B">
                    <w:rPr>
                      <w:rFonts w:ascii="TH SarabunPSK" w:hAnsi="TH SarabunPSK" w:cs="TH SarabunPSK"/>
                      <w:color w:val="000000" w:themeColor="text1"/>
                      <w:sz w:val="32"/>
                      <w:szCs w:val="32"/>
                    </w:rPr>
                    <w:t>00</w:t>
                  </w:r>
                </w:p>
                <w:p w14:paraId="61DDDB45"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r w:rsidR="00512C4B" w:rsidRPr="00FC6D9B" w14:paraId="03402844" w14:textId="77777777" w:rsidTr="00F26F4B">
              <w:trPr>
                <w:trHeight w:val="518"/>
              </w:trPr>
              <w:tc>
                <w:tcPr>
                  <w:tcW w:w="1866" w:type="dxa"/>
                </w:tcPr>
                <w:p w14:paraId="6E0E713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โรงพยาบาลชุมชนในสังกัดสำนักงานปลัดกระทรวงสาธารณสุข</w:t>
                  </w:r>
                </w:p>
                <w:p w14:paraId="3B1B7E77" w14:textId="77777777" w:rsidR="00865868" w:rsidRPr="00FC6D9B" w:rsidRDefault="00865868" w:rsidP="00F26F4B">
                  <w:pPr>
                    <w:contextualSpacing/>
                    <w:rPr>
                      <w:rFonts w:ascii="TH SarabunPSK" w:hAnsi="TH SarabunPSK" w:cs="TH SarabunPSK"/>
                      <w:color w:val="000000" w:themeColor="text1"/>
                      <w:sz w:val="32"/>
                      <w:szCs w:val="32"/>
                      <w:cs/>
                    </w:rPr>
                  </w:pPr>
                </w:p>
              </w:tc>
              <w:tc>
                <w:tcPr>
                  <w:tcW w:w="1134" w:type="dxa"/>
                </w:tcPr>
                <w:p w14:paraId="28CF696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86.00</w:t>
                  </w:r>
                </w:p>
                <w:p w14:paraId="380A9963"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09AB3B1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87.</w:t>
                  </w:r>
                  <w:r w:rsidRPr="00FC6D9B">
                    <w:rPr>
                      <w:rFonts w:ascii="TH SarabunPSK" w:hAnsi="TH SarabunPSK" w:cs="TH SarabunPSK"/>
                      <w:color w:val="000000" w:themeColor="text1"/>
                      <w:sz w:val="32"/>
                      <w:szCs w:val="32"/>
                    </w:rPr>
                    <w:t>00</w:t>
                  </w:r>
                </w:p>
                <w:p w14:paraId="0905B553"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3B09E2D5"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88.00</w:t>
                  </w:r>
                </w:p>
                <w:p w14:paraId="054FC945"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60E8FEE8"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89.00</w:t>
                  </w:r>
                </w:p>
                <w:p w14:paraId="6587F5E0"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281" w:type="dxa"/>
                </w:tcPr>
                <w:p w14:paraId="2BF08C49"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90.00</w:t>
                  </w:r>
                </w:p>
                <w:p w14:paraId="4642944D"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bl>
          <w:p w14:paraId="4F556775"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เงื่อนไข :</w:t>
            </w:r>
          </w:p>
          <w:p w14:paraId="1A6EDA8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1.โรงพยาบาลศูนย์ โรงพยาบาลทั่วไป โรงพยาบาลสังกัดกรมการแพทย์ กรมควบคุมโรค และ </w:t>
            </w:r>
          </w:p>
          <w:p w14:paraId="29C27AE2"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กรมสุขภาพจิต จำนวน </w:t>
            </w:r>
            <w:r w:rsidRPr="00FC6D9B">
              <w:rPr>
                <w:rFonts w:ascii="TH SarabunPSK" w:hAnsi="TH SarabunPSK" w:cs="TH SarabunPSK"/>
                <w:color w:val="000000" w:themeColor="text1"/>
                <w:sz w:val="32"/>
                <w:szCs w:val="32"/>
              </w:rPr>
              <w:t xml:space="preserve">165 </w:t>
            </w:r>
            <w:r w:rsidRPr="00FC6D9B">
              <w:rPr>
                <w:rFonts w:ascii="TH SarabunPSK" w:hAnsi="TH SarabunPSK" w:cs="TH SarabunPSK"/>
                <w:color w:val="000000" w:themeColor="text1"/>
                <w:sz w:val="32"/>
                <w:szCs w:val="32"/>
                <w:cs/>
              </w:rPr>
              <w:t>แห่ง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ประกอบด้วย</w:t>
            </w:r>
          </w:p>
          <w:p w14:paraId="24F10406" w14:textId="77777777" w:rsidR="00865868" w:rsidRPr="00FC6D9B" w:rsidRDefault="00865868" w:rsidP="0066236D">
            <w:pPr>
              <w:pStyle w:val="ListParagraph"/>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  จำนวน 116 แห่ง</w:t>
            </w:r>
          </w:p>
          <w:p w14:paraId="4D341E70" w14:textId="77777777" w:rsidR="00865868" w:rsidRPr="00FC6D9B" w:rsidRDefault="00865868" w:rsidP="0066236D">
            <w:pPr>
              <w:pStyle w:val="ListParagraph"/>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โรงพยาบาลสังกัดกรมการแพทย์     จำนวน   29 แห่ง</w:t>
            </w:r>
          </w:p>
          <w:p w14:paraId="63809ABB" w14:textId="77777777" w:rsidR="00865868" w:rsidRPr="00FC6D9B" w:rsidRDefault="00865868" w:rsidP="0066236D">
            <w:pPr>
              <w:pStyle w:val="ListParagraph"/>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โรงพยาบาลสังกัดกรมควบคุมโรค    จำนวน     2 แห่ง</w:t>
            </w:r>
          </w:p>
          <w:p w14:paraId="57BCF54A" w14:textId="77777777" w:rsidR="00865868" w:rsidRPr="00FC6D9B" w:rsidRDefault="00865868" w:rsidP="0066236D">
            <w:pPr>
              <w:pStyle w:val="ListParagraph"/>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โรงพยาบาลสังกัดกรมสุขภาพจิต     จำนวน   18 แห่ง </w:t>
            </w:r>
          </w:p>
          <w:p w14:paraId="071AED4E" w14:textId="77777777" w:rsidR="00865868" w:rsidRPr="00FC6D9B" w:rsidRDefault="00865868" w:rsidP="00F26F4B">
            <w:pPr>
              <w:pStyle w:val="ListParagrap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(ไม่รวมสถาบันสุขภาพจิตเด็กและวัยรุ่นภาคใต้ เนื่องจากเป็นหน่วยงานตั้งใหม่</w:t>
            </w:r>
          </w:p>
          <w:p w14:paraId="2F0E7F83" w14:textId="77777777" w:rsidR="00865868" w:rsidRPr="00FC6D9B" w:rsidRDefault="00865868" w:rsidP="00F26F4B">
            <w:pPr>
              <w:pStyle w:val="ListParagrap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และไม่รวมสถาบันทันตกรรม </w:t>
            </w:r>
            <w:r w:rsidRPr="00FC6D9B">
              <w:rPr>
                <w:rFonts w:ascii="TH SarabunPSK" w:hAnsi="TH SarabunPSK" w:cs="TH SarabunPSK"/>
                <w:color w:val="000000" w:themeColor="text1"/>
                <w:sz w:val="32"/>
                <w:szCs w:val="32"/>
                <w:shd w:val="clear" w:color="auto" w:fill="FFFFFF"/>
                <w:cs/>
              </w:rPr>
              <w:t>เนื่องจากสถาบันทันตกรรมไม่มีเตียงรองรับผู้ป่วยในและเป็นสถานบริการที่เปิดให้บริการเฉพาะด้าน</w:t>
            </w:r>
            <w:r w:rsidRPr="00FC6D9B">
              <w:rPr>
                <w:rFonts w:ascii="TH SarabunPSK" w:hAnsi="TH SarabunPSK" w:cs="TH SarabunPSK"/>
                <w:color w:val="000000" w:themeColor="text1"/>
                <w:sz w:val="32"/>
                <w:szCs w:val="32"/>
                <w:cs/>
              </w:rPr>
              <w:t xml:space="preserve">) </w:t>
            </w:r>
          </w:p>
          <w:p w14:paraId="5A3E8494" w14:textId="77777777" w:rsidR="00865868" w:rsidRPr="00FC6D9B" w:rsidRDefault="00865868" w:rsidP="00F26F4B">
            <w:pPr>
              <w:pStyle w:val="ListParagraph"/>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โรงพยาบาลชุมชนในสังกัดสำนักงานปลัดกระทรวงสาธารณสุข จำนวน 7</w:t>
            </w:r>
            <w:r w:rsidRPr="00FC6D9B">
              <w:rPr>
                <w:rFonts w:ascii="TH SarabunPSK" w:hAnsi="TH SarabunPSK" w:cs="TH SarabunPSK"/>
                <w:color w:val="000000" w:themeColor="text1"/>
                <w:sz w:val="32"/>
                <w:szCs w:val="32"/>
              </w:rPr>
              <w:t>34</w:t>
            </w:r>
            <w:r w:rsidRPr="00FC6D9B">
              <w:rPr>
                <w:rFonts w:ascii="TH SarabunPSK" w:hAnsi="TH SarabunPSK" w:cs="TH SarabunPSK"/>
                <w:color w:val="000000" w:themeColor="text1"/>
                <w:sz w:val="32"/>
                <w:szCs w:val="32"/>
                <w:cs/>
              </w:rPr>
              <w:t xml:space="preserve"> แห่ง  </w:t>
            </w:r>
          </w:p>
          <w:p w14:paraId="2B710040" w14:textId="77777777" w:rsidR="00865868" w:rsidRPr="00FC6D9B" w:rsidRDefault="00865868" w:rsidP="00F26F4B">
            <w:pPr>
              <w:pStyle w:val="ListParagraph"/>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cs/>
              </w:rPr>
              <w:t xml:space="preserve">(ตามทำเนียบสถานบริการฐานข้อมูลกองบริหารการสาธารณสุข ณ </w:t>
            </w:r>
            <w:r w:rsidRPr="00FC6D9B">
              <w:rPr>
                <w:rFonts w:ascii="TH SarabunPSK" w:hAnsi="TH SarabunPSK" w:cs="TH SarabunPSK"/>
                <w:color w:val="000000" w:themeColor="text1"/>
                <w:spacing w:val="-4"/>
                <w:sz w:val="32"/>
                <w:szCs w:val="32"/>
              </w:rPr>
              <w:t xml:space="preserve">7 </w:t>
            </w:r>
            <w:r w:rsidRPr="00FC6D9B">
              <w:rPr>
                <w:rFonts w:ascii="TH SarabunPSK" w:hAnsi="TH SarabunPSK" w:cs="TH SarabunPSK"/>
                <w:color w:val="000000" w:themeColor="text1"/>
                <w:spacing w:val="-4"/>
                <w:sz w:val="32"/>
                <w:szCs w:val="32"/>
                <w:cs/>
              </w:rPr>
              <w:t>พฤษภาคม 2561</w:t>
            </w:r>
            <w:r w:rsidRPr="00FC6D9B">
              <w:rPr>
                <w:rFonts w:ascii="TH SarabunPSK" w:hAnsi="TH SarabunPSK" w:cs="TH SarabunPSK"/>
                <w:color w:val="000000" w:themeColor="text1"/>
                <w:sz w:val="32"/>
                <w:szCs w:val="32"/>
                <w:cs/>
              </w:rPr>
              <w:t>)</w:t>
            </w:r>
          </w:p>
          <w:p w14:paraId="292372F7" w14:textId="77777777" w:rsidR="00865868" w:rsidRPr="00FC6D9B" w:rsidRDefault="00865868" w:rsidP="00F26F4B">
            <w:pPr>
              <w:pStyle w:val="ListParagraph"/>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(ไม่รวมโรงพยาบาลชุมชนระดับ </w:t>
            </w:r>
            <w:r w:rsidRPr="00FC6D9B">
              <w:rPr>
                <w:rFonts w:ascii="TH SarabunPSK" w:hAnsi="TH SarabunPSK" w:cs="TH SarabunPSK"/>
                <w:color w:val="000000" w:themeColor="text1"/>
                <w:sz w:val="32"/>
                <w:szCs w:val="32"/>
              </w:rPr>
              <w:t xml:space="preserve">F3 </w:t>
            </w:r>
            <w:r w:rsidRPr="00FC6D9B">
              <w:rPr>
                <w:rFonts w:ascii="TH SarabunPSK" w:hAnsi="TH SarabunPSK" w:cs="TH SarabunPSK"/>
                <w:color w:val="000000" w:themeColor="text1"/>
                <w:sz w:val="32"/>
                <w:szCs w:val="32"/>
                <w:cs/>
              </w:rPr>
              <w:t xml:space="preserve">ไม่เปิดบริการผู้ป่วยใน ไม่มีเตียง และโรงพยาบาลชุมชนระดับ </w:t>
            </w:r>
            <w:r w:rsidRPr="00FC6D9B">
              <w:rPr>
                <w:rFonts w:ascii="TH SarabunPSK" w:hAnsi="TH SarabunPSK" w:cs="TH SarabunPSK"/>
                <w:color w:val="000000" w:themeColor="text1"/>
                <w:sz w:val="32"/>
                <w:szCs w:val="32"/>
              </w:rPr>
              <w:t xml:space="preserve">F3 </w:t>
            </w:r>
            <w:r w:rsidRPr="00FC6D9B">
              <w:rPr>
                <w:rFonts w:ascii="TH SarabunPSK" w:hAnsi="TH SarabunPSK" w:cs="TH SarabunPSK"/>
                <w:color w:val="000000" w:themeColor="text1"/>
                <w:sz w:val="32"/>
                <w:szCs w:val="32"/>
                <w:cs/>
              </w:rPr>
              <w:t>มีเตียงเปิดบริการไม่ถึง 3 ปี)</w:t>
            </w:r>
          </w:p>
          <w:p w14:paraId="4FFE2DC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ผ่านการรับรอง </w:t>
            </w:r>
            <w:r w:rsidRPr="00FC6D9B">
              <w:rPr>
                <w:rFonts w:ascii="TH SarabunPSK" w:hAnsi="TH SarabunPSK" w:cs="TH SarabunPSK"/>
                <w:color w:val="000000" w:themeColor="text1"/>
                <w:sz w:val="32"/>
                <w:szCs w:val="32"/>
              </w:rPr>
              <w:t xml:space="preserve">HA </w:t>
            </w:r>
            <w:r w:rsidRPr="00FC6D9B">
              <w:rPr>
                <w:rFonts w:ascii="TH SarabunPSK" w:hAnsi="TH SarabunPSK" w:cs="TH SarabunPSK"/>
                <w:color w:val="000000" w:themeColor="text1"/>
                <w:sz w:val="32"/>
                <w:szCs w:val="32"/>
                <w:cs/>
              </w:rPr>
              <w:t xml:space="preserve">ขั้น 3   และรวมอยู่ระหว่างการต่ออายุ </w:t>
            </w:r>
          </w:p>
          <w:p w14:paraId="652FAA3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3.ข้อมูลที่ผ่าน/ไม่ผ่านการรับรอง จากเว็บไซต์สถาบันรับรองคุณภาพสถานพยาบาล </w:t>
            </w:r>
          </w:p>
          <w:p w14:paraId="70A13E1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(องค์การมหาชน)</w:t>
            </w:r>
          </w:p>
        </w:tc>
      </w:tr>
      <w:tr w:rsidR="00512C4B" w:rsidRPr="00FC6D9B" w14:paraId="1E1826BA" w14:textId="77777777" w:rsidTr="00453629">
        <w:trPr>
          <w:trHeight w:val="991"/>
        </w:trPr>
        <w:tc>
          <w:tcPr>
            <w:tcW w:w="2547" w:type="dxa"/>
            <w:tcBorders>
              <w:top w:val="single" w:sz="4" w:space="0" w:color="auto"/>
              <w:left w:val="single" w:sz="4" w:space="0" w:color="auto"/>
              <w:bottom w:val="single" w:sz="4" w:space="0" w:color="auto"/>
              <w:right w:val="single" w:sz="4" w:space="0" w:color="auto"/>
            </w:tcBorders>
          </w:tcPr>
          <w:p w14:paraId="40D713F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1625876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38C9503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14C45C9D" w14:textId="77777777" w:rsidTr="00453629">
        <w:trPr>
          <w:trHeight w:val="6973"/>
        </w:trPr>
        <w:tc>
          <w:tcPr>
            <w:tcW w:w="2547" w:type="dxa"/>
            <w:tcBorders>
              <w:top w:val="single" w:sz="4" w:space="0" w:color="auto"/>
              <w:left w:val="single" w:sz="4" w:space="0" w:color="auto"/>
              <w:bottom w:val="single" w:sz="4" w:space="0" w:color="auto"/>
              <w:right w:val="single" w:sz="4" w:space="0" w:color="auto"/>
            </w:tcBorders>
          </w:tcPr>
          <w:p w14:paraId="1F927CFF"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tbl>
            <w:tblPr>
              <w:tblW w:w="7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50"/>
              <w:gridCol w:w="1276"/>
              <w:gridCol w:w="1022"/>
              <w:gridCol w:w="1134"/>
              <w:gridCol w:w="1014"/>
            </w:tblGrid>
            <w:tr w:rsidR="00512C4B" w:rsidRPr="00FC6D9B" w14:paraId="3BBB2A22" w14:textId="77777777" w:rsidTr="00453629">
              <w:trPr>
                <w:jc w:val="center"/>
              </w:trPr>
              <w:tc>
                <w:tcPr>
                  <w:tcW w:w="2184" w:type="dxa"/>
                  <w:vMerge w:val="restart"/>
                </w:tcPr>
                <w:p w14:paraId="51D20ACB"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01F4E484" w14:textId="77777777" w:rsidR="00865868" w:rsidRPr="00FC6D9B" w:rsidRDefault="00865868"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446" w:type="dxa"/>
                  <w:gridSpan w:val="4"/>
                </w:tcPr>
                <w:p w14:paraId="2AEF5C78" w14:textId="77777777" w:rsidR="00865868" w:rsidRPr="00FC6D9B" w:rsidRDefault="00865868" w:rsidP="00F26F4B">
                  <w:pPr>
                    <w:contextualSpacing/>
                    <w:jc w:val="center"/>
                    <w:rPr>
                      <w:rFonts w:ascii="TH SarabunPSK" w:hAnsi="TH SarabunPSK" w:cs="TH SarabunPSK"/>
                      <w:b/>
                      <w:bCs/>
                      <w:color w:val="000000" w:themeColor="text1"/>
                      <w:spacing w:val="-4"/>
                      <w:sz w:val="32"/>
                      <w:szCs w:val="32"/>
                      <w:cs/>
                    </w:rPr>
                  </w:pPr>
                  <w:r w:rsidRPr="00FC6D9B">
                    <w:rPr>
                      <w:rFonts w:ascii="TH SarabunPSK" w:hAnsi="TH SarabunPSK" w:cs="TH SarabunPSK"/>
                      <w:b/>
                      <w:bCs/>
                      <w:color w:val="000000" w:themeColor="text1"/>
                      <w:spacing w:val="-4"/>
                      <w:sz w:val="32"/>
                      <w:szCs w:val="32"/>
                      <w:cs/>
                    </w:rPr>
                    <w:t>ผลการดำเนินงานในรอบปีงบประมาณ พ.ศ.</w:t>
                  </w:r>
                </w:p>
              </w:tc>
            </w:tr>
            <w:tr w:rsidR="00512C4B" w:rsidRPr="00FC6D9B" w14:paraId="76199B47" w14:textId="77777777" w:rsidTr="00453629">
              <w:trPr>
                <w:jc w:val="center"/>
              </w:trPr>
              <w:tc>
                <w:tcPr>
                  <w:tcW w:w="2184" w:type="dxa"/>
                  <w:vMerge/>
                </w:tcPr>
                <w:p w14:paraId="164C3039" w14:textId="77777777" w:rsidR="00865868" w:rsidRPr="00FC6D9B" w:rsidRDefault="00865868" w:rsidP="00F26F4B">
                  <w:pPr>
                    <w:contextualSpacing/>
                    <w:jc w:val="center"/>
                    <w:rPr>
                      <w:rFonts w:ascii="TH SarabunPSK" w:hAnsi="TH SarabunPSK" w:cs="TH SarabunPSK"/>
                      <w:b/>
                      <w:bCs/>
                      <w:color w:val="000000" w:themeColor="text1"/>
                      <w:sz w:val="32"/>
                      <w:szCs w:val="32"/>
                    </w:rPr>
                  </w:pPr>
                </w:p>
              </w:tc>
              <w:tc>
                <w:tcPr>
                  <w:tcW w:w="850" w:type="dxa"/>
                  <w:vMerge/>
                </w:tcPr>
                <w:p w14:paraId="03E2B455" w14:textId="77777777" w:rsidR="00865868" w:rsidRPr="00FC6D9B" w:rsidRDefault="00865868" w:rsidP="00F26F4B">
                  <w:pPr>
                    <w:contextualSpacing/>
                    <w:jc w:val="center"/>
                    <w:rPr>
                      <w:rFonts w:ascii="TH SarabunPSK" w:hAnsi="TH SarabunPSK" w:cs="TH SarabunPSK"/>
                      <w:b/>
                      <w:bCs/>
                      <w:color w:val="000000" w:themeColor="text1"/>
                      <w:sz w:val="32"/>
                      <w:szCs w:val="32"/>
                    </w:rPr>
                  </w:pPr>
                </w:p>
              </w:tc>
              <w:tc>
                <w:tcPr>
                  <w:tcW w:w="1276" w:type="dxa"/>
                </w:tcPr>
                <w:p w14:paraId="2B2CC82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022" w:type="dxa"/>
                </w:tcPr>
                <w:p w14:paraId="7006EDCF"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54DE0B2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014" w:type="dxa"/>
                </w:tcPr>
                <w:p w14:paraId="71DAE895" w14:textId="2F0B7787" w:rsidR="00865868" w:rsidRPr="00FC6D9B" w:rsidRDefault="00865868" w:rsidP="00453629">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512C4B" w:rsidRPr="00FC6D9B" w14:paraId="4D86F023" w14:textId="77777777" w:rsidTr="00453629">
              <w:trPr>
                <w:jc w:val="center"/>
              </w:trPr>
              <w:tc>
                <w:tcPr>
                  <w:tcW w:w="2184" w:type="dxa"/>
                </w:tcPr>
                <w:p w14:paraId="4F66FC70"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2"/>
                      <w:sz w:val="32"/>
                      <w:szCs w:val="32"/>
                      <w:cs/>
                    </w:rPr>
                    <w:t>ร้อยละของโรงพยาบาลศูนย์</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โรงพยาบาลทั่วไป</w:t>
                  </w:r>
                  <w:r w:rsidRPr="00FC6D9B">
                    <w:rPr>
                      <w:rFonts w:ascii="TH SarabunPSK" w:hAnsi="TH SarabunPSK" w:cs="TH SarabunPSK"/>
                      <w:color w:val="000000" w:themeColor="text1"/>
                      <w:spacing w:val="-2"/>
                      <w:sz w:val="32"/>
                      <w:szCs w:val="32"/>
                    </w:rPr>
                    <w:t>,</w:t>
                  </w:r>
                  <w:r w:rsidRPr="00FC6D9B">
                    <w:rPr>
                      <w:rFonts w:ascii="TH SarabunPSK" w:hAnsi="TH SarabunPSK" w:cs="TH SarabunPSK"/>
                      <w:color w:val="000000" w:themeColor="text1"/>
                      <w:spacing w:val="-2"/>
                      <w:sz w:val="32"/>
                      <w:szCs w:val="32"/>
                      <w:cs/>
                    </w:rPr>
                    <w:t>โรงพยาบาลสังกัดกรมการแพทย์</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 xml:space="preserve">กรมควบคุมโรค และกรมสุขภาพจิตมีคุณภาพมาตรฐานผ่านการรับรอง </w:t>
                  </w:r>
                  <w:r w:rsidRPr="00FC6D9B">
                    <w:rPr>
                      <w:rFonts w:ascii="TH SarabunPSK" w:hAnsi="TH SarabunPSK" w:cs="TH SarabunPSK"/>
                      <w:color w:val="000000" w:themeColor="text1"/>
                      <w:spacing w:val="-2"/>
                      <w:sz w:val="32"/>
                      <w:szCs w:val="32"/>
                    </w:rPr>
                    <w:t xml:space="preserve">HA </w:t>
                  </w:r>
                  <w:r w:rsidRPr="00FC6D9B">
                    <w:rPr>
                      <w:rFonts w:ascii="TH SarabunPSK" w:hAnsi="TH SarabunPSK" w:cs="TH SarabunPSK"/>
                      <w:color w:val="000000" w:themeColor="text1"/>
                      <w:spacing w:val="-2"/>
                      <w:sz w:val="32"/>
                      <w:szCs w:val="32"/>
                      <w:cs/>
                    </w:rPr>
                    <w:t xml:space="preserve">ขั้น </w:t>
                  </w:r>
                  <w:r w:rsidRPr="00FC6D9B">
                    <w:rPr>
                      <w:rFonts w:ascii="TH SarabunPSK" w:hAnsi="TH SarabunPSK" w:cs="TH SarabunPSK"/>
                      <w:color w:val="000000" w:themeColor="text1"/>
                      <w:spacing w:val="-2"/>
                      <w:sz w:val="32"/>
                      <w:szCs w:val="32"/>
                    </w:rPr>
                    <w:t xml:space="preserve">3 </w:t>
                  </w:r>
                </w:p>
              </w:tc>
              <w:tc>
                <w:tcPr>
                  <w:tcW w:w="850" w:type="dxa"/>
                </w:tcPr>
                <w:p w14:paraId="3CEF2217"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3CFB982F"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ไม่มีข้อมูล</w:t>
                  </w:r>
                </w:p>
              </w:tc>
              <w:tc>
                <w:tcPr>
                  <w:tcW w:w="1022" w:type="dxa"/>
                </w:tcPr>
                <w:p w14:paraId="1B0A1606"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ร้อยละ96.36</w:t>
                  </w:r>
                </w:p>
              </w:tc>
              <w:tc>
                <w:tcPr>
                  <w:tcW w:w="1134" w:type="dxa"/>
                </w:tcPr>
                <w:p w14:paraId="6CFB9A93" w14:textId="77777777" w:rsidR="00865868" w:rsidRPr="00FC6D9B" w:rsidRDefault="00865868" w:rsidP="00F26F4B">
                  <w:pPr>
                    <w:ind w:left="-3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83.64 </w:t>
                  </w:r>
                </w:p>
                <w:p w14:paraId="0B65F4AA" w14:textId="77777777" w:rsidR="00865868" w:rsidRPr="00FC6D9B" w:rsidRDefault="00865868" w:rsidP="00F26F4B">
                  <w:pPr>
                    <w:ind w:left="-37"/>
                    <w:contextualSpacing/>
                    <w:jc w:val="center"/>
                    <w:rPr>
                      <w:rFonts w:ascii="TH SarabunPSK" w:hAnsi="TH SarabunPSK" w:cs="TH SarabunPSK"/>
                      <w:color w:val="000000" w:themeColor="text1"/>
                      <w:sz w:val="32"/>
                      <w:szCs w:val="32"/>
                      <w:cs/>
                    </w:rPr>
                  </w:pPr>
                </w:p>
              </w:tc>
              <w:tc>
                <w:tcPr>
                  <w:tcW w:w="1014" w:type="dxa"/>
                </w:tcPr>
                <w:p w14:paraId="6167C997" w14:textId="77777777" w:rsidR="00865868" w:rsidRPr="00FC6D9B" w:rsidRDefault="00865868" w:rsidP="00F26F4B">
                  <w:pPr>
                    <w:ind w:left="-3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99.39 </w:t>
                  </w:r>
                </w:p>
                <w:p w14:paraId="65AD89A8" w14:textId="77777777" w:rsidR="00865868" w:rsidRPr="00FC6D9B" w:rsidRDefault="00865868" w:rsidP="00F26F4B">
                  <w:pPr>
                    <w:ind w:left="-37"/>
                    <w:contextualSpacing/>
                    <w:jc w:val="center"/>
                    <w:rPr>
                      <w:rFonts w:ascii="TH SarabunPSK" w:hAnsi="TH SarabunPSK" w:cs="TH SarabunPSK"/>
                      <w:color w:val="000000" w:themeColor="text1"/>
                      <w:sz w:val="32"/>
                      <w:szCs w:val="32"/>
                      <w:cs/>
                    </w:rPr>
                  </w:pPr>
                </w:p>
              </w:tc>
            </w:tr>
            <w:tr w:rsidR="00512C4B" w:rsidRPr="00FC6D9B" w14:paraId="23720B86" w14:textId="77777777" w:rsidTr="00453629">
              <w:trPr>
                <w:trHeight w:val="2381"/>
                <w:jc w:val="center"/>
              </w:trPr>
              <w:tc>
                <w:tcPr>
                  <w:tcW w:w="2184" w:type="dxa"/>
                </w:tcPr>
                <w:p w14:paraId="4CB73D1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 xml:space="preserve">ร้อยละของโรงพยาบาลชุมชนในสังกัดสำนักงานปลัดกระทรวงสาธารณสุขมีคุณภาพมาตรฐานผ่านการรับรอง </w:t>
                  </w:r>
                  <w:r w:rsidRPr="00FC6D9B">
                    <w:rPr>
                      <w:rFonts w:ascii="TH SarabunPSK" w:hAnsi="TH SarabunPSK" w:cs="TH SarabunPSK"/>
                      <w:color w:val="000000" w:themeColor="text1"/>
                      <w:spacing w:val="-2"/>
                      <w:sz w:val="32"/>
                      <w:szCs w:val="32"/>
                    </w:rPr>
                    <w:t xml:space="preserve">HA </w:t>
                  </w:r>
                  <w:r w:rsidRPr="00FC6D9B">
                    <w:rPr>
                      <w:rFonts w:ascii="TH SarabunPSK" w:hAnsi="TH SarabunPSK" w:cs="TH SarabunPSK"/>
                      <w:color w:val="000000" w:themeColor="text1"/>
                      <w:spacing w:val="-2"/>
                      <w:sz w:val="32"/>
                      <w:szCs w:val="32"/>
                      <w:cs/>
                    </w:rPr>
                    <w:t xml:space="preserve">ขั้น </w:t>
                  </w:r>
                  <w:r w:rsidRPr="00FC6D9B">
                    <w:rPr>
                      <w:rFonts w:ascii="TH SarabunPSK" w:hAnsi="TH SarabunPSK" w:cs="TH SarabunPSK"/>
                      <w:color w:val="000000" w:themeColor="text1"/>
                      <w:spacing w:val="-2"/>
                      <w:sz w:val="32"/>
                      <w:szCs w:val="32"/>
                    </w:rPr>
                    <w:t>3</w:t>
                  </w:r>
                  <w:r w:rsidRPr="00FC6D9B">
                    <w:rPr>
                      <w:rFonts w:ascii="TH SarabunPSK" w:hAnsi="TH SarabunPSK" w:cs="TH SarabunPSK"/>
                      <w:color w:val="000000" w:themeColor="text1"/>
                      <w:spacing w:val="-2"/>
                      <w:sz w:val="32"/>
                      <w:szCs w:val="32"/>
                      <w:cs/>
                    </w:rPr>
                    <w:t xml:space="preserve"> </w:t>
                  </w:r>
                </w:p>
              </w:tc>
              <w:tc>
                <w:tcPr>
                  <w:tcW w:w="850" w:type="dxa"/>
                </w:tcPr>
                <w:p w14:paraId="2CAF750C"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622A1118"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69.40</w:t>
                  </w:r>
                </w:p>
                <w:p w14:paraId="02DEA75B"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022" w:type="dxa"/>
                </w:tcPr>
                <w:p w14:paraId="32C6F52C"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49</w:t>
                  </w:r>
                </w:p>
                <w:p w14:paraId="15B86BC9"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5F0BBD7B"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62.31   </w:t>
                  </w:r>
                </w:p>
              </w:tc>
              <w:tc>
                <w:tcPr>
                  <w:tcW w:w="1014" w:type="dxa"/>
                </w:tcPr>
                <w:p w14:paraId="6071121D"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6CD0DB18"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85.75</w:t>
                  </w:r>
                  <w:r w:rsidRPr="00FC6D9B">
                    <w:rPr>
                      <w:rFonts w:ascii="TH SarabunPSK" w:hAnsi="TH SarabunPSK" w:cs="TH SarabunPSK"/>
                      <w:color w:val="000000" w:themeColor="text1"/>
                      <w:sz w:val="32"/>
                      <w:szCs w:val="32"/>
                      <w:cs/>
                    </w:rPr>
                    <w:t xml:space="preserve">   </w:t>
                  </w:r>
                </w:p>
              </w:tc>
            </w:tr>
          </w:tbl>
          <w:p w14:paraId="6930EB6B" w14:textId="77777777" w:rsidR="00865868" w:rsidRPr="00FC6D9B" w:rsidRDefault="00865868" w:rsidP="00F26F4B">
            <w:pPr>
              <w:contextualSpacing/>
              <w:rPr>
                <w:rFonts w:ascii="TH SarabunPSK" w:hAnsi="TH SarabunPSK" w:cs="TH SarabunPSK"/>
                <w:color w:val="000000" w:themeColor="text1"/>
                <w:sz w:val="32"/>
                <w:szCs w:val="32"/>
              </w:rPr>
            </w:pPr>
          </w:p>
        </w:tc>
      </w:tr>
      <w:tr w:rsidR="00512C4B" w:rsidRPr="00FC6D9B" w14:paraId="2D269FCD" w14:textId="77777777" w:rsidTr="00453629">
        <w:tc>
          <w:tcPr>
            <w:tcW w:w="2547" w:type="dxa"/>
            <w:tcBorders>
              <w:top w:val="single" w:sz="4" w:space="0" w:color="auto"/>
              <w:left w:val="single" w:sz="4" w:space="0" w:color="auto"/>
              <w:bottom w:val="single" w:sz="4" w:space="0" w:color="auto"/>
              <w:right w:val="single" w:sz="4" w:space="0" w:color="auto"/>
            </w:tcBorders>
          </w:tcPr>
          <w:p w14:paraId="4C21A65C"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1F80185"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625F2CF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นายแพทย์ธีระพงศ์ ตุนาค                   ผู้อำนวยการกองบริหารการสาธารณสุข </w:t>
            </w:r>
          </w:p>
          <w:p w14:paraId="784C33C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02 590-1755         โทรศัพท์มือถือ </w:t>
            </w:r>
            <w:r w:rsidRPr="00FC6D9B">
              <w:rPr>
                <w:rFonts w:ascii="TH SarabunPSK" w:hAnsi="TH SarabunPSK" w:cs="TH SarabunPSK"/>
                <w:color w:val="000000" w:themeColor="text1"/>
                <w:sz w:val="32"/>
                <w:szCs w:val="32"/>
              </w:rPr>
              <w:t>: -</w:t>
            </w:r>
          </w:p>
          <w:p w14:paraId="1E6A45E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02-590-0802                    E-mail : -</w:t>
            </w:r>
          </w:p>
          <w:p w14:paraId="6E08CA8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นางเกวลิน ชื่นเจริญสุข                      รองผู้อำนวยการกองบริหารการสาธารณสุข</w:t>
            </w:r>
          </w:p>
          <w:p w14:paraId="624F1A9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02 590-1643         โทรศัพท์มือถือ</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089-829-625</w:t>
            </w:r>
          </w:p>
          <w:p w14:paraId="0FBC533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kavalinc@hotmail.com</w:t>
            </w:r>
          </w:p>
          <w:p w14:paraId="46D0896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นางจิตติมา ศรศุกลรัตน์                     นักวิชาการสาธารณสุขชำนาญการ</w:t>
            </w:r>
          </w:p>
          <w:p w14:paraId="4934A90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02 590-1637         โทรศัพท์มือถือ</w:t>
            </w:r>
            <w:r w:rsidRPr="00FC6D9B">
              <w:rPr>
                <w:rFonts w:ascii="TH SarabunPSK" w:hAnsi="TH SarabunPSK" w:cs="TH SarabunPSK"/>
                <w:color w:val="000000" w:themeColor="text1"/>
                <w:sz w:val="32"/>
                <w:szCs w:val="32"/>
              </w:rPr>
              <w:t xml:space="preserve">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4332</w:t>
            </w:r>
          </w:p>
          <w:p w14:paraId="0446807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chittima2197@gmail.com</w:t>
            </w:r>
          </w:p>
          <w:p w14:paraId="1FBB0AC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นางสาวศิวพร บุญเสก                       นักวิชาการสาธารณสุขปฏิบัติการ</w:t>
            </w:r>
          </w:p>
          <w:p w14:paraId="659A55C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095-609-9869</w:t>
            </w:r>
          </w:p>
          <w:p w14:paraId="6CDA98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siwaporn,moph@gmail.com</w:t>
            </w:r>
          </w:p>
          <w:p w14:paraId="192994D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นางสาววิไลวรรณ ไชยวาริต                 นักวิชาการสาธารณสุข</w:t>
            </w:r>
          </w:p>
          <w:p w14:paraId="6B3ECBC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092-682-2755</w:t>
            </w:r>
          </w:p>
          <w:p w14:paraId="631D41F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w-wunchai@hotmail.com</w:t>
            </w:r>
          </w:p>
          <w:p w14:paraId="7477F665" w14:textId="1ECB098C" w:rsidR="00865868"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กองบริหารการสาธารณสุข </w:t>
            </w:r>
          </w:p>
          <w:p w14:paraId="6E3A0B03" w14:textId="77777777" w:rsidR="00BA5644" w:rsidRPr="00FC6D9B" w:rsidRDefault="00BA5644" w:rsidP="00F26F4B">
            <w:pPr>
              <w:contextualSpacing/>
              <w:rPr>
                <w:rFonts w:ascii="TH SarabunPSK" w:hAnsi="TH SarabunPSK" w:cs="TH SarabunPSK"/>
                <w:b/>
                <w:bCs/>
                <w:color w:val="000000" w:themeColor="text1"/>
                <w:sz w:val="32"/>
                <w:szCs w:val="32"/>
                <w:cs/>
              </w:rPr>
            </w:pPr>
          </w:p>
          <w:p w14:paraId="393468D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 นางสาวบังอร บุญรักษาสัตย์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ผู้อำนวยการกลุ่มพัฒนาระบบบริหาร</w:t>
            </w:r>
          </w:p>
          <w:p w14:paraId="2AA6EC87"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6132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60CCCA8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02 -591-8234                     E-mail : - </w:t>
            </w:r>
          </w:p>
          <w:p w14:paraId="0CE9F990" w14:textId="77777777" w:rsidR="00453629"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นางสาวธารีพร  ตติยบุญสูง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2B81EAC5" w14:textId="06B205F8" w:rsidR="00865868"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 </w:t>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hint="cs"/>
                <w:color w:val="000000" w:themeColor="text1"/>
                <w:sz w:val="32"/>
                <w:szCs w:val="32"/>
                <w:cs/>
              </w:rPr>
              <w:t xml:space="preserve">   </w:t>
            </w:r>
            <w:r w:rsidR="00865868" w:rsidRPr="00FC6D9B">
              <w:rPr>
                <w:rFonts w:ascii="TH SarabunPSK" w:hAnsi="TH SarabunPSK" w:cs="TH SarabunPSK"/>
                <w:color w:val="000000" w:themeColor="text1"/>
                <w:sz w:val="32"/>
                <w:szCs w:val="32"/>
                <w:cs/>
              </w:rPr>
              <w:t>พิเศษ</w:t>
            </w:r>
          </w:p>
          <w:p w14:paraId="32183F9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02-590-6137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674D3EC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02 -591-8234                     E-mail : -</w:t>
            </w:r>
          </w:p>
          <w:p w14:paraId="196E42D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นางสาวกัลยณัฏฐ์  วงษ์ขุนไกล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w:t>
            </w:r>
            <w:r w:rsidRPr="00FC6D9B">
              <w:rPr>
                <w:rFonts w:ascii="TH SarabunPSK" w:hAnsi="TH SarabunPSK" w:cs="TH SarabunPSK"/>
                <w:color w:val="000000" w:themeColor="text1"/>
                <w:sz w:val="32"/>
                <w:szCs w:val="32"/>
              </w:rPr>
              <w:t xml:space="preserve"> </w:t>
            </w:r>
          </w:p>
          <w:p w14:paraId="3607172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02-590-6136         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081-6969942</w:t>
            </w:r>
          </w:p>
          <w:p w14:paraId="4911413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02-591-8234                      E-mail : </w:t>
            </w:r>
            <w:r w:rsidRPr="00FC6D9B">
              <w:rPr>
                <w:rStyle w:val="g2"/>
                <w:rFonts w:ascii="TH SarabunPSK" w:hAnsi="TH SarabunPSK" w:cs="TH SarabunPSK"/>
                <w:color w:val="000000" w:themeColor="text1"/>
                <w:spacing w:val="5"/>
                <w:sz w:val="32"/>
                <w:szCs w:val="32"/>
                <w:shd w:val="clear" w:color="auto" w:fill="FFFFFF"/>
              </w:rPr>
              <w:t>psd.dms.moph@gmail.com</w:t>
            </w:r>
          </w:p>
          <w:p w14:paraId="35FEA37B"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กรมการแพทย์</w:t>
            </w:r>
          </w:p>
          <w:p w14:paraId="04D285BF"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นางเบญจมาภรณ์ ภิญโญพรพาณิชย์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ผู้อำนวยการกลุ่มพัฒนาระบบบริหาร</w:t>
            </w:r>
          </w:p>
          <w:p w14:paraId="1B619E9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02 590-3395          โทรศัพท์มือถือ </w:t>
            </w:r>
            <w:r w:rsidRPr="00FC6D9B">
              <w:rPr>
                <w:rFonts w:ascii="TH SarabunPSK" w:hAnsi="TH SarabunPSK" w:cs="TH SarabunPSK"/>
                <w:color w:val="000000" w:themeColor="text1"/>
                <w:sz w:val="32"/>
                <w:szCs w:val="32"/>
              </w:rPr>
              <w:t>: 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640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9393</w:t>
            </w:r>
          </w:p>
          <w:p w14:paraId="0B0EF00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02-590-3268                      E-mail : </w:t>
            </w:r>
            <w:r w:rsidRPr="00FC6D9B">
              <w:rPr>
                <w:rFonts w:ascii="TH SarabunPSK" w:hAnsi="TH SarabunPSK" w:cs="TH SarabunPSK"/>
                <w:color w:val="000000" w:themeColor="text1"/>
                <w:sz w:val="32"/>
                <w:szCs w:val="32"/>
                <w:shd w:val="clear" w:color="auto" w:fill="F2F2F2"/>
              </w:rPr>
              <w:t>jama_pin@hotmail.com</w:t>
            </w:r>
          </w:p>
          <w:p w14:paraId="571A6A0C"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นางรจนา  บุญผ่อง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2B6328B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02 590-3347           โทรศัพท์มือถือ </w:t>
            </w:r>
            <w:r w:rsidRPr="00FC6D9B">
              <w:rPr>
                <w:rFonts w:ascii="TH SarabunPSK" w:hAnsi="TH SarabunPSK" w:cs="TH SarabunPSK"/>
                <w:color w:val="000000" w:themeColor="text1"/>
                <w:sz w:val="32"/>
                <w:szCs w:val="32"/>
              </w:rPr>
              <w:t>: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797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4695</w:t>
            </w:r>
          </w:p>
          <w:p w14:paraId="161E1D4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02-590-3268                       E-mail : </w:t>
            </w:r>
            <w:r w:rsidRPr="00FC6D9B">
              <w:rPr>
                <w:rFonts w:ascii="TH SarabunPSK" w:hAnsi="TH SarabunPSK" w:cs="TH SarabunPSK"/>
                <w:color w:val="000000" w:themeColor="text1"/>
                <w:sz w:val="32"/>
                <w:szCs w:val="32"/>
                <w:shd w:val="clear" w:color="auto" w:fill="F2F2F2"/>
              </w:rPr>
              <w:t>trodjana@hotmail.com</w:t>
            </w:r>
            <w:r w:rsidRPr="00FC6D9B">
              <w:rPr>
                <w:rFonts w:ascii="TH SarabunPSK" w:hAnsi="TH SarabunPSK" w:cs="TH SarabunPSK"/>
                <w:color w:val="000000" w:themeColor="text1"/>
                <w:sz w:val="32"/>
                <w:szCs w:val="32"/>
              </w:rPr>
              <w:t xml:space="preserve"> </w:t>
            </w:r>
          </w:p>
          <w:p w14:paraId="1C56A92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กรมควบคุมโรค</w:t>
            </w:r>
          </w:p>
          <w:p w14:paraId="43A40E04"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นายแพทย์บุรินทร์ สุรอรุณสัมฤทธิ์</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ผู้อำนวยการกองบริหารระบบบริการสุขภาพจิต</w:t>
            </w:r>
          </w:p>
          <w:p w14:paraId="07BA88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02-590-8207          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086-732-3712</w:t>
            </w:r>
          </w:p>
          <w:p w14:paraId="1A23749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02-149-5533                      E-mail : -</w:t>
            </w:r>
          </w:p>
          <w:p w14:paraId="5D3BA64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น.ส.ชิดชนก  โอภาสวัฒนา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นักสังคมสงเคราะห์ชำนาญการพิเศษ</w:t>
            </w:r>
            <w:r w:rsidRPr="00FC6D9B">
              <w:rPr>
                <w:rFonts w:ascii="TH SarabunPSK" w:hAnsi="TH SarabunPSK" w:cs="TH SarabunPSK"/>
                <w:color w:val="000000" w:themeColor="text1"/>
                <w:sz w:val="32"/>
                <w:szCs w:val="32"/>
              </w:rPr>
              <w:t xml:space="preserve">                 </w:t>
            </w:r>
          </w:p>
          <w:p w14:paraId="5467F10D" w14:textId="77777777" w:rsidR="00865868" w:rsidRPr="00FC6D9B" w:rsidRDefault="00865868" w:rsidP="00F26F4B">
            <w:pPr>
              <w:contextualSpacing/>
              <w:rPr>
                <w:rFonts w:ascii="TH SarabunPSK" w:hAnsi="TH SarabunPSK" w:cs="TH SarabunPSK"/>
                <w:color w:val="000000" w:themeColor="text1"/>
                <w:spacing w:val="5"/>
                <w:sz w:val="32"/>
                <w:szCs w:val="32"/>
                <w:shd w:val="clear" w:color="auto" w:fill="FFFFFF"/>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02-590-8092          โทรศัพท์มือถือ  083-139-673</w:t>
            </w:r>
          </w:p>
          <w:p w14:paraId="32975D16"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02-149-5533                      E-mail : </w:t>
            </w:r>
            <w:r w:rsidRPr="00FC6D9B">
              <w:rPr>
                <w:rStyle w:val="g2"/>
                <w:rFonts w:ascii="TH SarabunPSK" w:hAnsi="TH SarabunPSK" w:cs="TH SarabunPSK"/>
                <w:color w:val="000000" w:themeColor="text1"/>
                <w:spacing w:val="5"/>
                <w:sz w:val="32"/>
                <w:szCs w:val="32"/>
                <w:shd w:val="clear" w:color="auto" w:fill="FFFFFF"/>
              </w:rPr>
              <w:t>sidarama4@gmal.com</w:t>
            </w:r>
          </w:p>
          <w:p w14:paraId="73DAD4E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กรมสุขภาพจิต</w:t>
            </w:r>
          </w:p>
        </w:tc>
      </w:tr>
      <w:tr w:rsidR="00512C4B" w:rsidRPr="00FC6D9B" w14:paraId="54DEB59A" w14:textId="77777777" w:rsidTr="00453629">
        <w:tc>
          <w:tcPr>
            <w:tcW w:w="2547" w:type="dxa"/>
            <w:tcBorders>
              <w:top w:val="single" w:sz="4" w:space="0" w:color="auto"/>
              <w:left w:val="single" w:sz="4" w:space="0" w:color="auto"/>
              <w:bottom w:val="single" w:sz="4" w:space="0" w:color="auto"/>
              <w:right w:val="single" w:sz="4" w:space="0" w:color="auto"/>
            </w:tcBorders>
          </w:tcPr>
          <w:p w14:paraId="3DCD34F1"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474E79B"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13E5E7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w:t>
            </w:r>
          </w:p>
          <w:p w14:paraId="75FF0E91" w14:textId="77777777" w:rsidR="00865868" w:rsidRPr="00FC6D9B" w:rsidRDefault="00865868" w:rsidP="00F26F4B">
            <w:pPr>
              <w:contextualSpacing/>
              <w:rPr>
                <w:rFonts w:ascii="TH SarabunPSK" w:hAnsi="TH SarabunPSK" w:cs="TH SarabunPSK"/>
                <w:color w:val="000000" w:themeColor="text1"/>
                <w:sz w:val="32"/>
                <w:szCs w:val="32"/>
                <w:cs/>
              </w:rPr>
            </w:pPr>
          </w:p>
        </w:tc>
      </w:tr>
      <w:tr w:rsidR="00865868" w:rsidRPr="00FC6D9B" w14:paraId="71B5C54C" w14:textId="77777777" w:rsidTr="00453629">
        <w:tc>
          <w:tcPr>
            <w:tcW w:w="2547" w:type="dxa"/>
            <w:tcBorders>
              <w:top w:val="single" w:sz="4" w:space="0" w:color="auto"/>
              <w:left w:val="single" w:sz="4" w:space="0" w:color="auto"/>
              <w:bottom w:val="single" w:sz="4" w:space="0" w:color="auto"/>
              <w:right w:val="single" w:sz="4" w:space="0" w:color="auto"/>
            </w:tcBorders>
          </w:tcPr>
          <w:p w14:paraId="7EE9C88E"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69BFFA3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นายแพทย์ธีระพงศ์ ตุนาค                   ผู้อำนวยการกองบริหารการสาธารณสุข </w:t>
            </w:r>
          </w:p>
          <w:p w14:paraId="04EE783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02 590-1755         โทรศัพท์มือถือ </w:t>
            </w:r>
            <w:r w:rsidRPr="00FC6D9B">
              <w:rPr>
                <w:rFonts w:ascii="TH SarabunPSK" w:hAnsi="TH SarabunPSK" w:cs="TH SarabunPSK"/>
                <w:color w:val="000000" w:themeColor="text1"/>
                <w:sz w:val="32"/>
                <w:szCs w:val="32"/>
              </w:rPr>
              <w:t>: -</w:t>
            </w:r>
          </w:p>
          <w:p w14:paraId="4B873305"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E-mail : </w:t>
            </w:r>
          </w:p>
          <w:p w14:paraId="1CBD1A84"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นางเกวลิน ชื่นเจริญสุข                      รองผู้อำนวยการกองบริหารการสาธารณสุข</w:t>
            </w:r>
          </w:p>
          <w:p w14:paraId="1DAEE94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02 590-1643          โทรศัพท์มือถือ</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089-829-625</w:t>
            </w:r>
          </w:p>
          <w:p w14:paraId="5A394DB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kavalinc@hotmail.com</w:t>
            </w:r>
          </w:p>
          <w:p w14:paraId="63686E4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นางจิตติมา ศรศุกลรัตน์                     นักวิชาการสาธารณสุขชำนาญการ</w:t>
            </w:r>
          </w:p>
          <w:p w14:paraId="385A939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02 590-1637         โทรศัพท์มือถือ</w:t>
            </w:r>
            <w:r w:rsidRPr="00FC6D9B">
              <w:rPr>
                <w:rFonts w:ascii="TH SarabunPSK" w:hAnsi="TH SarabunPSK" w:cs="TH SarabunPSK"/>
                <w:color w:val="000000" w:themeColor="text1"/>
                <w:sz w:val="32"/>
                <w:szCs w:val="32"/>
              </w:rPr>
              <w:t xml:space="preserve">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4332</w:t>
            </w:r>
          </w:p>
          <w:p w14:paraId="05DD2236"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chittima2197@gmail.com</w:t>
            </w:r>
          </w:p>
          <w:p w14:paraId="0F762BF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นางสาวศิวพร บุญเสก                       นักวิชาการสาธารณสุขปฏิบัติการ</w:t>
            </w:r>
          </w:p>
          <w:p w14:paraId="43824F7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095-609-9869</w:t>
            </w:r>
          </w:p>
          <w:p w14:paraId="793072A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siwaporn,moph@gmail.com</w:t>
            </w:r>
          </w:p>
          <w:p w14:paraId="52AB87B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นางสาววิไลวรรณ ไชยวาริต                 นักวิชาการสาธารณสุข</w:t>
            </w:r>
          </w:p>
          <w:p w14:paraId="1982A53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092-682-2755</w:t>
            </w:r>
          </w:p>
          <w:p w14:paraId="4409F79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02-590-1631                    E-mail : </w:t>
            </w:r>
            <w:hyperlink r:id="rId102" w:history="1">
              <w:r w:rsidRPr="00FC6D9B">
                <w:rPr>
                  <w:rStyle w:val="Hyperlink"/>
                  <w:rFonts w:ascii="TH SarabunPSK" w:hAnsi="TH SarabunPSK" w:cs="TH SarabunPSK"/>
                  <w:color w:val="000000" w:themeColor="text1"/>
                  <w:sz w:val="32"/>
                  <w:szCs w:val="32"/>
                  <w:u w:val="none"/>
                </w:rPr>
                <w:t>w-wunchai@hotmail.com</w:t>
              </w:r>
            </w:hyperlink>
          </w:p>
          <w:p w14:paraId="4D6D35CD"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w:t>
            </w:r>
          </w:p>
        </w:tc>
      </w:tr>
    </w:tbl>
    <w:p w14:paraId="655EEDEB" w14:textId="77777777" w:rsidR="00865868" w:rsidRPr="00FC6D9B" w:rsidRDefault="00865868" w:rsidP="00F26F4B">
      <w:pPr>
        <w:contextualSpacing/>
        <w:rPr>
          <w:rFonts w:ascii="TH SarabunPSK" w:hAnsi="TH SarabunPSK" w:cs="TH SarabunPSK"/>
          <w:color w:val="000000" w:themeColor="text1"/>
          <w:sz w:val="32"/>
          <w:szCs w:val="32"/>
        </w:rPr>
      </w:pPr>
    </w:p>
    <w:p w14:paraId="05DA2D36" w14:textId="77777777" w:rsidR="00865868" w:rsidRPr="00FC6D9B" w:rsidRDefault="00865868" w:rsidP="00F26F4B">
      <w:pPr>
        <w:contextualSpacing/>
        <w:rPr>
          <w:rFonts w:ascii="TH SarabunPSK" w:hAnsi="TH SarabunPSK" w:cs="TH SarabunPSK"/>
          <w:color w:val="000000" w:themeColor="text1"/>
          <w:sz w:val="32"/>
          <w:szCs w:val="32"/>
        </w:rPr>
      </w:pPr>
    </w:p>
    <w:p w14:paraId="1E05261E" w14:textId="77777777" w:rsidR="00865868" w:rsidRPr="00FC6D9B" w:rsidRDefault="00865868" w:rsidP="00F26F4B">
      <w:pPr>
        <w:contextualSpacing/>
        <w:rPr>
          <w:rFonts w:ascii="TH SarabunPSK" w:hAnsi="TH SarabunPSK" w:cs="TH SarabunPSK"/>
          <w:color w:val="000000" w:themeColor="text1"/>
          <w:sz w:val="32"/>
          <w:szCs w:val="32"/>
        </w:rPr>
      </w:pPr>
    </w:p>
    <w:p w14:paraId="46941AE6" w14:textId="77777777" w:rsidR="00865868" w:rsidRPr="00FC6D9B" w:rsidRDefault="00865868" w:rsidP="00F26F4B">
      <w:pPr>
        <w:contextualSpacing/>
        <w:rPr>
          <w:rFonts w:ascii="TH SarabunPSK" w:hAnsi="TH SarabunPSK" w:cs="TH SarabunPSK"/>
          <w:color w:val="000000" w:themeColor="text1"/>
          <w:sz w:val="32"/>
          <w:szCs w:val="32"/>
          <w:highlight w:val="lightGray"/>
        </w:rPr>
      </w:pPr>
    </w:p>
    <w:p w14:paraId="2397A40A" w14:textId="5292C040" w:rsidR="00865868" w:rsidRPr="00FC6D9B" w:rsidRDefault="00865868" w:rsidP="00F26F4B">
      <w:pPr>
        <w:contextualSpacing/>
        <w:rPr>
          <w:rFonts w:ascii="TH SarabunPSK" w:hAnsi="TH SarabunPSK" w:cs="TH SarabunPSK"/>
          <w:color w:val="000000" w:themeColor="text1"/>
          <w:sz w:val="32"/>
          <w:szCs w:val="32"/>
        </w:rPr>
      </w:pPr>
    </w:p>
    <w:p w14:paraId="62E64910" w14:textId="378DE7A5" w:rsidR="00F26F4B" w:rsidRPr="00FC6D9B" w:rsidRDefault="00F26F4B" w:rsidP="00F26F4B">
      <w:pPr>
        <w:contextualSpacing/>
        <w:rPr>
          <w:rFonts w:ascii="TH SarabunPSK" w:hAnsi="TH SarabunPSK" w:cs="TH SarabunPSK"/>
          <w:color w:val="000000" w:themeColor="text1"/>
          <w:sz w:val="32"/>
          <w:szCs w:val="32"/>
        </w:rPr>
      </w:pPr>
    </w:p>
    <w:p w14:paraId="59FC6FF2" w14:textId="445F69EF" w:rsidR="00F26F4B" w:rsidRPr="00FC6D9B" w:rsidRDefault="00F26F4B" w:rsidP="00F26F4B">
      <w:pPr>
        <w:contextualSpacing/>
        <w:rPr>
          <w:rFonts w:ascii="TH SarabunPSK" w:hAnsi="TH SarabunPSK" w:cs="TH SarabunPSK"/>
          <w:color w:val="000000" w:themeColor="text1"/>
          <w:sz w:val="32"/>
          <w:szCs w:val="32"/>
        </w:rPr>
      </w:pPr>
    </w:p>
    <w:p w14:paraId="1B6FD98E" w14:textId="2CF9ED5C" w:rsidR="00F26F4B" w:rsidRPr="00FC6D9B" w:rsidRDefault="00F26F4B" w:rsidP="00F26F4B">
      <w:pPr>
        <w:contextualSpacing/>
        <w:rPr>
          <w:rFonts w:ascii="TH SarabunPSK" w:hAnsi="TH SarabunPSK" w:cs="TH SarabunPSK"/>
          <w:color w:val="000000" w:themeColor="text1"/>
          <w:sz w:val="32"/>
          <w:szCs w:val="32"/>
        </w:rPr>
      </w:pPr>
    </w:p>
    <w:p w14:paraId="0B13B4EC" w14:textId="0E1074B0" w:rsidR="00F26F4B" w:rsidRPr="00FC6D9B" w:rsidRDefault="00F26F4B" w:rsidP="00F26F4B">
      <w:pPr>
        <w:contextualSpacing/>
        <w:rPr>
          <w:rFonts w:ascii="TH SarabunPSK" w:hAnsi="TH SarabunPSK" w:cs="TH SarabunPSK"/>
          <w:color w:val="000000" w:themeColor="text1"/>
          <w:sz w:val="32"/>
          <w:szCs w:val="32"/>
        </w:rPr>
      </w:pPr>
    </w:p>
    <w:p w14:paraId="28594B32" w14:textId="04A68D0B" w:rsidR="00F26F4B" w:rsidRPr="00FC6D9B" w:rsidRDefault="00F26F4B" w:rsidP="00F26F4B">
      <w:pPr>
        <w:contextualSpacing/>
        <w:rPr>
          <w:rFonts w:ascii="TH SarabunPSK" w:hAnsi="TH SarabunPSK" w:cs="TH SarabunPSK"/>
          <w:color w:val="000000" w:themeColor="text1"/>
          <w:sz w:val="32"/>
          <w:szCs w:val="32"/>
        </w:rPr>
      </w:pPr>
    </w:p>
    <w:p w14:paraId="047D843D" w14:textId="5E46D633" w:rsidR="00F26F4B" w:rsidRPr="00FC6D9B" w:rsidRDefault="00F26F4B" w:rsidP="00F26F4B">
      <w:pPr>
        <w:contextualSpacing/>
        <w:rPr>
          <w:rFonts w:ascii="TH SarabunPSK" w:hAnsi="TH SarabunPSK" w:cs="TH SarabunPSK"/>
          <w:color w:val="000000" w:themeColor="text1"/>
          <w:sz w:val="32"/>
          <w:szCs w:val="32"/>
        </w:rPr>
      </w:pPr>
    </w:p>
    <w:p w14:paraId="5E944BA6" w14:textId="7A27196F" w:rsidR="00F26F4B" w:rsidRPr="00FC6D9B" w:rsidRDefault="00F26F4B" w:rsidP="00F26F4B">
      <w:pPr>
        <w:contextualSpacing/>
        <w:rPr>
          <w:rFonts w:ascii="TH SarabunPSK" w:hAnsi="TH SarabunPSK" w:cs="TH SarabunPSK"/>
          <w:color w:val="000000" w:themeColor="text1"/>
          <w:sz w:val="32"/>
          <w:szCs w:val="32"/>
        </w:rPr>
      </w:pPr>
    </w:p>
    <w:p w14:paraId="4907BA60" w14:textId="4885C2E0" w:rsidR="00F26F4B" w:rsidRPr="00FC6D9B" w:rsidRDefault="00F26F4B" w:rsidP="00F26F4B">
      <w:pPr>
        <w:contextualSpacing/>
        <w:rPr>
          <w:rFonts w:ascii="TH SarabunPSK" w:hAnsi="TH SarabunPSK" w:cs="TH SarabunPSK"/>
          <w:color w:val="000000" w:themeColor="text1"/>
          <w:sz w:val="32"/>
          <w:szCs w:val="32"/>
        </w:rPr>
      </w:pPr>
    </w:p>
    <w:p w14:paraId="4E91E896" w14:textId="019C6239" w:rsidR="00F26F4B" w:rsidRPr="00FC6D9B" w:rsidRDefault="00F26F4B" w:rsidP="00F26F4B">
      <w:pPr>
        <w:contextualSpacing/>
        <w:rPr>
          <w:rFonts w:ascii="TH SarabunPSK" w:hAnsi="TH SarabunPSK" w:cs="TH SarabunPSK"/>
          <w:color w:val="000000" w:themeColor="text1"/>
          <w:sz w:val="32"/>
          <w:szCs w:val="32"/>
        </w:rPr>
      </w:pPr>
    </w:p>
    <w:p w14:paraId="6770E093" w14:textId="70644643" w:rsidR="00072A71" w:rsidRPr="00FC6D9B" w:rsidRDefault="00072A71" w:rsidP="00F26F4B">
      <w:pPr>
        <w:contextualSpacing/>
        <w:rPr>
          <w:rFonts w:ascii="TH SarabunPSK" w:hAnsi="TH SarabunPSK" w:cs="TH SarabunPSK"/>
          <w:color w:val="000000" w:themeColor="text1"/>
          <w:sz w:val="32"/>
          <w:szCs w:val="32"/>
        </w:rPr>
      </w:pPr>
    </w:p>
    <w:p w14:paraId="51E85BFE" w14:textId="769BAE91" w:rsidR="00072A71" w:rsidRPr="00FC6D9B" w:rsidRDefault="00072A71" w:rsidP="00F26F4B">
      <w:pPr>
        <w:contextualSpacing/>
        <w:rPr>
          <w:rFonts w:ascii="TH SarabunPSK" w:hAnsi="TH SarabunPSK" w:cs="TH SarabunPSK"/>
          <w:color w:val="000000" w:themeColor="text1"/>
          <w:sz w:val="32"/>
          <w:szCs w:val="32"/>
        </w:rPr>
      </w:pPr>
    </w:p>
    <w:p w14:paraId="4D84E8B6" w14:textId="7EE067A7" w:rsidR="007A33B1" w:rsidRPr="00FC6D9B" w:rsidRDefault="007A33B1" w:rsidP="00F26F4B">
      <w:pPr>
        <w:contextualSpacing/>
        <w:rPr>
          <w:rFonts w:ascii="TH SarabunPSK" w:hAnsi="TH SarabunPSK" w:cs="TH SarabunPSK"/>
          <w:color w:val="000000" w:themeColor="text1"/>
          <w:sz w:val="32"/>
          <w:szCs w:val="32"/>
        </w:rPr>
      </w:pPr>
    </w:p>
    <w:p w14:paraId="01F57432" w14:textId="407765D3" w:rsidR="007A33B1" w:rsidRPr="00FC6D9B" w:rsidRDefault="007A33B1" w:rsidP="00F26F4B">
      <w:pPr>
        <w:contextualSpacing/>
        <w:rPr>
          <w:rFonts w:ascii="TH SarabunPSK" w:hAnsi="TH SarabunPSK" w:cs="TH SarabunPSK"/>
          <w:color w:val="000000" w:themeColor="text1"/>
          <w:sz w:val="32"/>
          <w:szCs w:val="32"/>
        </w:rPr>
      </w:pPr>
    </w:p>
    <w:p w14:paraId="3F8A2A51" w14:textId="32864E07" w:rsidR="007A33B1" w:rsidRPr="00FC6D9B" w:rsidRDefault="007A33B1" w:rsidP="00F26F4B">
      <w:pPr>
        <w:contextualSpacing/>
        <w:rPr>
          <w:rFonts w:ascii="TH SarabunPSK" w:hAnsi="TH SarabunPSK" w:cs="TH SarabunPSK"/>
          <w:color w:val="000000" w:themeColor="text1"/>
          <w:sz w:val="32"/>
          <w:szCs w:val="32"/>
        </w:rPr>
      </w:pPr>
    </w:p>
    <w:p w14:paraId="656C2BE5" w14:textId="01DCE9BB" w:rsidR="007A33B1" w:rsidRPr="00FC6D9B" w:rsidRDefault="007A33B1" w:rsidP="00F26F4B">
      <w:pPr>
        <w:contextualSpacing/>
        <w:rPr>
          <w:rFonts w:ascii="TH SarabunPSK" w:hAnsi="TH SarabunPSK" w:cs="TH SarabunPSK"/>
          <w:color w:val="000000" w:themeColor="text1"/>
          <w:sz w:val="32"/>
          <w:szCs w:val="32"/>
        </w:rPr>
      </w:pPr>
    </w:p>
    <w:p w14:paraId="12FF4FE0" w14:textId="67A80CE8" w:rsidR="007A33B1" w:rsidRPr="00FC6D9B" w:rsidRDefault="007A33B1" w:rsidP="00F26F4B">
      <w:pPr>
        <w:contextualSpacing/>
        <w:rPr>
          <w:rFonts w:ascii="TH SarabunPSK" w:hAnsi="TH SarabunPSK" w:cs="TH SarabunPSK"/>
          <w:color w:val="000000" w:themeColor="text1"/>
          <w:sz w:val="32"/>
          <w:szCs w:val="32"/>
        </w:rPr>
      </w:pPr>
    </w:p>
    <w:p w14:paraId="35040A88" w14:textId="7714CC9C" w:rsidR="007A33B1" w:rsidRPr="00FC6D9B" w:rsidRDefault="007A33B1" w:rsidP="00F26F4B">
      <w:pPr>
        <w:contextualSpacing/>
        <w:rPr>
          <w:rFonts w:ascii="TH SarabunPSK" w:hAnsi="TH SarabunPSK" w:cs="TH SarabunPSK"/>
          <w:color w:val="000000" w:themeColor="text1"/>
          <w:sz w:val="32"/>
          <w:szCs w:val="32"/>
        </w:rPr>
      </w:pPr>
    </w:p>
    <w:p w14:paraId="73FA6844" w14:textId="687EF29C" w:rsidR="007A33B1" w:rsidRPr="00FC6D9B" w:rsidRDefault="007A33B1" w:rsidP="00F26F4B">
      <w:pPr>
        <w:contextualSpacing/>
        <w:rPr>
          <w:rFonts w:ascii="TH SarabunPSK" w:hAnsi="TH SarabunPSK" w:cs="TH SarabunPSK"/>
          <w:color w:val="000000" w:themeColor="text1"/>
          <w:sz w:val="32"/>
          <w:szCs w:val="32"/>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7355"/>
        <w:gridCol w:w="17"/>
      </w:tblGrid>
      <w:tr w:rsidR="00512C4B" w:rsidRPr="00FC6D9B" w14:paraId="3B1D4FB7"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ED8C6C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494" w:type="dxa"/>
            <w:tcBorders>
              <w:top w:val="single" w:sz="4" w:space="0" w:color="auto"/>
              <w:left w:val="single" w:sz="4" w:space="0" w:color="auto"/>
              <w:bottom w:val="single" w:sz="4" w:space="0" w:color="auto"/>
              <w:right w:val="single" w:sz="4" w:space="0" w:color="auto"/>
            </w:tcBorders>
          </w:tcPr>
          <w:p w14:paraId="0D4F6D35"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12A5B8FF"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E87E19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494" w:type="dxa"/>
            <w:tcBorders>
              <w:top w:val="single" w:sz="4" w:space="0" w:color="auto"/>
              <w:left w:val="single" w:sz="4" w:space="0" w:color="auto"/>
              <w:bottom w:val="single" w:sz="4" w:space="0" w:color="auto"/>
              <w:right w:val="single" w:sz="4" w:space="0" w:color="auto"/>
            </w:tcBorders>
          </w:tcPr>
          <w:p w14:paraId="6DE5597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การพัฒนาระบบธรรมาภิบาลและองค์กรคุณภาพ</w:t>
            </w:r>
          </w:p>
        </w:tc>
      </w:tr>
      <w:tr w:rsidR="00512C4B" w:rsidRPr="00FC6D9B" w14:paraId="1F03DEA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AB6B9D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494" w:type="dxa"/>
            <w:tcBorders>
              <w:top w:val="single" w:sz="4" w:space="0" w:color="auto"/>
              <w:left w:val="single" w:sz="4" w:space="0" w:color="auto"/>
              <w:bottom w:val="single" w:sz="4" w:space="0" w:color="auto"/>
              <w:right w:val="single" w:sz="4" w:space="0" w:color="auto"/>
            </w:tcBorders>
          </w:tcPr>
          <w:p w14:paraId="4F05726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โครงการพัฒนาองค์กรคุณภาพ</w:t>
            </w:r>
          </w:p>
        </w:tc>
      </w:tr>
      <w:tr w:rsidR="00512C4B" w:rsidRPr="00FC6D9B" w14:paraId="5FE03638"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28237D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494" w:type="dxa"/>
            <w:tcBorders>
              <w:top w:val="single" w:sz="4" w:space="0" w:color="auto"/>
              <w:left w:val="single" w:sz="4" w:space="0" w:color="auto"/>
              <w:bottom w:val="single" w:sz="4" w:space="0" w:color="auto"/>
              <w:right w:val="single" w:sz="4" w:space="0" w:color="auto"/>
            </w:tcBorders>
          </w:tcPr>
          <w:p w14:paraId="08A5E8CA"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5939E31A"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78CDBF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494" w:type="dxa"/>
            <w:tcBorders>
              <w:top w:val="single" w:sz="4" w:space="0" w:color="auto"/>
              <w:left w:val="single" w:sz="4" w:space="0" w:color="auto"/>
              <w:bottom w:val="single" w:sz="4" w:space="0" w:color="auto"/>
              <w:right w:val="single" w:sz="4" w:space="0" w:color="auto"/>
            </w:tcBorders>
          </w:tcPr>
          <w:p w14:paraId="31DF292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47.</w:t>
            </w:r>
            <w:r w:rsidRPr="00FC6D9B">
              <w:rPr>
                <w:rFonts w:ascii="TH SarabunPSK" w:hAnsi="TH SarabunPSK" w:cs="TH SarabunPSK"/>
                <w:b/>
                <w:bCs/>
                <w:color w:val="000000" w:themeColor="text1"/>
                <w:sz w:val="32"/>
                <w:szCs w:val="32"/>
                <w:cs/>
              </w:rPr>
              <w:t>ร้อยละของ รพ.สต. ที่ผ่านเกณฑ์การพัฒนาคุณภาพ รพ.สต.ติดดาว</w:t>
            </w:r>
          </w:p>
        </w:tc>
      </w:tr>
      <w:tr w:rsidR="00512C4B" w:rsidRPr="00FC6D9B" w14:paraId="60D2F0A4"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CCA4FE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494" w:type="dxa"/>
            <w:tcBorders>
              <w:top w:val="single" w:sz="4" w:space="0" w:color="auto"/>
              <w:left w:val="single" w:sz="4" w:space="0" w:color="auto"/>
              <w:bottom w:val="single" w:sz="4" w:space="0" w:color="auto"/>
              <w:right w:val="single" w:sz="4" w:space="0" w:color="auto"/>
            </w:tcBorders>
          </w:tcPr>
          <w:p w14:paraId="186873F7" w14:textId="77777777" w:rsidR="00F26F4B" w:rsidRPr="00FC6D9B" w:rsidRDefault="00F26F4B" w:rsidP="00F26F4B">
            <w:pPr>
              <w:ind w:right="-107"/>
              <w:contextualSpacing/>
              <w:rPr>
                <w:rFonts w:ascii="TH SarabunPSK" w:eastAsia="Cordia New" w:hAnsi="TH SarabunPSK" w:cs="TH SarabunPSK"/>
                <w:color w:val="000000" w:themeColor="text1"/>
                <w:sz w:val="32"/>
                <w:szCs w:val="32"/>
              </w:rPr>
            </w:pPr>
            <w:r w:rsidRPr="00FC6D9B">
              <w:rPr>
                <w:rFonts w:ascii="TH SarabunPSK" w:eastAsia="Cordia New" w:hAnsi="TH SarabunPSK" w:cs="TH SarabunPSK"/>
                <w:b/>
                <w:bCs/>
                <w:color w:val="000000" w:themeColor="text1"/>
                <w:sz w:val="32"/>
                <w:szCs w:val="32"/>
              </w:rPr>
              <w:t xml:space="preserve">1. </w:t>
            </w:r>
            <w:r w:rsidRPr="00FC6D9B">
              <w:rPr>
                <w:rFonts w:ascii="TH SarabunPSK" w:eastAsia="Cordia New" w:hAnsi="TH SarabunPSK" w:cs="TH SarabunPSK"/>
                <w:b/>
                <w:bCs/>
                <w:color w:val="000000" w:themeColor="text1"/>
                <w:sz w:val="32"/>
                <w:szCs w:val="32"/>
                <w:cs/>
              </w:rPr>
              <w:t xml:space="preserve">โรงพยาบาลส่งเสริมสุขภาพตำบล (รพ.สต.) หมายถึง </w:t>
            </w:r>
            <w:r w:rsidRPr="00FC6D9B">
              <w:rPr>
                <w:rFonts w:ascii="TH SarabunPSK" w:eastAsia="Cordia New" w:hAnsi="TH SarabunPSK" w:cs="TH SarabunPSK"/>
                <w:color w:val="000000" w:themeColor="text1"/>
                <w:sz w:val="32"/>
                <w:szCs w:val="32"/>
                <w:cs/>
              </w:rPr>
              <w:t>หน่วยบริการสาธารณสุขระดับปฐมภูมิ ทั้งที่อยู่ในสังกัดสำนักงานปลัดกระทรวงสาธารณสุข และที่ถ่ายโอนไปยังองค์กรปกครองส่วนท้องถิ่น โดยไม่หมายรวมถึง ศูนย์สุขภาพชุมชน (ศสช.) ศูนย์สุขภาพชุมชนเมือง (ศสม.) และหน่วยบริการปฐมภูมิในโรงพยาบาล (</w:t>
            </w:r>
            <w:r w:rsidRPr="00FC6D9B">
              <w:rPr>
                <w:rFonts w:ascii="TH SarabunPSK" w:eastAsia="Cordia New" w:hAnsi="TH SarabunPSK" w:cs="TH SarabunPSK"/>
                <w:color w:val="000000" w:themeColor="text1"/>
                <w:sz w:val="32"/>
                <w:szCs w:val="32"/>
              </w:rPr>
              <w:t>PCU</w:t>
            </w:r>
            <w:r w:rsidRPr="00FC6D9B">
              <w:rPr>
                <w:rFonts w:ascii="TH SarabunPSK" w:eastAsia="Cordia New" w:hAnsi="TH SarabunPSK" w:cs="TH SarabunPSK"/>
                <w:color w:val="000000" w:themeColor="text1"/>
                <w:sz w:val="32"/>
                <w:szCs w:val="32"/>
                <w:cs/>
              </w:rPr>
              <w:t>)</w:t>
            </w:r>
          </w:p>
          <w:p w14:paraId="7A3587CB" w14:textId="77777777" w:rsidR="00F26F4B" w:rsidRPr="00FC6D9B" w:rsidRDefault="00F26F4B" w:rsidP="00F26F4B">
            <w:pPr>
              <w:ind w:right="-107"/>
              <w:contextualSpacing/>
              <w:rPr>
                <w:rFonts w:ascii="TH SarabunPSK" w:hAnsi="TH SarabunPSK" w:cs="TH SarabunPSK"/>
                <w:color w:val="000000" w:themeColor="text1"/>
                <w:sz w:val="32"/>
                <w:szCs w:val="32"/>
              </w:rPr>
            </w:pPr>
            <w:r w:rsidRPr="00FC6D9B">
              <w:rPr>
                <w:rFonts w:ascii="TH SarabunPSK" w:eastAsia="Cordia New" w:hAnsi="TH SarabunPSK" w:cs="TH SarabunPSK"/>
                <w:b/>
                <w:bCs/>
                <w:color w:val="000000" w:themeColor="text1"/>
                <w:sz w:val="32"/>
                <w:szCs w:val="32"/>
              </w:rPr>
              <w:t>2</w:t>
            </w:r>
            <w:r w:rsidRPr="00FC6D9B">
              <w:rPr>
                <w:rFonts w:ascii="TH SarabunPSK" w:eastAsia="Cordia New" w:hAnsi="TH SarabunPSK" w:cs="TH SarabunPSK"/>
                <w:b/>
                <w:bCs/>
                <w:color w:val="000000" w:themeColor="text1"/>
                <w:sz w:val="32"/>
                <w:szCs w:val="32"/>
                <w:cs/>
              </w:rPr>
              <w:t xml:space="preserve">. การพัฒนาคุณภาพ รพ.สต. หมายถึง </w:t>
            </w:r>
            <w:r w:rsidRPr="00FC6D9B">
              <w:rPr>
                <w:rFonts w:ascii="TH SarabunPSK" w:hAnsi="TH SarabunPSK" w:cs="TH SarabunPSK"/>
                <w:color w:val="000000" w:themeColor="text1"/>
                <w:sz w:val="32"/>
                <w:szCs w:val="32"/>
                <w:cs/>
              </w:rPr>
              <w:t>การพัฒนาคุณภาพให้ได้ตามเกณฑ์คุณภาพโรงพยาบาลส่งเสริมสุขภาพตำบลติดดาวที่กำหนดคือ</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ดาว</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ดีประกอบด้วย 1) บริหารดี2) ประสานงานดีภาคีมีส่วนร่วม 3) บุคลากรดี 4) บริการดี 5) ประชาชนมีสุขภาพดี</w:t>
            </w:r>
          </w:p>
          <w:p w14:paraId="72A7785F" w14:textId="77777777" w:rsidR="00F26F4B" w:rsidRPr="00FC6D9B" w:rsidRDefault="00F26F4B" w:rsidP="00F26F4B">
            <w:pPr>
              <w:ind w:right="-107"/>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cs/>
              </w:rPr>
              <w:t>มีเกณฑ์ประเมินดังนี้</w:t>
            </w:r>
          </w:p>
          <w:p w14:paraId="1DC1B7A5"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1 </w:t>
            </w:r>
            <w:r w:rsidRPr="00FC6D9B">
              <w:rPr>
                <w:rFonts w:ascii="TH SarabunPSK" w:hAnsi="TH SarabunPSK" w:cs="TH SarabunPSK"/>
                <w:color w:val="000000" w:themeColor="text1"/>
                <w:sz w:val="32"/>
                <w:szCs w:val="32"/>
                <w:cs/>
              </w:rPr>
              <w:t>การนำองค์กรและการจัดการดี</w:t>
            </w:r>
          </w:p>
          <w:p w14:paraId="2BAEF46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2 </w:t>
            </w:r>
            <w:r w:rsidRPr="00FC6D9B">
              <w:rPr>
                <w:rFonts w:ascii="TH SarabunPSK" w:hAnsi="TH SarabunPSK" w:cs="TH SarabunPSK"/>
                <w:color w:val="000000" w:themeColor="text1"/>
                <w:sz w:val="32"/>
                <w:szCs w:val="32"/>
                <w:cs/>
              </w:rPr>
              <w:t>การให้ความสำคัญกับประชากรเป้าหมายชุมชนและผู้มีส่วนได้ส่วนเสีย</w:t>
            </w:r>
          </w:p>
          <w:p w14:paraId="71E30DD9"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3 </w:t>
            </w:r>
            <w:r w:rsidRPr="00FC6D9B">
              <w:rPr>
                <w:rFonts w:ascii="TH SarabunPSK" w:hAnsi="TH SarabunPSK" w:cs="TH SarabunPSK"/>
                <w:color w:val="000000" w:themeColor="text1"/>
                <w:sz w:val="32"/>
                <w:szCs w:val="32"/>
                <w:cs/>
              </w:rPr>
              <w:t>การมุ่งเน้นทรัพยากรบุคคล</w:t>
            </w:r>
          </w:p>
          <w:p w14:paraId="2E973665"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4 </w:t>
            </w:r>
            <w:r w:rsidRPr="00FC6D9B">
              <w:rPr>
                <w:rFonts w:ascii="TH SarabunPSK" w:hAnsi="TH SarabunPSK" w:cs="TH SarabunPSK"/>
                <w:color w:val="000000" w:themeColor="text1"/>
                <w:sz w:val="32"/>
                <w:szCs w:val="32"/>
                <w:cs/>
              </w:rPr>
              <w:t>การจัดระบบบริการครอบคลุมประเภทและประชากรทุกกลุ่มวัย</w:t>
            </w:r>
          </w:p>
          <w:p w14:paraId="7A0E7E3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5 </w:t>
            </w:r>
            <w:r w:rsidRPr="00FC6D9B">
              <w:rPr>
                <w:rFonts w:ascii="TH SarabunPSK" w:hAnsi="TH SarabunPSK" w:cs="TH SarabunPSK"/>
                <w:color w:val="000000" w:themeColor="text1"/>
                <w:sz w:val="32"/>
                <w:szCs w:val="32"/>
                <w:cs/>
              </w:rPr>
              <w:t>ผลลัพธ์</w:t>
            </w:r>
          </w:p>
          <w:p w14:paraId="190C95F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โดยมีการแปลผลระดับดาว ดังนี้</w:t>
            </w:r>
          </w:p>
          <w:p w14:paraId="12E1EEFD" w14:textId="77777777" w:rsidR="00F26F4B" w:rsidRPr="00FC6D9B" w:rsidRDefault="00F26F4B"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.00</w:t>
            </w:r>
            <w:r w:rsidRPr="00FC6D9B">
              <w:rPr>
                <w:rFonts w:ascii="TH SarabunPSK" w:hAnsi="TH SarabunPSK" w:cs="TH SarabunPSK"/>
                <w:color w:val="000000" w:themeColor="text1"/>
                <w:sz w:val="32"/>
                <w:szCs w:val="32"/>
              </w:rPr>
              <w:t xml:space="preserve"> -69</w:t>
            </w:r>
            <w:r w:rsidRPr="00FC6D9B">
              <w:rPr>
                <w:rFonts w:ascii="TH SarabunPSK" w:hAnsi="TH SarabunPSK" w:cs="TH SarabunPSK"/>
                <w:color w:val="000000" w:themeColor="text1"/>
                <w:sz w:val="32"/>
                <w:szCs w:val="32"/>
                <w:cs/>
              </w:rPr>
              <w:t xml:space="preserve">.99 เท่ากับ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ดาว  (รายงาน เขต และจังหวัด เพื่อการพัฒนา)</w:t>
            </w:r>
          </w:p>
          <w:p w14:paraId="009A139D" w14:textId="77777777" w:rsidR="00F26F4B" w:rsidRPr="00FC6D9B" w:rsidRDefault="00F26F4B" w:rsidP="00F26F4B">
            <w:pPr>
              <w:autoSpaceDE w:val="0"/>
              <w:autoSpaceDN w:val="0"/>
              <w:adjustRightInd w:val="0"/>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w:t>
            </w:r>
            <w:r w:rsidRPr="00FC6D9B">
              <w:rPr>
                <w:rFonts w:ascii="TH SarabunPSK" w:hAnsi="TH SarabunPSK" w:cs="TH SarabunPSK"/>
                <w:color w:val="000000" w:themeColor="text1"/>
                <w:sz w:val="32"/>
                <w:szCs w:val="32"/>
              </w:rPr>
              <w:t xml:space="preserve">0.00 - </w:t>
            </w:r>
            <w:r w:rsidRPr="00FC6D9B">
              <w:rPr>
                <w:rFonts w:ascii="TH SarabunPSK" w:hAnsi="TH SarabunPSK" w:cs="TH SarabunPSK"/>
                <w:color w:val="000000" w:themeColor="text1"/>
                <w:sz w:val="32"/>
                <w:szCs w:val="32"/>
                <w:cs/>
              </w:rPr>
              <w:t>7</w:t>
            </w:r>
            <w:r w:rsidRPr="00FC6D9B">
              <w:rPr>
                <w:rFonts w:ascii="TH SarabunPSK" w:hAnsi="TH SarabunPSK" w:cs="TH SarabunPSK"/>
                <w:color w:val="000000" w:themeColor="text1"/>
                <w:sz w:val="32"/>
                <w:szCs w:val="32"/>
              </w:rPr>
              <w:t xml:space="preserve">9.99 </w:t>
            </w:r>
            <w:r w:rsidRPr="00FC6D9B">
              <w:rPr>
                <w:rFonts w:ascii="TH SarabunPSK" w:hAnsi="TH SarabunPSK" w:cs="TH SarabunPSK"/>
                <w:color w:val="000000" w:themeColor="text1"/>
                <w:sz w:val="32"/>
                <w:szCs w:val="32"/>
                <w:cs/>
              </w:rPr>
              <w:t>เท่ากับ 4ดาว  (รายงาน เขต และจังหวัด เพื่อการพัฒนา)</w:t>
            </w:r>
          </w:p>
          <w:p w14:paraId="31EF2E40" w14:textId="77777777" w:rsidR="00F26F4B" w:rsidRPr="00FC6D9B" w:rsidRDefault="00F26F4B" w:rsidP="00F26F4B">
            <w:pPr>
              <w:autoSpaceDE w:val="0"/>
              <w:autoSpaceDN w:val="0"/>
              <w:adjustRightInd w:val="0"/>
              <w:ind w:firstLine="317"/>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r w:rsidRPr="00FC6D9B">
              <w:rPr>
                <w:rFonts w:ascii="TH SarabunPSK" w:hAnsi="TH SarabunPSK" w:cs="TH SarabunPSK"/>
                <w:color w:val="000000" w:themeColor="text1"/>
                <w:sz w:val="32"/>
                <w:szCs w:val="32"/>
                <w:cs/>
              </w:rPr>
              <w:t xml:space="preserve">ขึ้นไป เท่ากับ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ดาว  (รายงานเป็นตัวชี้วัด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w:t>
            </w:r>
          </w:p>
          <w:p w14:paraId="3FCE1A47"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การรับรองผล</w:t>
            </w:r>
            <w:r w:rsidRPr="00FC6D9B">
              <w:rPr>
                <w:rFonts w:ascii="TH SarabunPSK" w:hAnsi="TH SarabunPSK" w:cs="TH SarabunPSK"/>
                <w:color w:val="000000" w:themeColor="text1"/>
                <w:sz w:val="32"/>
                <w:szCs w:val="32"/>
                <w:cs/>
              </w:rPr>
              <w:t xml:space="preserve"> จังหวัดและเขตร่วมพัฒนาและรับรองผลรพ.สต. ที่ผ่านเกณฑ์การพัฒนาคุณภาพ รพ.สต.ติดดาว ระดับ 5 ดาว โดยรักษาสภาพ 2 ปี ก่อนเข้ารับการประเมินใหม่</w:t>
            </w:r>
          </w:p>
        </w:tc>
      </w:tr>
      <w:tr w:rsidR="00512C4B" w:rsidRPr="00FC6D9B" w14:paraId="647D30C2" w14:textId="77777777" w:rsidTr="00BA5644">
        <w:trPr>
          <w:trHeight w:val="2951"/>
        </w:trPr>
        <w:tc>
          <w:tcPr>
            <w:tcW w:w="10194" w:type="dxa"/>
            <w:gridSpan w:val="3"/>
            <w:tcBorders>
              <w:top w:val="single" w:sz="4" w:space="0" w:color="auto"/>
              <w:left w:val="single" w:sz="4" w:space="0" w:color="auto"/>
              <w:bottom w:val="single" w:sz="4" w:space="0" w:color="auto"/>
              <w:right w:val="single" w:sz="4" w:space="0" w:color="auto"/>
            </w:tcBorders>
          </w:tcPr>
          <w:p w14:paraId="1766B9D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w:t>
            </w:r>
          </w:p>
          <w:p w14:paraId="5AF35287" w14:textId="77777777" w:rsidR="00F26F4B" w:rsidRPr="00FC6D9B" w:rsidRDefault="00F26F4B" w:rsidP="00F26F4B">
            <w:pPr>
              <w:ind w:firstLine="60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รพ.สต. ที่ผ่านเกณฑ์การพัฒนาคุณภาพ รพ.สต.ติดดาว ระดับ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ดาว ร้อยละ </w:t>
            </w:r>
            <w:r w:rsidRPr="00FC6D9B">
              <w:rPr>
                <w:rFonts w:ascii="TH SarabunPSK" w:hAnsi="TH SarabunPSK" w:cs="TH SarabunPSK"/>
                <w:color w:val="000000" w:themeColor="text1"/>
                <w:sz w:val="32"/>
                <w:szCs w:val="32"/>
              </w:rPr>
              <w:t>100</w:t>
            </w:r>
          </w:p>
          <w:p w14:paraId="43B1E972" w14:textId="77777777" w:rsidR="00F26F4B" w:rsidRPr="00FC6D9B" w:rsidRDefault="00F26F4B" w:rsidP="00F26F4B">
            <w:pPr>
              <w:ind w:firstLine="60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รพ.สต.ที่ผ่านเกณฑ์การพัฒนาคุณภาพ รพ.สต.ติดดาว ระดับ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ร้อยละ </w:t>
            </w:r>
            <w:r w:rsidRPr="00FC6D9B">
              <w:rPr>
                <w:rFonts w:ascii="TH SarabunPSK" w:hAnsi="TH SarabunPSK" w:cs="TH SarabunPSK"/>
                <w:color w:val="000000" w:themeColor="text1"/>
                <w:sz w:val="32"/>
                <w:szCs w:val="32"/>
              </w:rPr>
              <w:t>60 (</w:t>
            </w:r>
            <w:r w:rsidRPr="00FC6D9B">
              <w:rPr>
                <w:rFonts w:ascii="TH SarabunPSK" w:hAnsi="TH SarabunPSK" w:cs="TH SarabunPSK"/>
                <w:color w:val="000000" w:themeColor="text1"/>
                <w:sz w:val="32"/>
                <w:szCs w:val="32"/>
                <w:cs/>
              </w:rPr>
              <w:t>สะสม)</w:t>
            </w: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1699"/>
              <w:gridCol w:w="1806"/>
              <w:gridCol w:w="1806"/>
              <w:gridCol w:w="1806"/>
            </w:tblGrid>
            <w:tr w:rsidR="00512C4B" w:rsidRPr="00FC6D9B" w14:paraId="7B214217"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1B55A38B"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กระบวนการ</w:t>
                  </w:r>
                </w:p>
              </w:tc>
              <w:tc>
                <w:tcPr>
                  <w:tcW w:w="0" w:type="auto"/>
                  <w:tcBorders>
                    <w:top w:val="single" w:sz="4" w:space="0" w:color="000000"/>
                    <w:left w:val="single" w:sz="4" w:space="0" w:color="000000"/>
                    <w:bottom w:val="single" w:sz="4" w:space="0" w:color="000000"/>
                    <w:right w:val="single" w:sz="4" w:space="0" w:color="000000"/>
                  </w:tcBorders>
                </w:tcPr>
                <w:p w14:paraId="3F6FB8E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0" w:type="auto"/>
                  <w:tcBorders>
                    <w:top w:val="single" w:sz="4" w:space="0" w:color="000000"/>
                    <w:left w:val="single" w:sz="4" w:space="0" w:color="000000"/>
                    <w:bottom w:val="single" w:sz="4" w:space="0" w:color="000000"/>
                    <w:right w:val="single" w:sz="4" w:space="0" w:color="000000"/>
                  </w:tcBorders>
                </w:tcPr>
                <w:p w14:paraId="3C1552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0" w:type="auto"/>
                  <w:tcBorders>
                    <w:top w:val="single" w:sz="4" w:space="0" w:color="000000"/>
                    <w:left w:val="single" w:sz="4" w:space="0" w:color="000000"/>
                    <w:bottom w:val="single" w:sz="4" w:space="0" w:color="000000"/>
                    <w:right w:val="single" w:sz="4" w:space="0" w:color="000000"/>
                  </w:tcBorders>
                </w:tcPr>
                <w:p w14:paraId="190ED23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0" w:type="auto"/>
                  <w:tcBorders>
                    <w:top w:val="single" w:sz="4" w:space="0" w:color="000000"/>
                    <w:left w:val="single" w:sz="4" w:space="0" w:color="000000"/>
                    <w:bottom w:val="single" w:sz="4" w:space="0" w:color="000000"/>
                    <w:right w:val="single" w:sz="4" w:space="0" w:color="000000"/>
                  </w:tcBorders>
                </w:tcPr>
                <w:p w14:paraId="68A41E0A"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75F8A7D6"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45F1721A"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Accreditation</w:t>
                  </w:r>
                </w:p>
              </w:tc>
              <w:tc>
                <w:tcPr>
                  <w:tcW w:w="0" w:type="auto"/>
                  <w:tcBorders>
                    <w:top w:val="single" w:sz="4" w:space="0" w:color="000000"/>
                    <w:left w:val="single" w:sz="4" w:space="0" w:color="000000"/>
                    <w:bottom w:val="single" w:sz="4" w:space="0" w:color="000000"/>
                    <w:right w:val="single" w:sz="4" w:space="0" w:color="000000"/>
                  </w:tcBorders>
                </w:tcPr>
                <w:p w14:paraId="5AB3322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c>
                <w:tcPr>
                  <w:tcW w:w="0" w:type="auto"/>
                  <w:tcBorders>
                    <w:top w:val="single" w:sz="4" w:space="0" w:color="000000"/>
                    <w:left w:val="single" w:sz="4" w:space="0" w:color="000000"/>
                    <w:bottom w:val="single" w:sz="4" w:space="0" w:color="000000"/>
                    <w:right w:val="single" w:sz="4" w:space="0" w:color="000000"/>
                  </w:tcBorders>
                </w:tcPr>
                <w:p w14:paraId="2796D7E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c>
                <w:tcPr>
                  <w:tcW w:w="0" w:type="auto"/>
                  <w:tcBorders>
                    <w:top w:val="single" w:sz="4" w:space="0" w:color="000000"/>
                    <w:left w:val="single" w:sz="4" w:space="0" w:color="000000"/>
                    <w:bottom w:val="single" w:sz="4" w:space="0" w:color="000000"/>
                    <w:right w:val="single" w:sz="4" w:space="0" w:color="000000"/>
                  </w:tcBorders>
                </w:tcPr>
                <w:p w14:paraId="60E6AB4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p>
              </w:tc>
              <w:tc>
                <w:tcPr>
                  <w:tcW w:w="0" w:type="auto"/>
                  <w:tcBorders>
                    <w:top w:val="single" w:sz="4" w:space="0" w:color="000000"/>
                    <w:left w:val="single" w:sz="4" w:space="0" w:color="000000"/>
                    <w:bottom w:val="single" w:sz="4" w:space="0" w:color="000000"/>
                    <w:right w:val="single" w:sz="4" w:space="0" w:color="000000"/>
                  </w:tcBorders>
                </w:tcPr>
                <w:p w14:paraId="0C4609F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100</w:t>
                  </w:r>
                </w:p>
              </w:tc>
            </w:tr>
            <w:tr w:rsidR="00512C4B" w:rsidRPr="00FC6D9B" w14:paraId="3603474E"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5F4BA08C"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Re-accreditation</w:t>
                  </w:r>
                </w:p>
              </w:tc>
              <w:tc>
                <w:tcPr>
                  <w:tcW w:w="0" w:type="auto"/>
                  <w:tcBorders>
                    <w:top w:val="single" w:sz="4" w:space="0" w:color="000000"/>
                    <w:left w:val="single" w:sz="4" w:space="0" w:color="000000"/>
                    <w:bottom w:val="single" w:sz="4" w:space="0" w:color="000000"/>
                    <w:right w:val="single" w:sz="4" w:space="0" w:color="000000"/>
                  </w:tcBorders>
                </w:tcPr>
                <w:p w14:paraId="735AF299"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0" w:type="auto"/>
                  <w:tcBorders>
                    <w:top w:val="single" w:sz="4" w:space="0" w:color="000000"/>
                    <w:left w:val="single" w:sz="4" w:space="0" w:color="000000"/>
                    <w:bottom w:val="single" w:sz="4" w:space="0" w:color="000000"/>
                    <w:right w:val="single" w:sz="4" w:space="0" w:color="000000"/>
                  </w:tcBorders>
                </w:tcPr>
                <w:p w14:paraId="0319CC53"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61 </w:t>
                  </w:r>
                </w:p>
                <w:p w14:paraId="0FC03FA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c>
                <w:tcPr>
                  <w:tcW w:w="0" w:type="auto"/>
                  <w:tcBorders>
                    <w:top w:val="single" w:sz="4" w:space="0" w:color="000000"/>
                    <w:left w:val="single" w:sz="4" w:space="0" w:color="000000"/>
                    <w:bottom w:val="single" w:sz="4" w:space="0" w:color="000000"/>
                    <w:right w:val="single" w:sz="4" w:space="0" w:color="000000"/>
                  </w:tcBorders>
                </w:tcPr>
                <w:p w14:paraId="5D55D52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62 </w:t>
                  </w:r>
                </w:p>
                <w:p w14:paraId="40DF764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c>
                <w:tcPr>
                  <w:tcW w:w="0" w:type="auto"/>
                  <w:tcBorders>
                    <w:top w:val="single" w:sz="4" w:space="0" w:color="000000"/>
                    <w:left w:val="single" w:sz="4" w:space="0" w:color="000000"/>
                    <w:bottom w:val="single" w:sz="4" w:space="0" w:color="000000"/>
                    <w:right w:val="single" w:sz="4" w:space="0" w:color="000000"/>
                  </w:tcBorders>
                </w:tcPr>
                <w:p w14:paraId="57C9BA0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63 </w:t>
                  </w:r>
                </w:p>
                <w:p w14:paraId="70F30492" w14:textId="306CD5DF" w:rsidR="00660B45" w:rsidRPr="00FC6D9B" w:rsidRDefault="00F26F4B" w:rsidP="007A33B1">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r>
          </w:tbl>
          <w:p w14:paraId="36D35553"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p>
        </w:tc>
      </w:tr>
      <w:tr w:rsidR="00512C4B" w:rsidRPr="00FC6D9B" w14:paraId="6B83A22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1C479F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494" w:type="dxa"/>
            <w:tcBorders>
              <w:top w:val="single" w:sz="4" w:space="0" w:color="auto"/>
              <w:left w:val="single" w:sz="4" w:space="0" w:color="auto"/>
              <w:bottom w:val="single" w:sz="4" w:space="0" w:color="auto"/>
              <w:right w:val="single" w:sz="4" w:space="0" w:color="auto"/>
            </w:tcBorders>
          </w:tcPr>
          <w:p w14:paraId="5988ADE2" w14:textId="77777777" w:rsidR="00F26F4B"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เพื่อพัฒนาโรงพยาบาลส่งเสริมสุขภาพตำบลให้มีคุณภาพ</w:t>
            </w:r>
          </w:p>
        </w:tc>
      </w:tr>
      <w:tr w:rsidR="00512C4B" w:rsidRPr="00FC6D9B" w14:paraId="79301951"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3F1617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494" w:type="dxa"/>
            <w:tcBorders>
              <w:top w:val="single" w:sz="4" w:space="0" w:color="auto"/>
              <w:left w:val="single" w:sz="4" w:space="0" w:color="auto"/>
              <w:bottom w:val="single" w:sz="4" w:space="0" w:color="auto"/>
              <w:right w:val="single" w:sz="4" w:space="0" w:color="auto"/>
            </w:tcBorders>
          </w:tcPr>
          <w:p w14:paraId="722E66F1" w14:textId="7681D945"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โรงพยาบาลส่งเสริมสุขภาพตำบลทั่วประเทศ จำนวน </w:t>
            </w:r>
            <w:r w:rsidRPr="00FC6D9B">
              <w:rPr>
                <w:rFonts w:ascii="TH SarabunPSK" w:hAnsi="TH SarabunPSK" w:cs="TH SarabunPSK"/>
                <w:color w:val="000000" w:themeColor="text1"/>
                <w:sz w:val="32"/>
                <w:szCs w:val="32"/>
              </w:rPr>
              <w:t>4,820</w:t>
            </w:r>
            <w:r w:rsidRPr="00FC6D9B">
              <w:rPr>
                <w:rFonts w:ascii="TH SarabunPSK" w:hAnsi="TH SarabunPSK" w:cs="TH SarabunPSK"/>
                <w:color w:val="000000" w:themeColor="text1"/>
                <w:sz w:val="32"/>
                <w:szCs w:val="32"/>
                <w:cs/>
              </w:rPr>
              <w:t xml:space="preserve">แห่ง </w:t>
            </w:r>
            <w:r w:rsidRPr="00FC6D9B">
              <w:rPr>
                <w:rFonts w:ascii="TH SarabunPSK" w:hAnsi="TH SarabunPSK" w:cs="TH SarabunPSK"/>
                <w:color w:val="000000" w:themeColor="text1"/>
                <w:sz w:val="32"/>
                <w:szCs w:val="32"/>
                <w:cs/>
                <w:lang w:val="en-GB"/>
              </w:rPr>
              <w:t>(ไม่นับรวม รพ.สต. ที่ผ่านเกณฑ์การพัฒนาคุณภาพ รพ.สต.ติดดาว ในปี 2560 และ ปี 2561)</w:t>
            </w:r>
          </w:p>
        </w:tc>
      </w:tr>
      <w:tr w:rsidR="00512C4B" w:rsidRPr="00FC6D9B" w14:paraId="35541640"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45483CA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494" w:type="dxa"/>
            <w:tcBorders>
              <w:top w:val="single" w:sz="4" w:space="0" w:color="auto"/>
              <w:left w:val="single" w:sz="4" w:space="0" w:color="auto"/>
              <w:bottom w:val="single" w:sz="4" w:space="0" w:color="auto"/>
              <w:right w:val="single" w:sz="4" w:space="0" w:color="auto"/>
            </w:tcBorders>
          </w:tcPr>
          <w:p w14:paraId="7F4C833F"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รพ.สต.บันทึกข้อมูลผ่านทางระบบเทคโนโลยีสารสนเทศหน่วยบริการปฐมภูมิ</w:t>
            </w:r>
          </w:p>
        </w:tc>
      </w:tr>
      <w:tr w:rsidR="00512C4B" w:rsidRPr="00FC6D9B" w14:paraId="356F928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5E6739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494" w:type="dxa"/>
            <w:tcBorders>
              <w:top w:val="single" w:sz="4" w:space="0" w:color="auto"/>
              <w:left w:val="single" w:sz="4" w:space="0" w:color="auto"/>
              <w:bottom w:val="single" w:sz="4" w:space="0" w:color="auto"/>
              <w:right w:val="single" w:sz="4" w:space="0" w:color="auto"/>
            </w:tcBorders>
          </w:tcPr>
          <w:p w14:paraId="24ED0F45"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 ประเมินตนเอง, ทีมประเมินระดับอำเภอ จังหวัด และเขตสุขภาพ</w:t>
            </w:r>
          </w:p>
        </w:tc>
      </w:tr>
      <w:tr w:rsidR="00512C4B" w:rsidRPr="00FC6D9B" w14:paraId="0518707F"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454EAF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494" w:type="dxa"/>
            <w:tcBorders>
              <w:top w:val="single" w:sz="4" w:space="0" w:color="auto"/>
              <w:left w:val="single" w:sz="4" w:space="0" w:color="auto"/>
              <w:bottom w:val="single" w:sz="4" w:space="0" w:color="auto"/>
              <w:right w:val="single" w:sz="4" w:space="0" w:color="auto"/>
            </w:tcBorders>
          </w:tcPr>
          <w:p w14:paraId="18C68F66"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จำนวนโรงพยาบาลส่งเสริมสุขภาพตำบลระดับ 5 ดาว (สะสม)</w:t>
            </w:r>
          </w:p>
          <w:p w14:paraId="1478001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จำนวนโรงพยาบาลส่งเสริมสุขภาพตำบล ระดับ 4 ดาว(สะสม)</w:t>
            </w:r>
          </w:p>
          <w:p w14:paraId="5AA8497F"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จำนวนโรงพยาบาลส่งเสริมสุขภาพตำบล ระดับ 3ดาว (สะสม)</w:t>
            </w:r>
          </w:p>
        </w:tc>
      </w:tr>
      <w:tr w:rsidR="00512C4B" w:rsidRPr="00FC6D9B" w14:paraId="3B04583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5A0661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494" w:type="dxa"/>
            <w:tcBorders>
              <w:top w:val="single" w:sz="4" w:space="0" w:color="auto"/>
              <w:left w:val="single" w:sz="4" w:space="0" w:color="auto"/>
              <w:bottom w:val="single" w:sz="4" w:space="0" w:color="auto"/>
              <w:right w:val="single" w:sz="4" w:space="0" w:color="auto"/>
            </w:tcBorders>
          </w:tcPr>
          <w:p w14:paraId="45788147"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จำนวนโรงพยาบาลส่งเสริมสุขภาพตำบลทั้งหมด (9,806 แห่ง)</w:t>
            </w:r>
          </w:p>
        </w:tc>
      </w:tr>
      <w:tr w:rsidR="00512C4B" w:rsidRPr="00FC6D9B" w14:paraId="460D8A47"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0B9CEA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494" w:type="dxa"/>
            <w:tcBorders>
              <w:top w:val="single" w:sz="4" w:space="0" w:color="auto"/>
              <w:left w:val="single" w:sz="4" w:space="0" w:color="auto"/>
              <w:bottom w:val="single" w:sz="4" w:space="0" w:color="auto"/>
              <w:right w:val="single" w:sz="4" w:space="0" w:color="auto"/>
            </w:tcBorders>
          </w:tcPr>
          <w:p w14:paraId="633A139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(A/D) x 100</w:t>
            </w:r>
          </w:p>
        </w:tc>
      </w:tr>
      <w:tr w:rsidR="00512C4B" w:rsidRPr="00FC6D9B" w14:paraId="44757D20"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07E8F2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494" w:type="dxa"/>
            <w:tcBorders>
              <w:top w:val="single" w:sz="4" w:space="0" w:color="auto"/>
              <w:left w:val="single" w:sz="4" w:space="0" w:color="auto"/>
              <w:bottom w:val="single" w:sz="4" w:space="0" w:color="auto"/>
              <w:right w:val="single" w:sz="4" w:space="0" w:color="auto"/>
            </w:tcBorders>
          </w:tcPr>
          <w:p w14:paraId="624677F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–4</w:t>
            </w:r>
          </w:p>
        </w:tc>
      </w:tr>
      <w:tr w:rsidR="00512C4B" w:rsidRPr="00FC6D9B" w14:paraId="357867F7" w14:textId="77777777" w:rsidTr="00BA5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01"/>
        </w:trPr>
        <w:tc>
          <w:tcPr>
            <w:tcW w:w="10194" w:type="dxa"/>
            <w:gridSpan w:val="3"/>
          </w:tcPr>
          <w:p w14:paraId="6A4DFD27" w14:textId="5E3510DD" w:rsidR="00F26F4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34D4D636" w14:textId="77777777" w:rsidR="00BA5644" w:rsidRPr="00FC6D9B" w:rsidRDefault="00BA5644" w:rsidP="00F26F4B">
            <w:pPr>
              <w:contextualSpacing/>
              <w:rPr>
                <w:rFonts w:ascii="TH SarabunPSK" w:hAnsi="TH SarabunPSK" w:cs="TH SarabunPSK"/>
                <w:b/>
                <w:bCs/>
                <w:color w:val="000000" w:themeColor="text1"/>
                <w:sz w:val="32"/>
                <w:szCs w:val="32"/>
              </w:rPr>
            </w:pPr>
          </w:p>
          <w:p w14:paraId="4CF5BAC7"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1"/>
              <w:gridCol w:w="2551"/>
              <w:gridCol w:w="2551"/>
            </w:tblGrid>
            <w:tr w:rsidR="00512C4B" w:rsidRPr="00FC6D9B" w14:paraId="414CBE30" w14:textId="77777777" w:rsidTr="00F26F4B">
              <w:tc>
                <w:tcPr>
                  <w:tcW w:w="2551" w:type="dxa"/>
                  <w:shd w:val="clear" w:color="auto" w:fill="auto"/>
                </w:tcPr>
                <w:p w14:paraId="0A0B369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6B391D1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091DA89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51DA5DC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EEE98C5" w14:textId="77777777" w:rsidTr="00F26F4B">
              <w:tc>
                <w:tcPr>
                  <w:tcW w:w="2551" w:type="dxa"/>
                  <w:shd w:val="clear" w:color="auto" w:fill="auto"/>
                </w:tcPr>
                <w:p w14:paraId="38290CE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ประชุมชี้แจงนโยบาย (</w:t>
                  </w:r>
                  <w:r w:rsidRPr="00FC6D9B">
                    <w:rPr>
                      <w:rFonts w:ascii="TH SarabunPSK" w:hAnsi="TH SarabunPSK" w:cs="TH SarabunPSK"/>
                      <w:color w:val="000000" w:themeColor="text1"/>
                      <w:sz w:val="32"/>
                      <w:szCs w:val="32"/>
                    </w:rPr>
                    <w:t xml:space="preserve">kickoff) </w:t>
                  </w:r>
                  <w:r w:rsidRPr="00FC6D9B">
                    <w:rPr>
                      <w:rFonts w:ascii="TH SarabunPSK" w:hAnsi="TH SarabunPSK" w:cs="TH SarabunPSK"/>
                      <w:color w:val="000000" w:themeColor="text1"/>
                      <w:sz w:val="32"/>
                      <w:szCs w:val="32"/>
                      <w:cs/>
                    </w:rPr>
                    <w:t>ระดับประเทศ</w:t>
                  </w:r>
                </w:p>
                <w:p w14:paraId="19E1E9F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ประชุมเชิงปฏิบัติการ เพื่อพัฒนาทีมประเมินระดับเขต (ครู ก)</w:t>
                  </w:r>
                </w:p>
                <w:p w14:paraId="0AD98A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มีคู่มือแนวทางการพัฒนาคุณภาพ รพ.สต.ติดดาว ปี 2562</w:t>
                  </w:r>
                </w:p>
              </w:tc>
              <w:tc>
                <w:tcPr>
                  <w:tcW w:w="2551" w:type="dxa"/>
                  <w:shd w:val="clear" w:color="auto" w:fill="auto"/>
                </w:tcPr>
                <w:p w14:paraId="56B4DE3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อบรม ครู ข ทุกเขต อย่างน้อย เขตละ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ครั้ง</w:t>
                  </w:r>
                </w:p>
                <w:p w14:paraId="73BE2F4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แต่งตั้งทีมพัฒนา/ทีมประเมินระดับจังหวัด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ทีม อำเภอ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ทีม</w:t>
                  </w:r>
                </w:p>
              </w:tc>
              <w:tc>
                <w:tcPr>
                  <w:tcW w:w="2551" w:type="dxa"/>
                  <w:shd w:val="clear" w:color="auto" w:fill="auto"/>
                </w:tcPr>
                <w:p w14:paraId="6227EF2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รพ.สต. ร้อยละ 100 (ที่ยังไม่ผ่านเกณฑ์)  มีการประเมินตนเองและพัฒนา</w:t>
                  </w:r>
                </w:p>
                <w:p w14:paraId="310EDF3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มีการประเมิน รพ.สต.ติดดาว ในระดับอำเภอ จังหวัด และเขต</w:t>
                  </w:r>
                </w:p>
              </w:tc>
              <w:tc>
                <w:tcPr>
                  <w:tcW w:w="2551" w:type="dxa"/>
                  <w:shd w:val="clear" w:color="auto" w:fill="auto"/>
                </w:tcPr>
                <w:p w14:paraId="229653B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รพ.สต. ที่ผ่านเกณฑ์การพัฒนาคุณภาพ รพ.สต. ติดดาว ระดับ 3 ดาว ร้อยละ 100 </w:t>
                  </w:r>
                </w:p>
                <w:p w14:paraId="7C1579C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รพ.สต.ที่ผ่านเกณฑ์การพัฒนาคุณภาพ รพ.สต.  ติดดาว ระดับ 5 ดาว ร้อยละ 60 (สะสม)</w:t>
                  </w:r>
                </w:p>
              </w:tc>
            </w:tr>
          </w:tbl>
          <w:p w14:paraId="02679B9B" w14:textId="6E792A18"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490"/>
              <w:gridCol w:w="2490"/>
              <w:gridCol w:w="2497"/>
            </w:tblGrid>
            <w:tr w:rsidR="00512C4B" w:rsidRPr="00FC6D9B" w14:paraId="0FF31F7C" w14:textId="77777777" w:rsidTr="00F26F4B">
              <w:tc>
                <w:tcPr>
                  <w:tcW w:w="2551" w:type="dxa"/>
                  <w:shd w:val="clear" w:color="auto" w:fill="auto"/>
                </w:tcPr>
                <w:p w14:paraId="5BC93B3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51F15F6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33E612F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1C73579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0E65E1E" w14:textId="77777777" w:rsidTr="00F26F4B">
              <w:tc>
                <w:tcPr>
                  <w:tcW w:w="2551" w:type="dxa"/>
                  <w:shd w:val="clear" w:color="auto" w:fill="auto"/>
                </w:tcPr>
                <w:p w14:paraId="7D0B884C"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3E78CAEA"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3B0D3DDD"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060B0C5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รพ.สต.ที่ผ่านเกณฑ์การพัฒนาคุณภาพรพ.สต. ติดดาว ร้อยละ 8</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(สะสม)</w:t>
                  </w:r>
                </w:p>
              </w:tc>
            </w:tr>
          </w:tbl>
          <w:p w14:paraId="50B59B49" w14:textId="15C8FD0F"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490"/>
              <w:gridCol w:w="2490"/>
              <w:gridCol w:w="2497"/>
            </w:tblGrid>
            <w:tr w:rsidR="00512C4B" w:rsidRPr="00FC6D9B" w14:paraId="401CA955" w14:textId="77777777" w:rsidTr="00F26F4B">
              <w:tc>
                <w:tcPr>
                  <w:tcW w:w="2551" w:type="dxa"/>
                  <w:shd w:val="clear" w:color="auto" w:fill="auto"/>
                </w:tcPr>
                <w:p w14:paraId="6213190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11B5309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6F16BA8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55FF599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10524B2" w14:textId="77777777" w:rsidTr="00F26F4B">
              <w:trPr>
                <w:trHeight w:val="178"/>
              </w:trPr>
              <w:tc>
                <w:tcPr>
                  <w:tcW w:w="2551" w:type="dxa"/>
                  <w:shd w:val="clear" w:color="auto" w:fill="auto"/>
                </w:tcPr>
                <w:p w14:paraId="2698F38D"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54C4419C"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0815F244"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4CFBC01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รพ.สต.ที่ผ่านเกณฑ์การพัฒนาคุณภาพรพ.สต. ติดดาว ร้อยละ 10</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(สะสม)</w:t>
                  </w:r>
                </w:p>
              </w:tc>
            </w:tr>
          </w:tbl>
          <w:p w14:paraId="6D5DA18B" w14:textId="6C019826"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490"/>
              <w:gridCol w:w="2490"/>
              <w:gridCol w:w="2497"/>
            </w:tblGrid>
            <w:tr w:rsidR="00512C4B" w:rsidRPr="00FC6D9B" w14:paraId="3EA27335" w14:textId="77777777" w:rsidTr="00F26F4B">
              <w:tc>
                <w:tcPr>
                  <w:tcW w:w="2551" w:type="dxa"/>
                  <w:shd w:val="clear" w:color="auto" w:fill="auto"/>
                </w:tcPr>
                <w:p w14:paraId="3C0B4C7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1880DAD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2257C4F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1C2B27C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65E5D78" w14:textId="77777777" w:rsidTr="00F26F4B">
              <w:tc>
                <w:tcPr>
                  <w:tcW w:w="2551" w:type="dxa"/>
                  <w:shd w:val="clear" w:color="auto" w:fill="auto"/>
                </w:tcPr>
                <w:p w14:paraId="792A97A2"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72082AD1"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3E5F95A1"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73FC052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รพ.สต. ที่ผ่านเกณฑ์การพัฒนาคุณภาพ รพ.สต. ติดดาว ร้อยละ </w:t>
                  </w:r>
                  <w:r w:rsidRPr="00FC6D9B">
                    <w:rPr>
                      <w:rFonts w:ascii="TH SarabunPSK" w:hAnsi="TH SarabunPSK" w:cs="TH SarabunPSK"/>
                      <w:color w:val="000000" w:themeColor="text1"/>
                      <w:sz w:val="32"/>
                      <w:szCs w:val="32"/>
                    </w:rPr>
                    <w:t>100 (</w:t>
                  </w:r>
                  <w:r w:rsidRPr="00FC6D9B">
                    <w:rPr>
                      <w:rFonts w:ascii="TH SarabunPSK" w:hAnsi="TH SarabunPSK" w:cs="TH SarabunPSK"/>
                      <w:color w:val="000000" w:themeColor="text1"/>
                      <w:sz w:val="32"/>
                      <w:szCs w:val="32"/>
                      <w:cs/>
                    </w:rPr>
                    <w:t>สะสม)</w:t>
                  </w:r>
                </w:p>
              </w:tc>
            </w:tr>
          </w:tbl>
          <w:p w14:paraId="0D349658"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358D7478"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73938D5" w14:textId="77777777" w:rsidR="00F26F4B" w:rsidRPr="00FC6D9B" w:rsidRDefault="00F26F4B"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494" w:type="dxa"/>
            <w:tcBorders>
              <w:top w:val="single" w:sz="4" w:space="0" w:color="auto"/>
              <w:left w:val="single" w:sz="4" w:space="0" w:color="auto"/>
              <w:bottom w:val="single" w:sz="4" w:space="0" w:color="auto"/>
              <w:right w:val="single" w:sz="4" w:space="0" w:color="auto"/>
            </w:tcBorders>
          </w:tcPr>
          <w:p w14:paraId="194635DF"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รพ.สต. ผ่านการประเมินและรับรองโดยทีมประเมินระดับจังหวัดหรือระดับเขต</w:t>
            </w:r>
          </w:p>
        </w:tc>
      </w:tr>
      <w:tr w:rsidR="00512C4B" w:rsidRPr="00FC6D9B" w14:paraId="000879D2" w14:textId="77777777" w:rsidTr="00BA5644">
        <w:trPr>
          <w:gridAfter w:val="1"/>
          <w:wAfter w:w="16" w:type="dxa"/>
          <w:trHeight w:val="96"/>
        </w:trPr>
        <w:tc>
          <w:tcPr>
            <w:tcW w:w="2684" w:type="dxa"/>
            <w:tcBorders>
              <w:top w:val="single" w:sz="4" w:space="0" w:color="auto"/>
              <w:left w:val="single" w:sz="4" w:space="0" w:color="auto"/>
              <w:bottom w:val="single" w:sz="4" w:space="0" w:color="auto"/>
              <w:right w:val="single" w:sz="4" w:space="0" w:color="auto"/>
            </w:tcBorders>
          </w:tcPr>
          <w:p w14:paraId="0EB9EBE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494" w:type="dxa"/>
            <w:tcBorders>
              <w:top w:val="single" w:sz="4" w:space="0" w:color="auto"/>
              <w:left w:val="single" w:sz="4" w:space="0" w:color="auto"/>
              <w:bottom w:val="single" w:sz="4" w:space="0" w:color="auto"/>
              <w:right w:val="single" w:sz="4" w:space="0" w:color="auto"/>
            </w:tcBorders>
          </w:tcPr>
          <w:p w14:paraId="0D9AA068"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คู่มือแนวทางการพัฒนาโรงพยาบาลส่งเสริมสุขภาพตำบลติดดาว</w:t>
            </w:r>
          </w:p>
        </w:tc>
      </w:tr>
      <w:tr w:rsidR="00512C4B" w:rsidRPr="00FC6D9B" w14:paraId="4936E4B2" w14:textId="77777777" w:rsidTr="00BA5644">
        <w:trPr>
          <w:gridAfter w:val="1"/>
          <w:wAfter w:w="16" w:type="dxa"/>
          <w:trHeight w:val="1509"/>
        </w:trPr>
        <w:tc>
          <w:tcPr>
            <w:tcW w:w="2684" w:type="dxa"/>
            <w:tcBorders>
              <w:top w:val="single" w:sz="4" w:space="0" w:color="auto"/>
              <w:left w:val="single" w:sz="4" w:space="0" w:color="auto"/>
              <w:bottom w:val="single" w:sz="4" w:space="0" w:color="auto"/>
              <w:right w:val="single" w:sz="4" w:space="0" w:color="auto"/>
            </w:tcBorders>
          </w:tcPr>
          <w:p w14:paraId="60361E1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494" w:type="dxa"/>
            <w:tcBorders>
              <w:top w:val="single" w:sz="4" w:space="0" w:color="auto"/>
              <w:left w:val="single" w:sz="4" w:space="0" w:color="auto"/>
              <w:bottom w:val="single" w:sz="4" w:space="0" w:color="auto"/>
              <w:right w:val="single" w:sz="4" w:space="0" w:color="auto"/>
            </w:tcBorders>
          </w:tcPr>
          <w:tbl>
            <w:tblPr>
              <w:tblpPr w:leftFromText="180" w:rightFromText="180" w:tblpXSpec="center" w:tblpY="2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1372"/>
              <w:gridCol w:w="1372"/>
              <w:gridCol w:w="1372"/>
              <w:gridCol w:w="1372"/>
            </w:tblGrid>
            <w:tr w:rsidR="00512C4B" w:rsidRPr="00FC6D9B" w14:paraId="45A4E988" w14:textId="77777777" w:rsidTr="00F26F4B">
              <w:tc>
                <w:tcPr>
                  <w:tcW w:w="1372" w:type="dxa"/>
                  <w:vMerge w:val="restart"/>
                </w:tcPr>
                <w:p w14:paraId="172C558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1ADA2457"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DB0E09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323A237" w14:textId="77777777" w:rsidTr="00F26F4B">
              <w:tc>
                <w:tcPr>
                  <w:tcW w:w="1372" w:type="dxa"/>
                  <w:vMerge/>
                </w:tcPr>
                <w:p w14:paraId="629FD6BA"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Merge/>
                </w:tcPr>
                <w:p w14:paraId="28FD92FC"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tcPr>
                <w:p w14:paraId="22FC993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4F8F0B1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3DA8E34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1419E22B" w14:textId="77777777" w:rsidTr="00F26F4B">
              <w:tc>
                <w:tcPr>
                  <w:tcW w:w="1372" w:type="dxa"/>
                </w:tcPr>
                <w:p w14:paraId="5912CAC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98</w:t>
                  </w:r>
                  <w:r w:rsidRPr="00FC6D9B">
                    <w:rPr>
                      <w:rFonts w:ascii="TH SarabunPSK" w:hAnsi="TH SarabunPSK" w:cs="TH SarabunPSK"/>
                      <w:color w:val="000000" w:themeColor="text1"/>
                      <w:sz w:val="32"/>
                      <w:szCs w:val="32"/>
                      <w:cs/>
                    </w:rPr>
                    <w:t>7 แห่ง</w:t>
                  </w:r>
                </w:p>
              </w:tc>
              <w:tc>
                <w:tcPr>
                  <w:tcW w:w="1372" w:type="dxa"/>
                </w:tcPr>
                <w:p w14:paraId="40FA3A5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5A9CF3B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23ECB0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17.1</w:t>
                  </w:r>
                  <w:r w:rsidRPr="00FC6D9B">
                    <w:rPr>
                      <w:rFonts w:ascii="TH SarabunPSK" w:hAnsi="TH SarabunPSK" w:cs="TH SarabunPSK"/>
                      <w:color w:val="000000" w:themeColor="text1"/>
                      <w:sz w:val="32"/>
                      <w:szCs w:val="32"/>
                    </w:rPr>
                    <w:t>3</w:t>
                  </w:r>
                </w:p>
              </w:tc>
              <w:tc>
                <w:tcPr>
                  <w:tcW w:w="1372" w:type="dxa"/>
                </w:tcPr>
                <w:p w14:paraId="4E00E9E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50.85</w:t>
                  </w:r>
                </w:p>
              </w:tc>
            </w:tr>
          </w:tbl>
          <w:p w14:paraId="40063548"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38122D74"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59F05CD3"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525F48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494" w:type="dxa"/>
            <w:tcBorders>
              <w:top w:val="single" w:sz="4" w:space="0" w:color="auto"/>
              <w:left w:val="single" w:sz="4" w:space="0" w:color="auto"/>
              <w:bottom w:val="single" w:sz="4" w:space="0" w:color="auto"/>
              <w:right w:val="single" w:sz="4" w:space="0" w:color="auto"/>
            </w:tcBorders>
          </w:tcPr>
          <w:p w14:paraId="4C22ABC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69247E6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r w:rsidR="00512C4B" w:rsidRPr="00FC6D9B" w14:paraId="2322C04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2C669488"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765CF3A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494" w:type="dxa"/>
            <w:tcBorders>
              <w:top w:val="single" w:sz="4" w:space="0" w:color="auto"/>
              <w:left w:val="single" w:sz="4" w:space="0" w:color="auto"/>
              <w:bottom w:val="single" w:sz="4" w:space="0" w:color="auto"/>
              <w:right w:val="single" w:sz="4" w:space="0" w:color="auto"/>
            </w:tcBorders>
          </w:tcPr>
          <w:p w14:paraId="66FB599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53A95B5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p>
        </w:tc>
      </w:tr>
      <w:tr w:rsidR="00F26F4B" w:rsidRPr="00FC6D9B" w14:paraId="4EBE1E6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07370DD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494" w:type="dxa"/>
            <w:tcBorders>
              <w:top w:val="single" w:sz="4" w:space="0" w:color="auto"/>
              <w:left w:val="single" w:sz="4" w:space="0" w:color="auto"/>
              <w:bottom w:val="single" w:sz="4" w:space="0" w:color="auto"/>
              <w:right w:val="single" w:sz="4" w:space="0" w:color="auto"/>
            </w:tcBorders>
          </w:tcPr>
          <w:p w14:paraId="661A540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1B16A4D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p>
        </w:tc>
      </w:tr>
    </w:tbl>
    <w:p w14:paraId="6EA11089" w14:textId="77777777" w:rsidR="00F26F4B" w:rsidRPr="00FC6D9B" w:rsidRDefault="00F26F4B" w:rsidP="00F26F4B">
      <w:pPr>
        <w:contextualSpacing/>
        <w:rPr>
          <w:rFonts w:ascii="TH SarabunPSK" w:hAnsi="TH SarabunPSK" w:cs="TH SarabunPSK"/>
          <w:color w:val="000000" w:themeColor="text1"/>
          <w:sz w:val="32"/>
          <w:szCs w:val="32"/>
        </w:rPr>
      </w:pPr>
    </w:p>
    <w:p w14:paraId="3604BD23" w14:textId="6EB77A0B" w:rsidR="00F26F4B" w:rsidRPr="00FC6D9B" w:rsidRDefault="00F26F4B" w:rsidP="00F26F4B">
      <w:pPr>
        <w:contextualSpacing/>
        <w:rPr>
          <w:rFonts w:ascii="TH SarabunPSK" w:hAnsi="TH SarabunPSK" w:cs="TH SarabunPSK"/>
          <w:color w:val="000000" w:themeColor="text1"/>
          <w:sz w:val="32"/>
          <w:szCs w:val="32"/>
        </w:rPr>
      </w:pPr>
    </w:p>
    <w:p w14:paraId="0FD1DEF3" w14:textId="0162D9F0" w:rsidR="00F26F4B" w:rsidRPr="00FC6D9B" w:rsidRDefault="00F26F4B" w:rsidP="00F26F4B">
      <w:pPr>
        <w:contextualSpacing/>
        <w:rPr>
          <w:rFonts w:ascii="TH SarabunPSK" w:hAnsi="TH SarabunPSK" w:cs="TH SarabunPSK"/>
          <w:color w:val="000000" w:themeColor="text1"/>
          <w:sz w:val="32"/>
          <w:szCs w:val="32"/>
        </w:rPr>
      </w:pPr>
    </w:p>
    <w:p w14:paraId="484F6E81" w14:textId="1951C556" w:rsidR="00F26F4B" w:rsidRPr="00FC6D9B" w:rsidRDefault="00F26F4B" w:rsidP="00F26F4B">
      <w:pPr>
        <w:contextualSpacing/>
        <w:rPr>
          <w:rFonts w:ascii="TH SarabunPSK" w:hAnsi="TH SarabunPSK" w:cs="TH SarabunPSK"/>
          <w:color w:val="000000" w:themeColor="text1"/>
          <w:sz w:val="32"/>
          <w:szCs w:val="32"/>
        </w:rPr>
      </w:pPr>
    </w:p>
    <w:p w14:paraId="710C343A" w14:textId="7C3C99EA" w:rsidR="00660B45" w:rsidRPr="00FC6D9B" w:rsidRDefault="00660B45" w:rsidP="00F26F4B">
      <w:pPr>
        <w:contextualSpacing/>
        <w:rPr>
          <w:rFonts w:ascii="TH SarabunPSK" w:hAnsi="TH SarabunPSK" w:cs="TH SarabunPSK"/>
          <w:color w:val="000000" w:themeColor="text1"/>
          <w:sz w:val="32"/>
          <w:szCs w:val="32"/>
        </w:rPr>
      </w:pPr>
    </w:p>
    <w:p w14:paraId="3BE9A829" w14:textId="0DE4F401" w:rsidR="00660B45" w:rsidRPr="00FC6D9B" w:rsidRDefault="00660B45" w:rsidP="00F26F4B">
      <w:pPr>
        <w:contextualSpacing/>
        <w:rPr>
          <w:rFonts w:ascii="TH SarabunPSK" w:hAnsi="TH SarabunPSK" w:cs="TH SarabunPSK"/>
          <w:color w:val="000000" w:themeColor="text1"/>
          <w:sz w:val="32"/>
          <w:szCs w:val="32"/>
        </w:rPr>
      </w:pPr>
    </w:p>
    <w:p w14:paraId="23718C4D" w14:textId="562039D1" w:rsidR="00660B45" w:rsidRPr="00FC6D9B" w:rsidRDefault="00660B45" w:rsidP="00F26F4B">
      <w:pPr>
        <w:contextualSpacing/>
        <w:rPr>
          <w:rFonts w:ascii="TH SarabunPSK" w:hAnsi="TH SarabunPSK" w:cs="TH SarabunPSK"/>
          <w:color w:val="000000" w:themeColor="text1"/>
          <w:sz w:val="32"/>
          <w:szCs w:val="32"/>
        </w:rPr>
      </w:pPr>
    </w:p>
    <w:p w14:paraId="2D56EA95" w14:textId="5A55A2C7" w:rsidR="00660B45" w:rsidRPr="00FC6D9B" w:rsidRDefault="00660B45" w:rsidP="00F26F4B">
      <w:pPr>
        <w:contextualSpacing/>
        <w:rPr>
          <w:rFonts w:ascii="TH SarabunPSK" w:hAnsi="TH SarabunPSK" w:cs="TH SarabunPSK"/>
          <w:color w:val="000000" w:themeColor="text1"/>
          <w:sz w:val="32"/>
          <w:szCs w:val="32"/>
        </w:rPr>
      </w:pPr>
    </w:p>
    <w:p w14:paraId="2252932C" w14:textId="54E4C185" w:rsidR="007A33B1" w:rsidRPr="00FC6D9B" w:rsidRDefault="007A33B1" w:rsidP="00F26F4B">
      <w:pPr>
        <w:contextualSpacing/>
        <w:rPr>
          <w:rFonts w:ascii="TH SarabunPSK" w:hAnsi="TH SarabunPSK" w:cs="TH SarabunPSK"/>
          <w:color w:val="000000" w:themeColor="text1"/>
          <w:sz w:val="32"/>
          <w:szCs w:val="32"/>
        </w:rPr>
      </w:pPr>
    </w:p>
    <w:p w14:paraId="66E0F08B" w14:textId="5E78ED8B" w:rsidR="007A33B1" w:rsidRPr="00FC6D9B" w:rsidRDefault="007A33B1" w:rsidP="00F26F4B">
      <w:pPr>
        <w:contextualSpacing/>
        <w:rPr>
          <w:rFonts w:ascii="TH SarabunPSK" w:hAnsi="TH SarabunPSK" w:cs="TH SarabunPSK"/>
          <w:color w:val="000000" w:themeColor="text1"/>
          <w:sz w:val="32"/>
          <w:szCs w:val="32"/>
        </w:rPr>
      </w:pPr>
    </w:p>
    <w:p w14:paraId="603DE0A9" w14:textId="40E09434" w:rsidR="007A33B1" w:rsidRPr="00FC6D9B" w:rsidRDefault="007A33B1" w:rsidP="00F26F4B">
      <w:pPr>
        <w:contextualSpacing/>
        <w:rPr>
          <w:rFonts w:ascii="TH SarabunPSK" w:hAnsi="TH SarabunPSK" w:cs="TH SarabunPSK"/>
          <w:color w:val="000000" w:themeColor="text1"/>
          <w:sz w:val="32"/>
          <w:szCs w:val="32"/>
        </w:rPr>
      </w:pPr>
    </w:p>
    <w:p w14:paraId="02A25C72" w14:textId="29C134D1" w:rsidR="007A33B1" w:rsidRPr="00FC6D9B" w:rsidRDefault="007A33B1" w:rsidP="00F26F4B">
      <w:pPr>
        <w:contextualSpacing/>
        <w:rPr>
          <w:rFonts w:ascii="TH SarabunPSK" w:hAnsi="TH SarabunPSK" w:cs="TH SarabunPSK"/>
          <w:color w:val="000000" w:themeColor="text1"/>
          <w:sz w:val="32"/>
          <w:szCs w:val="32"/>
        </w:rPr>
      </w:pPr>
    </w:p>
    <w:p w14:paraId="741400A1" w14:textId="3E691501" w:rsidR="007A33B1" w:rsidRPr="00FC6D9B" w:rsidRDefault="007A33B1" w:rsidP="00F26F4B">
      <w:pPr>
        <w:contextualSpacing/>
        <w:rPr>
          <w:rFonts w:ascii="TH SarabunPSK" w:hAnsi="TH SarabunPSK" w:cs="TH SarabunPSK"/>
          <w:color w:val="000000" w:themeColor="text1"/>
          <w:sz w:val="32"/>
          <w:szCs w:val="32"/>
        </w:rPr>
      </w:pPr>
    </w:p>
    <w:p w14:paraId="60578C39" w14:textId="19AB3DC7" w:rsidR="007A33B1" w:rsidRPr="00FC6D9B" w:rsidRDefault="007A33B1" w:rsidP="00F26F4B">
      <w:pPr>
        <w:contextualSpacing/>
        <w:rPr>
          <w:rFonts w:ascii="TH SarabunPSK" w:hAnsi="TH SarabunPSK" w:cs="TH SarabunPSK"/>
          <w:color w:val="000000" w:themeColor="text1"/>
          <w:sz w:val="32"/>
          <w:szCs w:val="32"/>
        </w:rPr>
      </w:pPr>
    </w:p>
    <w:p w14:paraId="596DB151" w14:textId="603848D7" w:rsidR="007A33B1" w:rsidRPr="00FC6D9B" w:rsidRDefault="007A33B1" w:rsidP="00F26F4B">
      <w:pPr>
        <w:contextualSpacing/>
        <w:rPr>
          <w:rFonts w:ascii="TH SarabunPSK" w:hAnsi="TH SarabunPSK" w:cs="TH SarabunPSK"/>
          <w:color w:val="000000" w:themeColor="text1"/>
          <w:sz w:val="32"/>
          <w:szCs w:val="32"/>
        </w:rPr>
      </w:pPr>
    </w:p>
    <w:p w14:paraId="6A4F46D4" w14:textId="7E5D3457" w:rsidR="007A33B1" w:rsidRPr="00FC6D9B" w:rsidRDefault="007A33B1" w:rsidP="00F26F4B">
      <w:pPr>
        <w:contextualSpacing/>
        <w:rPr>
          <w:rFonts w:ascii="TH SarabunPSK" w:hAnsi="TH SarabunPSK" w:cs="TH SarabunPSK"/>
          <w:color w:val="000000" w:themeColor="text1"/>
          <w:sz w:val="32"/>
          <w:szCs w:val="3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366"/>
      </w:tblGrid>
      <w:tr w:rsidR="00512C4B" w:rsidRPr="00FC6D9B" w14:paraId="556412D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1B0997B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366" w:type="dxa"/>
            <w:tcBorders>
              <w:top w:val="single" w:sz="4" w:space="0" w:color="auto"/>
              <w:left w:val="single" w:sz="4" w:space="0" w:color="auto"/>
              <w:bottom w:val="single" w:sz="4" w:space="0" w:color="auto"/>
              <w:right w:val="single" w:sz="4" w:space="0" w:color="auto"/>
            </w:tcBorders>
          </w:tcPr>
          <w:p w14:paraId="5A0D9042"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3828C64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7B3373E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366" w:type="dxa"/>
            <w:tcBorders>
              <w:top w:val="single" w:sz="4" w:space="0" w:color="auto"/>
              <w:left w:val="single" w:sz="4" w:space="0" w:color="auto"/>
              <w:bottom w:val="single" w:sz="4" w:space="0" w:color="auto"/>
              <w:right w:val="single" w:sz="4" w:space="0" w:color="auto"/>
            </w:tcBorders>
          </w:tcPr>
          <w:p w14:paraId="7FF369A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12. การพัฒนาระบบข้อมูลสารสนเทศด้านสุขภาพ</w:t>
            </w:r>
          </w:p>
        </w:tc>
      </w:tr>
      <w:tr w:rsidR="00512C4B" w:rsidRPr="00FC6D9B" w14:paraId="2C1BE5E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0F4B0B2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366" w:type="dxa"/>
            <w:tcBorders>
              <w:top w:val="single" w:sz="4" w:space="0" w:color="auto"/>
              <w:left w:val="single" w:sz="4" w:space="0" w:color="auto"/>
              <w:bottom w:val="single" w:sz="4" w:space="0" w:color="auto"/>
              <w:right w:val="single" w:sz="4" w:space="0" w:color="auto"/>
            </w:tcBorders>
          </w:tcPr>
          <w:p w14:paraId="4CF69E18"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โครงการพัฒนาระบบข้อมูลข่าวสารเทคโนโลยีสุขภาพแห่งชาติ (</w:t>
            </w:r>
            <w:r w:rsidRPr="00FC6D9B">
              <w:rPr>
                <w:rFonts w:ascii="TH SarabunPSK" w:hAnsi="TH SarabunPSK" w:cs="TH SarabunPSK"/>
                <w:b/>
                <w:bCs/>
                <w:color w:val="000000" w:themeColor="text1"/>
                <w:sz w:val="32"/>
                <w:szCs w:val="32"/>
              </w:rPr>
              <w:t>NHIS</w:t>
            </w:r>
            <w:r w:rsidRPr="00FC6D9B">
              <w:rPr>
                <w:rFonts w:ascii="TH SarabunPSK" w:hAnsi="TH SarabunPSK" w:cs="TH SarabunPSK"/>
                <w:b/>
                <w:bCs/>
                <w:color w:val="000000" w:themeColor="text1"/>
                <w:sz w:val="32"/>
                <w:szCs w:val="32"/>
                <w:cs/>
              </w:rPr>
              <w:t>)</w:t>
            </w:r>
          </w:p>
        </w:tc>
      </w:tr>
      <w:tr w:rsidR="00512C4B" w:rsidRPr="00FC6D9B" w14:paraId="70D4F27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54F609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366" w:type="dxa"/>
            <w:tcBorders>
              <w:top w:val="single" w:sz="4" w:space="0" w:color="auto"/>
              <w:left w:val="single" w:sz="4" w:space="0" w:color="auto"/>
              <w:bottom w:val="single" w:sz="4" w:space="0" w:color="auto"/>
              <w:right w:val="single" w:sz="4" w:space="0" w:color="auto"/>
            </w:tcBorders>
          </w:tcPr>
          <w:p w14:paraId="1139C8B1"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253AD994"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467642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w:t>
            </w:r>
          </w:p>
        </w:tc>
        <w:tc>
          <w:tcPr>
            <w:tcW w:w="7366" w:type="dxa"/>
            <w:tcBorders>
              <w:top w:val="single" w:sz="4" w:space="0" w:color="auto"/>
              <w:left w:val="single" w:sz="4" w:space="0" w:color="auto"/>
              <w:bottom w:val="single" w:sz="4" w:space="0" w:color="auto"/>
              <w:right w:val="single" w:sz="4" w:space="0" w:color="auto"/>
            </w:tcBorders>
          </w:tcPr>
          <w:p w14:paraId="7D78FAC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48</w:t>
            </w:r>
            <w:r w:rsidRPr="00FC6D9B">
              <w:rPr>
                <w:rFonts w:ascii="TH SarabunPSK" w:hAnsi="TH SarabunPSK" w:cs="TH SarabunPSK"/>
                <w:b/>
                <w:bCs/>
                <w:color w:val="000000" w:themeColor="text1"/>
                <w:sz w:val="32"/>
                <w:szCs w:val="32"/>
                <w:cs/>
              </w:rPr>
              <w:t>. ร้อยละของจังหวัดที่ผ่านเกณฑ์คุณภาพข้อมูล</w:t>
            </w:r>
          </w:p>
        </w:tc>
      </w:tr>
      <w:tr w:rsidR="00512C4B" w:rsidRPr="00FC6D9B" w14:paraId="4BCCC94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DB9B85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366" w:type="dxa"/>
            <w:tcBorders>
              <w:top w:val="single" w:sz="4" w:space="0" w:color="auto"/>
              <w:left w:val="single" w:sz="4" w:space="0" w:color="auto"/>
              <w:bottom w:val="single" w:sz="4" w:space="0" w:color="auto"/>
              <w:right w:val="single" w:sz="4" w:space="0" w:color="auto"/>
            </w:tcBorders>
          </w:tcPr>
          <w:p w14:paraId="38E1B69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คุณภาพข้อมูล ประกอบด้วย</w:t>
            </w:r>
          </w:p>
          <w:p w14:paraId="4625FE7E" w14:textId="77777777" w:rsidR="00F26F4B" w:rsidRPr="00FC6D9B" w:rsidRDefault="00F26F4B" w:rsidP="0066236D">
            <w:pPr>
              <w:pStyle w:val="ListParagraph"/>
              <w:numPr>
                <w:ilvl w:val="0"/>
                <w:numId w:val="56"/>
              </w:numPr>
              <w:tabs>
                <w:tab w:val="left" w:pos="392"/>
              </w:tabs>
              <w:ind w:left="0" w:firstLine="204"/>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คุณภาพข้อมูลสาเหตุการตาย หมายถึง</w:t>
            </w:r>
            <w:r w:rsidRPr="00FC6D9B">
              <w:rPr>
                <w:rFonts w:ascii="TH SarabunPSK" w:hAnsi="TH SarabunPSK" w:cs="TH SarabunPSK"/>
                <w:color w:val="000000" w:themeColor="text1"/>
                <w:sz w:val="32"/>
                <w:szCs w:val="32"/>
                <w:cs/>
              </w:rPr>
              <w:t xml:space="preserve"> ข้อมูลสาเหตุการตายที่ไม่ทราบสาเหตุ </w:t>
            </w:r>
          </w:p>
          <w:p w14:paraId="3AA1007D" w14:textId="77777777" w:rsidR="00F26F4B" w:rsidRPr="00FC6D9B" w:rsidRDefault="00F26F4B" w:rsidP="00F26F4B">
            <w:pPr>
              <w:tabs>
                <w:tab w:val="left" w:pos="392"/>
              </w:tabs>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Ill Defined</w:t>
            </w: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ของจังหวัดไม่เกินร้อยละ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 xml:space="preserve">ของการตายทั้งหมด </w:t>
            </w:r>
          </w:p>
          <w:p w14:paraId="4D9C97A5" w14:textId="77777777" w:rsidR="00F26F4B" w:rsidRPr="00FC6D9B" w:rsidRDefault="00F26F4B" w:rsidP="00F26F4B">
            <w:pPr>
              <w:pStyle w:val="ListParagraph"/>
              <w:tabs>
                <w:tab w:val="left" w:pos="392"/>
              </w:tabs>
              <w:ind w:left="204"/>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ab/>
            </w:r>
            <w:r w:rsidRPr="00FC6D9B">
              <w:rPr>
                <w:rFonts w:ascii="TH SarabunPSK" w:hAnsi="TH SarabunPSK" w:cs="TH SarabunPSK"/>
                <w:b/>
                <w:bCs/>
                <w:color w:val="000000" w:themeColor="text1"/>
                <w:spacing w:val="-4"/>
                <w:sz w:val="32"/>
                <w:szCs w:val="32"/>
                <w:cs/>
              </w:rPr>
              <w:t>ข้อมูลสาเหตุการตายที่ไม่ทราบสาเหตุ หมายถึง</w:t>
            </w:r>
            <w:r w:rsidRPr="00FC6D9B">
              <w:rPr>
                <w:rFonts w:ascii="TH SarabunPSK" w:hAnsi="TH SarabunPSK" w:cs="TH SarabunPSK"/>
                <w:color w:val="000000" w:themeColor="text1"/>
                <w:spacing w:val="-4"/>
                <w:sz w:val="32"/>
                <w:szCs w:val="32"/>
                <w:cs/>
              </w:rPr>
              <w:t xml:space="preserve"> การเขียนรูปแบบการตายเป็นสาเหตุการตาย และการระบุสาเหตุไม่ชัดแจ้ง เช่น หัวใจล้มเหลว หายใจล้มเหลว ชรา ฯลฯ </w:t>
            </w:r>
          </w:p>
          <w:p w14:paraId="0B7285C9" w14:textId="77777777" w:rsidR="00F26F4B" w:rsidRPr="00FC6D9B" w:rsidRDefault="00F26F4B" w:rsidP="00F26F4B">
            <w:pPr>
              <w:pStyle w:val="ListParagraph"/>
              <w:tabs>
                <w:tab w:val="left" w:pos="392"/>
              </w:tabs>
              <w:ind w:left="204"/>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ประกอบด้วย รหัสโรคดังต่อไปนี้</w:t>
            </w:r>
          </w:p>
          <w:p w14:paraId="438338A0" w14:textId="77777777" w:rsidR="00F26F4B" w:rsidRPr="00FC6D9B" w:rsidRDefault="00F26F4B" w:rsidP="0066236D">
            <w:pPr>
              <w:pStyle w:val="ListParagraph"/>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symptoms, signs and 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conditions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 codes R00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R99</w:t>
            </w:r>
            <w:r w:rsidRPr="00FC6D9B">
              <w:rPr>
                <w:rFonts w:ascii="TH SarabunPSK" w:hAnsi="TH SarabunPSK" w:cs="TH SarabunPSK"/>
                <w:color w:val="000000" w:themeColor="text1"/>
                <w:sz w:val="32"/>
                <w:szCs w:val="32"/>
                <w:cs/>
              </w:rPr>
              <w:t>)</w:t>
            </w:r>
          </w:p>
          <w:p w14:paraId="1C202C57" w14:textId="77777777" w:rsidR="00F26F4B" w:rsidRPr="00FC6D9B" w:rsidRDefault="00F26F4B" w:rsidP="0066236D">
            <w:pPr>
              <w:pStyle w:val="ListParagraph"/>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injuries undetermined whether intentional or unintentional </w:t>
            </w:r>
          </w:p>
          <w:p w14:paraId="1951D3C2" w14:textId="77777777" w:rsidR="00F26F4B" w:rsidRPr="00FC6D9B" w:rsidRDefault="00F26F4B" w:rsidP="00F26F4B">
            <w:pPr>
              <w:pStyle w:val="ListParagraph"/>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Y10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Y34, Y87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p w14:paraId="73357E42" w14:textId="77777777" w:rsidR="00F26F4B" w:rsidRPr="00FC6D9B" w:rsidRDefault="00F26F4B" w:rsidP="0066236D">
            <w:pPr>
              <w:pStyle w:val="ListParagraph"/>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cancers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C80, and C97</w:t>
            </w:r>
            <w:r w:rsidRPr="00FC6D9B">
              <w:rPr>
                <w:rFonts w:ascii="TH SarabunPSK" w:hAnsi="TH SarabunPSK" w:cs="TH SarabunPSK"/>
                <w:color w:val="000000" w:themeColor="text1"/>
                <w:sz w:val="32"/>
                <w:szCs w:val="32"/>
                <w:cs/>
              </w:rPr>
              <w:t>)</w:t>
            </w:r>
          </w:p>
          <w:p w14:paraId="6639A070" w14:textId="77777777" w:rsidR="00F26F4B" w:rsidRPr="00FC6D9B" w:rsidRDefault="00F26F4B" w:rsidP="0066236D">
            <w:pPr>
              <w:pStyle w:val="ListParagraph"/>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cardiovascular diseases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I47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 I49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 I46, I50,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 and I70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w:t>
            </w:r>
          </w:p>
        </w:tc>
      </w:tr>
      <w:tr w:rsidR="00512C4B" w:rsidRPr="00FC6D9B" w14:paraId="0C1D9C6C" w14:textId="77777777" w:rsidTr="00660B45">
        <w:trPr>
          <w:jc w:val="center"/>
        </w:trPr>
        <w:tc>
          <w:tcPr>
            <w:tcW w:w="10060" w:type="dxa"/>
            <w:gridSpan w:val="2"/>
            <w:tcBorders>
              <w:top w:val="single" w:sz="4" w:space="0" w:color="auto"/>
              <w:left w:val="single" w:sz="4" w:space="0" w:color="auto"/>
              <w:bottom w:val="single" w:sz="4" w:space="0" w:color="auto"/>
              <w:right w:val="single" w:sz="4" w:space="0" w:color="auto"/>
            </w:tcBorders>
          </w:tcPr>
          <w:p w14:paraId="0A523B1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lang w:val="en-GB"/>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219"/>
              <w:gridCol w:w="1984"/>
            </w:tblGrid>
            <w:tr w:rsidR="00512C4B" w:rsidRPr="00FC6D9B" w14:paraId="5B7CB590" w14:textId="77777777" w:rsidTr="00F26F4B">
              <w:trPr>
                <w:jc w:val="center"/>
              </w:trPr>
              <w:tc>
                <w:tcPr>
                  <w:tcW w:w="1985" w:type="dxa"/>
                  <w:tcBorders>
                    <w:top w:val="single" w:sz="4" w:space="0" w:color="000000"/>
                    <w:left w:val="single" w:sz="4" w:space="0" w:color="000000"/>
                    <w:bottom w:val="single" w:sz="4" w:space="0" w:color="000000"/>
                    <w:right w:val="single" w:sz="4" w:space="0" w:color="000000"/>
                  </w:tcBorders>
                </w:tcPr>
                <w:p w14:paraId="0FB12E0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219" w:type="dxa"/>
                  <w:tcBorders>
                    <w:top w:val="single" w:sz="4" w:space="0" w:color="000000"/>
                    <w:left w:val="single" w:sz="4" w:space="0" w:color="000000"/>
                    <w:bottom w:val="single" w:sz="4" w:space="0" w:color="000000"/>
                    <w:right w:val="single" w:sz="4" w:space="0" w:color="000000"/>
                  </w:tcBorders>
                </w:tcPr>
                <w:p w14:paraId="1B3FB27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14:paraId="75AF271F"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FEC5B62" w14:textId="77777777" w:rsidTr="00F26F4B">
              <w:trPr>
                <w:jc w:val="center"/>
              </w:trPr>
              <w:tc>
                <w:tcPr>
                  <w:tcW w:w="1985" w:type="dxa"/>
                  <w:tcBorders>
                    <w:top w:val="single" w:sz="4" w:space="0" w:color="000000"/>
                    <w:left w:val="single" w:sz="4" w:space="0" w:color="000000"/>
                    <w:bottom w:val="single" w:sz="4" w:space="0" w:color="000000"/>
                    <w:right w:val="single" w:sz="4" w:space="0" w:color="000000"/>
                  </w:tcBorders>
                </w:tcPr>
                <w:p w14:paraId="5A4E455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ไม่น้อยกว่า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w:t>
                  </w:r>
                </w:p>
              </w:tc>
              <w:tc>
                <w:tcPr>
                  <w:tcW w:w="2219" w:type="dxa"/>
                  <w:tcBorders>
                    <w:top w:val="single" w:sz="4" w:space="0" w:color="000000"/>
                    <w:left w:val="single" w:sz="4" w:space="0" w:color="000000"/>
                    <w:bottom w:val="single" w:sz="4" w:space="0" w:color="000000"/>
                    <w:right w:val="single" w:sz="4" w:space="0" w:color="000000"/>
                  </w:tcBorders>
                </w:tcPr>
                <w:p w14:paraId="07C6969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ไม่น้อยกว่า 35 %</w:t>
                  </w:r>
                </w:p>
              </w:tc>
              <w:tc>
                <w:tcPr>
                  <w:tcW w:w="1984" w:type="dxa"/>
                  <w:tcBorders>
                    <w:top w:val="single" w:sz="4" w:space="0" w:color="000000"/>
                    <w:left w:val="single" w:sz="4" w:space="0" w:color="000000"/>
                    <w:bottom w:val="single" w:sz="4" w:space="0" w:color="000000"/>
                    <w:right w:val="single" w:sz="4" w:space="0" w:color="000000"/>
                  </w:tcBorders>
                </w:tcPr>
                <w:p w14:paraId="688ACD2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ไม่น้อยกว่า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0 %</w:t>
                  </w:r>
                </w:p>
              </w:tc>
            </w:tr>
          </w:tbl>
          <w:p w14:paraId="197A83C3" w14:textId="77777777" w:rsidR="00F26F4B" w:rsidRPr="00FC6D9B" w:rsidRDefault="00F26F4B" w:rsidP="00F26F4B">
            <w:pPr>
              <w:contextualSpacing/>
              <w:rPr>
                <w:rFonts w:ascii="TH SarabunPSK" w:hAnsi="TH SarabunPSK" w:cs="TH SarabunPSK"/>
                <w:color w:val="000000" w:themeColor="text1"/>
                <w:sz w:val="32"/>
                <w:szCs w:val="32"/>
                <w:lang w:val="en-GB"/>
              </w:rPr>
            </w:pPr>
          </w:p>
        </w:tc>
      </w:tr>
      <w:tr w:rsidR="00512C4B" w:rsidRPr="00FC6D9B" w14:paraId="79F8081B"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670680C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366" w:type="dxa"/>
            <w:tcBorders>
              <w:top w:val="single" w:sz="4" w:space="0" w:color="auto"/>
              <w:left w:val="single" w:sz="4" w:space="0" w:color="auto"/>
              <w:bottom w:val="single" w:sz="4" w:space="0" w:color="auto"/>
              <w:right w:val="single" w:sz="4" w:space="0" w:color="auto"/>
            </w:tcBorders>
          </w:tcPr>
          <w:p w14:paraId="7F8705D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เพื่อพัฒนาคุณภาพ สาเหตุการตายให้สอดคล้องตามมาตรฐานขององค์การอนามัยโลก สำหรับใช้ในการวิเคราะห์สถานการณ์ด้านสุขภาพและประกอบการจัดทำนโยบายด้านสุขภาพของกระทรวงสาธารณสุข</w:t>
            </w:r>
          </w:p>
        </w:tc>
      </w:tr>
      <w:tr w:rsidR="00512C4B" w:rsidRPr="00FC6D9B" w14:paraId="18EC68AA"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B5BEF8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366" w:type="dxa"/>
            <w:tcBorders>
              <w:top w:val="single" w:sz="4" w:space="0" w:color="auto"/>
              <w:left w:val="single" w:sz="4" w:space="0" w:color="auto"/>
              <w:bottom w:val="single" w:sz="4" w:space="0" w:color="auto"/>
              <w:right w:val="single" w:sz="4" w:space="0" w:color="auto"/>
            </w:tcBorders>
          </w:tcPr>
          <w:p w14:paraId="51007098" w14:textId="77777777" w:rsidR="00F26F4B" w:rsidRPr="00FC6D9B" w:rsidRDefault="00F26F4B" w:rsidP="00F26F4B">
            <w:pPr>
              <w:pStyle w:val="ListParagraph"/>
              <w:ind w:left="318" w:hanging="318"/>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จังหวัด (ยกเว้น กทม.)</w:t>
            </w:r>
          </w:p>
        </w:tc>
      </w:tr>
      <w:tr w:rsidR="00512C4B" w:rsidRPr="00FC6D9B" w14:paraId="046238C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077F56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366" w:type="dxa"/>
            <w:tcBorders>
              <w:top w:val="single" w:sz="4" w:space="0" w:color="auto"/>
              <w:left w:val="single" w:sz="4" w:space="0" w:color="auto"/>
              <w:bottom w:val="single" w:sz="4" w:space="0" w:color="auto"/>
              <w:right w:val="single" w:sz="4" w:space="0" w:color="auto"/>
            </w:tcBorders>
          </w:tcPr>
          <w:p w14:paraId="550D90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สาเหตุการตาย อ้างอิงจากฐานมรณบัตร กระทรวงมหาดไทย </w:t>
            </w:r>
          </w:p>
        </w:tc>
      </w:tr>
      <w:tr w:rsidR="00512C4B" w:rsidRPr="00FC6D9B" w14:paraId="2016935E"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728862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366" w:type="dxa"/>
            <w:tcBorders>
              <w:top w:val="single" w:sz="4" w:space="0" w:color="auto"/>
              <w:left w:val="single" w:sz="4" w:space="0" w:color="auto"/>
              <w:bottom w:val="single" w:sz="4" w:space="0" w:color="auto"/>
              <w:right w:val="single" w:sz="4" w:space="0" w:color="auto"/>
            </w:tcBorders>
          </w:tcPr>
          <w:p w14:paraId="78B0576B"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กองยุทธศาสตร์และแผนงาน</w:t>
            </w:r>
          </w:p>
        </w:tc>
      </w:tr>
      <w:tr w:rsidR="00512C4B" w:rsidRPr="00FC6D9B" w14:paraId="66FC6AC1"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1D203B6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366" w:type="dxa"/>
            <w:tcBorders>
              <w:top w:val="single" w:sz="4" w:space="0" w:color="auto"/>
              <w:left w:val="single" w:sz="4" w:space="0" w:color="auto"/>
              <w:bottom w:val="single" w:sz="4" w:space="0" w:color="auto"/>
              <w:right w:val="single" w:sz="4" w:space="0" w:color="auto"/>
            </w:tcBorders>
          </w:tcPr>
          <w:p w14:paraId="7894292C"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จำนวนการตายทุกสาเหตุ (คน)</w:t>
            </w:r>
          </w:p>
        </w:tc>
      </w:tr>
      <w:tr w:rsidR="00512C4B" w:rsidRPr="00FC6D9B" w14:paraId="4C6A858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7C984BF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366" w:type="dxa"/>
            <w:tcBorders>
              <w:top w:val="single" w:sz="4" w:space="0" w:color="auto"/>
              <w:left w:val="single" w:sz="4" w:space="0" w:color="auto"/>
              <w:bottom w:val="single" w:sz="4" w:space="0" w:color="auto"/>
              <w:right w:val="single" w:sz="4" w:space="0" w:color="auto"/>
            </w:tcBorders>
          </w:tcPr>
          <w:p w14:paraId="79A86653"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จำนวนการตายไม่ทราบสาเหตุ (คน)</w:t>
            </w:r>
          </w:p>
        </w:tc>
      </w:tr>
      <w:tr w:rsidR="00512C4B" w:rsidRPr="00FC6D9B" w14:paraId="1ADE48B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2D922E6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366" w:type="dxa"/>
            <w:tcBorders>
              <w:top w:val="single" w:sz="4" w:space="0" w:color="auto"/>
              <w:left w:val="single" w:sz="4" w:space="0" w:color="auto"/>
              <w:bottom w:val="single" w:sz="4" w:space="0" w:color="auto"/>
              <w:right w:val="single" w:sz="4" w:space="0" w:color="auto"/>
            </w:tcBorders>
          </w:tcPr>
          <w:p w14:paraId="5C0A86B2"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จำนวนจังหวัดผ่านเกณฑ์คุณภาพข้อมูลสาเหตุการตาย</w:t>
            </w:r>
          </w:p>
        </w:tc>
      </w:tr>
      <w:tr w:rsidR="00512C4B" w:rsidRPr="00FC6D9B" w14:paraId="4258A0DE"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C99279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366" w:type="dxa"/>
            <w:tcBorders>
              <w:top w:val="single" w:sz="4" w:space="0" w:color="auto"/>
              <w:left w:val="single" w:sz="4" w:space="0" w:color="auto"/>
              <w:bottom w:val="single" w:sz="4" w:space="0" w:color="auto"/>
              <w:right w:val="single" w:sz="4" w:space="0" w:color="auto"/>
            </w:tcBorders>
          </w:tcPr>
          <w:p w14:paraId="7A91B1A3"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w:t>
            </w:r>
            <w:r w:rsidRPr="00FC6D9B">
              <w:rPr>
                <w:rFonts w:ascii="TH SarabunPSK" w:hAnsi="TH SarabunPSK" w:cs="TH SarabunPSK"/>
                <w:color w:val="000000" w:themeColor="text1"/>
                <w:sz w:val="32"/>
                <w:szCs w:val="32"/>
                <w:cs/>
              </w:rPr>
              <w:t>= จำนวนจังหวัดทั้งหมด (ยกเว้น กทม.)</w:t>
            </w:r>
          </w:p>
        </w:tc>
      </w:tr>
      <w:tr w:rsidR="00512C4B" w:rsidRPr="00FC6D9B" w14:paraId="15A3765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D2038C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366" w:type="dxa"/>
            <w:tcBorders>
              <w:top w:val="single" w:sz="4" w:space="0" w:color="auto"/>
              <w:left w:val="single" w:sz="4" w:space="0" w:color="auto"/>
              <w:bottom w:val="single" w:sz="4" w:space="0" w:color="auto"/>
              <w:right w:val="single" w:sz="4" w:space="0" w:color="auto"/>
            </w:tcBorders>
          </w:tcPr>
          <w:p w14:paraId="382F9CE9" w14:textId="77777777" w:rsidR="00F26F4B" w:rsidRPr="00FC6D9B" w:rsidRDefault="00F26F4B" w:rsidP="00F26F4B">
            <w:pPr>
              <w:pStyle w:val="ListParagraph"/>
              <w:ind w:left="317" w:hanging="317"/>
              <w:rPr>
                <w:rFonts w:ascii="TH SarabunPSK" w:hAnsi="TH SarabunPSK" w:cs="TH SarabunPSK"/>
                <w:strike/>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79B3BDD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AFF4CA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366" w:type="dxa"/>
            <w:tcBorders>
              <w:top w:val="single" w:sz="4" w:space="0" w:color="auto"/>
              <w:left w:val="single" w:sz="4" w:space="0" w:color="auto"/>
              <w:bottom w:val="single" w:sz="4" w:space="0" w:color="auto"/>
              <w:right w:val="single" w:sz="4" w:space="0" w:color="auto"/>
            </w:tcBorders>
          </w:tcPr>
          <w:p w14:paraId="6F2BADB4" w14:textId="77777777" w:rsidR="00F26F4B" w:rsidRPr="00FC6D9B" w:rsidRDefault="00F26F4B" w:rsidP="00F26F4B">
            <w:pPr>
              <w:pStyle w:val="ListParagraph"/>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2 และ 4</w:t>
            </w:r>
          </w:p>
        </w:tc>
      </w:tr>
      <w:tr w:rsidR="00512C4B" w:rsidRPr="00FC6D9B" w14:paraId="32A65345" w14:textId="77777777" w:rsidTr="00660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060" w:type="dxa"/>
            <w:gridSpan w:val="2"/>
          </w:tcPr>
          <w:p w14:paraId="7F86A6D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BBC4A5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สาเหตุการตาย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512C4B" w:rsidRPr="00FC6D9B" w14:paraId="30F0B7F3" w14:textId="77777777" w:rsidTr="00F26F4B">
              <w:trPr>
                <w:jc w:val="center"/>
              </w:trPr>
              <w:tc>
                <w:tcPr>
                  <w:tcW w:w="2014" w:type="dxa"/>
                </w:tcPr>
                <w:p w14:paraId="317C0421"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w:t>
                  </w:r>
                </w:p>
              </w:tc>
              <w:tc>
                <w:tcPr>
                  <w:tcW w:w="2014" w:type="dxa"/>
                </w:tcPr>
                <w:p w14:paraId="7DB745D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7AFE6F5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0E0245B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0839EAC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A5E67B0" w14:textId="77777777" w:rsidTr="00F26F4B">
              <w:trPr>
                <w:jc w:val="center"/>
              </w:trPr>
              <w:tc>
                <w:tcPr>
                  <w:tcW w:w="2014" w:type="dxa"/>
                </w:tcPr>
                <w:p w14:paraId="1DCDAF1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2562</w:t>
                  </w:r>
                </w:p>
              </w:tc>
              <w:tc>
                <w:tcPr>
                  <w:tcW w:w="2014" w:type="dxa"/>
                </w:tcPr>
                <w:p w14:paraId="76C28F3E"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20FE3CD4"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w:t>
                  </w:r>
                </w:p>
              </w:tc>
              <w:tc>
                <w:tcPr>
                  <w:tcW w:w="1985" w:type="dxa"/>
                </w:tcPr>
                <w:p w14:paraId="54705BDE"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75813F1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w:t>
                  </w:r>
                </w:p>
              </w:tc>
            </w:tr>
            <w:tr w:rsidR="00512C4B" w:rsidRPr="00FC6D9B" w14:paraId="547D52DD" w14:textId="77777777" w:rsidTr="00F26F4B">
              <w:trPr>
                <w:jc w:val="center"/>
              </w:trPr>
              <w:tc>
                <w:tcPr>
                  <w:tcW w:w="2014" w:type="dxa"/>
                </w:tcPr>
                <w:p w14:paraId="12BCC16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2563</w:t>
                  </w:r>
                </w:p>
              </w:tc>
              <w:tc>
                <w:tcPr>
                  <w:tcW w:w="2014" w:type="dxa"/>
                </w:tcPr>
                <w:p w14:paraId="6E5446A2"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3226BA3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w:t>
                  </w:r>
                </w:p>
              </w:tc>
              <w:tc>
                <w:tcPr>
                  <w:tcW w:w="1985" w:type="dxa"/>
                </w:tcPr>
                <w:p w14:paraId="12C302D6"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5E509552"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w:t>
                  </w:r>
                </w:p>
              </w:tc>
            </w:tr>
            <w:tr w:rsidR="00512C4B" w:rsidRPr="00FC6D9B" w14:paraId="00DD2952" w14:textId="77777777" w:rsidTr="00F26F4B">
              <w:trPr>
                <w:trHeight w:val="454"/>
                <w:jc w:val="center"/>
              </w:trPr>
              <w:tc>
                <w:tcPr>
                  <w:tcW w:w="2014" w:type="dxa"/>
                </w:tcPr>
                <w:p w14:paraId="66E0CD9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2564</w:t>
                  </w:r>
                </w:p>
              </w:tc>
              <w:tc>
                <w:tcPr>
                  <w:tcW w:w="2014" w:type="dxa"/>
                </w:tcPr>
                <w:p w14:paraId="593BE382"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6993E14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40 </w:t>
                  </w:r>
                  <w:r w:rsidRPr="00FC6D9B">
                    <w:rPr>
                      <w:rFonts w:ascii="TH SarabunPSK" w:hAnsi="TH SarabunPSK" w:cs="TH SarabunPSK"/>
                      <w:color w:val="000000" w:themeColor="text1"/>
                      <w:sz w:val="32"/>
                      <w:szCs w:val="32"/>
                      <w:cs/>
                    </w:rPr>
                    <w:t>%</w:t>
                  </w:r>
                </w:p>
              </w:tc>
              <w:tc>
                <w:tcPr>
                  <w:tcW w:w="1985" w:type="dxa"/>
                </w:tcPr>
                <w:p w14:paraId="6935F53F"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560E624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40 </w:t>
                  </w:r>
                  <w:r w:rsidRPr="00FC6D9B">
                    <w:rPr>
                      <w:rFonts w:ascii="TH SarabunPSK" w:hAnsi="TH SarabunPSK" w:cs="TH SarabunPSK"/>
                      <w:color w:val="000000" w:themeColor="text1"/>
                      <w:sz w:val="32"/>
                      <w:szCs w:val="32"/>
                      <w:cs/>
                    </w:rPr>
                    <w:t>%</w:t>
                  </w:r>
                </w:p>
              </w:tc>
            </w:tr>
          </w:tbl>
          <w:p w14:paraId="3F86D501"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5FDCC52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1D53D1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366" w:type="dxa"/>
            <w:tcBorders>
              <w:top w:val="single" w:sz="4" w:space="0" w:color="auto"/>
              <w:left w:val="single" w:sz="4" w:space="0" w:color="auto"/>
              <w:bottom w:val="single" w:sz="4" w:space="0" w:color="auto"/>
              <w:right w:val="single" w:sz="4" w:space="0" w:color="auto"/>
            </w:tcBorders>
          </w:tcPr>
          <w:p w14:paraId="5C951F40" w14:textId="77777777" w:rsidR="00F26F4B" w:rsidRPr="00FC6D9B" w:rsidRDefault="00F26F4B"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ประเมินจากสาเหตุการตายตามฐานข้อมูลจดทะเบียนการตาย(มรณบัตร)</w:t>
            </w:r>
            <w:r w:rsidRPr="00FC6D9B">
              <w:rPr>
                <w:rFonts w:ascii="TH SarabunPSK" w:hAnsi="TH SarabunPSK" w:cs="TH SarabunPSK"/>
                <w:color w:val="000000" w:themeColor="text1"/>
                <w:sz w:val="32"/>
                <w:szCs w:val="32"/>
                <w:cs/>
              </w:rPr>
              <w:t xml:space="preserve"> </w:t>
            </w:r>
          </w:p>
        </w:tc>
      </w:tr>
      <w:tr w:rsidR="00512C4B" w:rsidRPr="00FC6D9B" w14:paraId="151B2648"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3850A8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366" w:type="dxa"/>
            <w:tcBorders>
              <w:top w:val="single" w:sz="4" w:space="0" w:color="auto"/>
              <w:left w:val="single" w:sz="4" w:space="0" w:color="auto"/>
              <w:bottom w:val="single" w:sz="4" w:space="0" w:color="auto"/>
              <w:right w:val="single" w:sz="4" w:space="0" w:color="auto"/>
            </w:tcBorders>
          </w:tcPr>
          <w:p w14:paraId="11F23D0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คู่มือการสรุปสาเหตุการตาย และการรับรองสาเหตุการตาย</w:t>
            </w:r>
            <w:r w:rsidRPr="00FC6D9B">
              <w:rPr>
                <w:rFonts w:ascii="TH SarabunPSK" w:hAnsi="TH SarabunPSK" w:cs="TH SarabunPSK"/>
                <w:strike/>
                <w:color w:val="000000" w:themeColor="text1"/>
                <w:sz w:val="32"/>
                <w:szCs w:val="32"/>
                <w:cs/>
              </w:rPr>
              <w:t xml:space="preserve"> </w:t>
            </w:r>
            <w:r w:rsidRPr="00FC6D9B">
              <w:rPr>
                <w:rFonts w:ascii="TH SarabunPSK" w:hAnsi="TH SarabunPSK" w:cs="TH SarabunPSK"/>
                <w:color w:val="000000" w:themeColor="text1"/>
                <w:sz w:val="32"/>
                <w:szCs w:val="32"/>
                <w:cs/>
              </w:rPr>
              <w:t xml:space="preserve">     </w:t>
            </w:r>
          </w:p>
        </w:tc>
      </w:tr>
      <w:tr w:rsidR="00512C4B" w:rsidRPr="00FC6D9B" w14:paraId="3F694338" w14:textId="77777777" w:rsidTr="00660B45">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4D98669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366" w:type="dxa"/>
            <w:tcBorders>
              <w:top w:val="single" w:sz="4" w:space="0" w:color="auto"/>
              <w:left w:val="single" w:sz="4" w:space="0" w:color="auto"/>
              <w:bottom w:val="single" w:sz="4" w:space="0" w:color="auto"/>
              <w:right w:val="single" w:sz="4" w:space="0" w:color="auto"/>
            </w:tcBorders>
          </w:tcPr>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5"/>
              <w:gridCol w:w="850"/>
              <w:gridCol w:w="1276"/>
              <w:gridCol w:w="1418"/>
              <w:gridCol w:w="1417"/>
            </w:tblGrid>
            <w:tr w:rsidR="00512C4B" w:rsidRPr="00FC6D9B" w14:paraId="078718CC" w14:textId="77777777" w:rsidTr="007A33B1">
              <w:tc>
                <w:tcPr>
                  <w:tcW w:w="2435" w:type="dxa"/>
                  <w:vMerge w:val="restart"/>
                </w:tcPr>
                <w:p w14:paraId="6AA528F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5D2171B5"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1" w:type="dxa"/>
                  <w:gridSpan w:val="3"/>
                </w:tcPr>
                <w:p w14:paraId="67140EC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64A407F" w14:textId="77777777" w:rsidTr="007A33B1">
              <w:tc>
                <w:tcPr>
                  <w:tcW w:w="2435" w:type="dxa"/>
                  <w:vMerge/>
                </w:tcPr>
                <w:p w14:paraId="64CF084C"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850" w:type="dxa"/>
                  <w:vMerge/>
                </w:tcPr>
                <w:p w14:paraId="757E42AB"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276" w:type="dxa"/>
                </w:tcPr>
                <w:p w14:paraId="07D08C0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418" w:type="dxa"/>
                </w:tcPr>
                <w:p w14:paraId="66982C8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417" w:type="dxa"/>
                </w:tcPr>
                <w:p w14:paraId="76F0FDE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298C194C" w14:textId="77777777" w:rsidTr="007A33B1">
              <w:trPr>
                <w:trHeight w:val="844"/>
              </w:trPr>
              <w:tc>
                <w:tcPr>
                  <w:tcW w:w="2435" w:type="dxa"/>
                </w:tcPr>
                <w:p w14:paraId="3999020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1.สาเหตุการตายที่ไม่ทราบสาเหตุ (</w:t>
                  </w: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define</w:t>
                  </w:r>
                  <w:r w:rsidRPr="00FC6D9B">
                    <w:rPr>
                      <w:rFonts w:ascii="TH SarabunPSK" w:hAnsi="TH SarabunPSK" w:cs="TH SarabunPSK"/>
                      <w:color w:val="000000" w:themeColor="text1"/>
                      <w:sz w:val="32"/>
                      <w:szCs w:val="32"/>
                      <w:cs/>
                    </w:rPr>
                    <w:t>)</w:t>
                  </w:r>
                </w:p>
                <w:p w14:paraId="3DF0BC96"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ยกเว้น กรุงเทพมหานคร</w:t>
                  </w:r>
                </w:p>
              </w:tc>
              <w:tc>
                <w:tcPr>
                  <w:tcW w:w="850" w:type="dxa"/>
                </w:tcPr>
                <w:p w14:paraId="577F96B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54C6BF1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418" w:type="dxa"/>
                </w:tcPr>
                <w:p w14:paraId="679E3E9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8 จ.ผ่านเกณฑ์</w:t>
                  </w:r>
                </w:p>
                <w:p w14:paraId="3CD4AB4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10.5</w:t>
                  </w:r>
                </w:p>
              </w:tc>
              <w:tc>
                <w:tcPr>
                  <w:tcW w:w="1417" w:type="dxa"/>
                </w:tcPr>
                <w:p w14:paraId="45BCB7D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 จ.ผ่านเกณฑ์</w:t>
                  </w:r>
                </w:p>
                <w:p w14:paraId="73E65BA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15.8</w:t>
                  </w:r>
                </w:p>
                <w:p w14:paraId="6757ACC6"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(ข้อมูลรอบ 9 เดือน)</w:t>
                  </w:r>
                </w:p>
              </w:tc>
            </w:tr>
          </w:tbl>
          <w:p w14:paraId="7EB34BA0"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0CC69C3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4448C31"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4C30D4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366" w:type="dxa"/>
            <w:tcBorders>
              <w:top w:val="single" w:sz="4" w:space="0" w:color="auto"/>
              <w:left w:val="single" w:sz="4" w:space="0" w:color="auto"/>
              <w:bottom w:val="single" w:sz="4" w:space="0" w:color="auto"/>
              <w:right w:val="single" w:sz="4" w:space="0" w:color="auto"/>
            </w:tcBorders>
          </w:tcPr>
          <w:p w14:paraId="19E0BEE6" w14:textId="77777777" w:rsidR="00F26F4B" w:rsidRPr="00FC6D9B" w:rsidRDefault="00F26F4B" w:rsidP="00F26F4B">
            <w:pPr>
              <w:ind w:left="3577" w:hanging="357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ข้อมูลสาเหตุการตาย</w:t>
            </w:r>
          </w:p>
          <w:p w14:paraId="5E08452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นางสาววันวิสาข์  ขำมาก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นักวิชาการสถิติปฏิบัติการ</w:t>
            </w:r>
          </w:p>
          <w:p w14:paraId="7E530EC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1491</w:t>
            </w:r>
            <w:r w:rsidRPr="00FC6D9B">
              <w:rPr>
                <w:rFonts w:ascii="TH SarabunPSK" w:hAnsi="TH SarabunPSK" w:cs="TH SarabunPSK"/>
                <w:color w:val="000000" w:themeColor="text1"/>
                <w:sz w:val="32"/>
                <w:szCs w:val="32"/>
                <w:cs/>
              </w:rPr>
              <w:tab/>
              <w:t xml:space="preserve">โทรศัพท์มือถือ : </w:t>
            </w:r>
          </w:p>
          <w:p w14:paraId="536B38B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aom_juice@hotmail.com</w:t>
            </w:r>
          </w:p>
          <w:p w14:paraId="536CB773" w14:textId="77777777" w:rsidR="00F26F4B" w:rsidRPr="00FC6D9B" w:rsidRDefault="00F26F4B" w:rsidP="00F26F4B">
            <w:pPr>
              <w:ind w:left="3577" w:hanging="3577"/>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กลุ่มข้อมูลข่าวสารสุขภาพ กองยุทธศาสตร์และแผนงาน</w:t>
            </w:r>
          </w:p>
        </w:tc>
      </w:tr>
      <w:tr w:rsidR="00512C4B" w:rsidRPr="00FC6D9B" w14:paraId="28C257E3"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A645B0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3704DBF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366" w:type="dxa"/>
            <w:tcBorders>
              <w:top w:val="single" w:sz="4" w:space="0" w:color="auto"/>
              <w:left w:val="single" w:sz="4" w:space="0" w:color="auto"/>
              <w:bottom w:val="single" w:sz="4" w:space="0" w:color="auto"/>
              <w:right w:val="single" w:sz="4" w:space="0" w:color="auto"/>
            </w:tcBorders>
          </w:tcPr>
          <w:p w14:paraId="50780E1D"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กลุ่มข้อมูลข่าวสารสุขภาพ กองยุทธศาสตร์และแผนงาน</w:t>
            </w:r>
          </w:p>
        </w:tc>
      </w:tr>
      <w:tr w:rsidR="00F26F4B" w:rsidRPr="00FC6D9B" w14:paraId="21417998"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2B261C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366" w:type="dxa"/>
            <w:tcBorders>
              <w:top w:val="single" w:sz="4" w:space="0" w:color="auto"/>
              <w:left w:val="single" w:sz="4" w:space="0" w:color="auto"/>
              <w:bottom w:val="single" w:sz="4" w:space="0" w:color="auto"/>
              <w:right w:val="single" w:sz="4" w:space="0" w:color="auto"/>
            </w:tcBorders>
          </w:tcPr>
          <w:p w14:paraId="505DDF9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นางสาววันวิสาข์  ขำมาก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นักวิชาการสถิติปฏิบัติการ</w:t>
            </w:r>
          </w:p>
          <w:p w14:paraId="3C587F7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1491</w:t>
            </w:r>
            <w:r w:rsidRPr="00FC6D9B">
              <w:rPr>
                <w:rFonts w:ascii="TH SarabunPSK" w:hAnsi="TH SarabunPSK" w:cs="TH SarabunPSK"/>
                <w:color w:val="000000" w:themeColor="text1"/>
                <w:sz w:val="32"/>
                <w:szCs w:val="32"/>
                <w:cs/>
              </w:rPr>
              <w:tab/>
              <w:t xml:space="preserve">โทรศัพท์มือถือ : </w:t>
            </w:r>
          </w:p>
          <w:p w14:paraId="2A1E2A7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aom_juice@hotmail.com</w:t>
            </w:r>
          </w:p>
          <w:p w14:paraId="624F8F83" w14:textId="77777777" w:rsidR="00F26F4B" w:rsidRPr="00FC6D9B" w:rsidRDefault="00F26F4B" w:rsidP="00F26F4B">
            <w:pPr>
              <w:ind w:left="3577" w:hanging="3577"/>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กลุ่มข้อมูลข่าวสารสุขภาพ กองยุทธศาสตร์และแผนงาน</w:t>
            </w:r>
          </w:p>
        </w:tc>
      </w:tr>
    </w:tbl>
    <w:p w14:paraId="67E2905C" w14:textId="77777777" w:rsidR="00F26F4B" w:rsidRPr="00FC6D9B" w:rsidRDefault="00F26F4B" w:rsidP="00F26F4B">
      <w:pPr>
        <w:contextualSpacing/>
        <w:rPr>
          <w:rFonts w:ascii="TH SarabunPSK" w:hAnsi="TH SarabunPSK" w:cs="TH SarabunPSK"/>
          <w:color w:val="000000" w:themeColor="text1"/>
          <w:sz w:val="32"/>
          <w:szCs w:val="32"/>
        </w:rPr>
      </w:pPr>
    </w:p>
    <w:p w14:paraId="3A599DDA" w14:textId="79C918F2" w:rsidR="00F26F4B" w:rsidRPr="00FC6D9B" w:rsidRDefault="00F26F4B" w:rsidP="00F26F4B">
      <w:pPr>
        <w:contextualSpacing/>
        <w:rPr>
          <w:rFonts w:ascii="TH SarabunPSK" w:hAnsi="TH SarabunPSK" w:cs="TH SarabunPSK"/>
          <w:color w:val="000000" w:themeColor="text1"/>
          <w:sz w:val="32"/>
          <w:szCs w:val="32"/>
        </w:rPr>
      </w:pPr>
    </w:p>
    <w:p w14:paraId="546962FA" w14:textId="6C43C0E6" w:rsidR="00FC04A4" w:rsidRPr="00FC6D9B" w:rsidRDefault="00FC04A4" w:rsidP="007A33B1">
      <w:pPr>
        <w:contextualSpacing/>
        <w:rPr>
          <w:rFonts w:ascii="TH SarabunPSK" w:hAnsi="TH SarabunPSK" w:cs="TH SarabunPSK"/>
          <w:color w:val="000000" w:themeColor="text1"/>
        </w:rPr>
      </w:pPr>
    </w:p>
    <w:p w14:paraId="7E4C17D6" w14:textId="576BB5C5" w:rsidR="007A33B1" w:rsidRPr="00FC6D9B" w:rsidRDefault="007A33B1" w:rsidP="007A33B1">
      <w:pPr>
        <w:contextualSpacing/>
        <w:rPr>
          <w:rFonts w:ascii="TH SarabunPSK" w:hAnsi="TH SarabunPSK" w:cs="TH SarabunPSK"/>
          <w:color w:val="000000" w:themeColor="text1"/>
        </w:rPr>
      </w:pPr>
    </w:p>
    <w:p w14:paraId="5A2938FB" w14:textId="09CAE038" w:rsidR="007A33B1" w:rsidRPr="00FC6D9B" w:rsidRDefault="007A33B1" w:rsidP="007A33B1">
      <w:pPr>
        <w:contextualSpacing/>
        <w:rPr>
          <w:rFonts w:ascii="TH SarabunPSK" w:hAnsi="TH SarabunPSK" w:cs="TH SarabunPSK"/>
          <w:color w:val="000000" w:themeColor="text1"/>
        </w:rPr>
      </w:pPr>
    </w:p>
    <w:p w14:paraId="47086C95" w14:textId="0252A44A" w:rsidR="007A33B1" w:rsidRPr="00FC6D9B" w:rsidRDefault="007A33B1" w:rsidP="007A33B1">
      <w:pPr>
        <w:contextualSpacing/>
        <w:rPr>
          <w:rFonts w:ascii="TH SarabunPSK" w:hAnsi="TH SarabunPSK" w:cs="TH SarabunPSK"/>
          <w:color w:val="000000" w:themeColor="text1"/>
        </w:rPr>
      </w:pPr>
    </w:p>
    <w:p w14:paraId="37756DCB" w14:textId="5DDEF576" w:rsidR="007A33B1" w:rsidRPr="00FC6D9B" w:rsidRDefault="007A33B1" w:rsidP="007A33B1">
      <w:pPr>
        <w:contextualSpacing/>
        <w:rPr>
          <w:rFonts w:ascii="TH SarabunPSK" w:hAnsi="TH SarabunPSK" w:cs="TH SarabunPSK"/>
          <w:color w:val="000000" w:themeColor="text1"/>
        </w:rPr>
      </w:pPr>
    </w:p>
    <w:p w14:paraId="4D7BA654" w14:textId="453B0198" w:rsidR="007A33B1" w:rsidRPr="00FC6D9B" w:rsidRDefault="007A33B1" w:rsidP="007A33B1">
      <w:pPr>
        <w:contextualSpacing/>
        <w:rPr>
          <w:rFonts w:ascii="TH SarabunPSK" w:hAnsi="TH SarabunPSK" w:cs="TH SarabunPSK"/>
          <w:color w:val="000000" w:themeColor="text1"/>
        </w:rPr>
      </w:pPr>
    </w:p>
    <w:p w14:paraId="03B8ED6D" w14:textId="2D755CE1" w:rsidR="007A33B1" w:rsidRPr="00FC6D9B" w:rsidRDefault="007A33B1" w:rsidP="007A33B1">
      <w:pPr>
        <w:contextualSpacing/>
        <w:rPr>
          <w:rFonts w:ascii="TH SarabunPSK" w:hAnsi="TH SarabunPSK" w:cs="TH SarabunPSK"/>
          <w:color w:val="000000" w:themeColor="text1"/>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7796"/>
      </w:tblGrid>
      <w:tr w:rsidR="00512C4B" w:rsidRPr="00A35027" w14:paraId="1767955A" w14:textId="77777777" w:rsidTr="0064767B">
        <w:tc>
          <w:tcPr>
            <w:tcW w:w="2156" w:type="dxa"/>
            <w:tcBorders>
              <w:top w:val="single" w:sz="4" w:space="0" w:color="auto"/>
              <w:left w:val="single" w:sz="4" w:space="0" w:color="auto"/>
              <w:bottom w:val="single" w:sz="4" w:space="0" w:color="auto"/>
              <w:right w:val="single" w:sz="4" w:space="0" w:color="auto"/>
            </w:tcBorders>
          </w:tcPr>
          <w:p w14:paraId="23A58168"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1F624115" w14:textId="77777777" w:rsidR="00F97A4D" w:rsidRPr="00A35027" w:rsidRDefault="00F97A4D" w:rsidP="0064767B">
            <w:pPr>
              <w:jc w:val="thaiDistribute"/>
              <w:rPr>
                <w:rFonts w:ascii="TH SarabunPSK" w:hAnsi="TH SarabunPSK" w:cs="TH SarabunPSK"/>
                <w:b/>
                <w:bCs/>
                <w:color w:val="000000" w:themeColor="text1"/>
                <w:sz w:val="32"/>
                <w:szCs w:val="32"/>
              </w:rPr>
            </w:pPr>
            <w:r w:rsidRPr="00A35027">
              <w:rPr>
                <w:rFonts w:ascii="TH SarabunPSK" w:hAnsi="TH SarabunPSK" w:cs="TH SarabunPSK"/>
                <w:b/>
                <w:bCs/>
                <w:color w:val="000000" w:themeColor="text1"/>
                <w:sz w:val="32"/>
                <w:szCs w:val="32"/>
              </w:rPr>
              <w:t>Governance Excellence</w:t>
            </w:r>
            <w:r w:rsidRPr="00A35027">
              <w:rPr>
                <w:rFonts w:ascii="TH SarabunPSK" w:hAnsi="TH SarabunPSK" w:cs="TH SarabunPSK"/>
                <w:b/>
                <w:bCs/>
                <w:color w:val="000000" w:themeColor="text1"/>
                <w:sz w:val="32"/>
                <w:szCs w:val="32"/>
                <w:cs/>
              </w:rPr>
              <w:t xml:space="preserve"> (ยุทธศาสตร์บริหารเป็นเลิศด้วยธรรมาภิบาล)</w:t>
            </w:r>
          </w:p>
        </w:tc>
      </w:tr>
      <w:tr w:rsidR="00512C4B" w:rsidRPr="00A35027" w14:paraId="1B0746D5" w14:textId="77777777" w:rsidTr="0064767B">
        <w:tc>
          <w:tcPr>
            <w:tcW w:w="2156" w:type="dxa"/>
            <w:tcBorders>
              <w:top w:val="single" w:sz="4" w:space="0" w:color="auto"/>
              <w:left w:val="single" w:sz="4" w:space="0" w:color="auto"/>
              <w:bottom w:val="single" w:sz="4" w:space="0" w:color="auto"/>
              <w:right w:val="single" w:sz="4" w:space="0" w:color="auto"/>
            </w:tcBorders>
          </w:tcPr>
          <w:p w14:paraId="7BD9658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5E19B37A" w14:textId="77777777" w:rsidR="00F97A4D" w:rsidRPr="00A35027" w:rsidRDefault="00F97A4D" w:rsidP="0064767B">
            <w:pPr>
              <w:jc w:val="thaiDistribute"/>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12</w:t>
            </w:r>
            <w:r w:rsidRPr="00A35027">
              <w:rPr>
                <w:rFonts w:ascii="TH SarabunPSK" w:hAnsi="TH SarabunPSK" w:cs="TH SarabunPSK"/>
                <w:b/>
                <w:bCs/>
                <w:color w:val="000000" w:themeColor="text1"/>
                <w:sz w:val="32"/>
                <w:szCs w:val="32"/>
              </w:rPr>
              <w:t>.</w:t>
            </w:r>
            <w:r w:rsidRPr="00A35027">
              <w:rPr>
                <w:rFonts w:ascii="TH SarabunPSK" w:hAnsi="TH SarabunPSK" w:cs="TH SarabunPSK"/>
                <w:b/>
                <w:bCs/>
                <w:color w:val="000000" w:themeColor="text1"/>
                <w:sz w:val="32"/>
                <w:szCs w:val="32"/>
                <w:cs/>
              </w:rPr>
              <w:t xml:space="preserve"> การพัฒนาระบบข้อมูลสารสนเทศด้านสุขภาพ</w:t>
            </w:r>
          </w:p>
        </w:tc>
      </w:tr>
      <w:tr w:rsidR="00512C4B" w:rsidRPr="00A35027" w14:paraId="685021B2" w14:textId="77777777" w:rsidTr="0064767B">
        <w:tc>
          <w:tcPr>
            <w:tcW w:w="2156" w:type="dxa"/>
            <w:tcBorders>
              <w:top w:val="single" w:sz="4" w:space="0" w:color="auto"/>
              <w:left w:val="single" w:sz="4" w:space="0" w:color="auto"/>
              <w:bottom w:val="single" w:sz="4" w:space="0" w:color="auto"/>
              <w:right w:val="single" w:sz="4" w:space="0" w:color="auto"/>
            </w:tcBorders>
          </w:tcPr>
          <w:p w14:paraId="0135285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F59EFC4" w14:textId="77777777" w:rsidR="00F97A4D" w:rsidRPr="00A35027" w:rsidRDefault="00F97A4D" w:rsidP="0064767B">
            <w:pPr>
              <w:jc w:val="thaiDistribute"/>
              <w:rPr>
                <w:rFonts w:ascii="TH SarabunPSK" w:hAnsi="TH SarabunPSK" w:cs="TH SarabunPSK"/>
                <w:b/>
                <w:bCs/>
                <w:color w:val="000000" w:themeColor="text1"/>
                <w:sz w:val="32"/>
                <w:szCs w:val="32"/>
              </w:rPr>
            </w:pPr>
            <w:r w:rsidRPr="00A35027">
              <w:rPr>
                <w:rFonts w:ascii="TH SarabunPSK" w:hAnsi="TH SarabunPSK" w:cs="TH SarabunPSK"/>
                <w:b/>
                <w:bCs/>
                <w:color w:val="000000" w:themeColor="text1"/>
                <w:sz w:val="32"/>
                <w:szCs w:val="32"/>
              </w:rPr>
              <w:t xml:space="preserve">2. </w:t>
            </w:r>
            <w:r w:rsidRPr="00A35027">
              <w:rPr>
                <w:rFonts w:ascii="TH SarabunPSK" w:hAnsi="TH SarabunPSK" w:cs="TH SarabunPSK"/>
                <w:b/>
                <w:bCs/>
                <w:color w:val="000000" w:themeColor="text1"/>
                <w:sz w:val="32"/>
                <w:szCs w:val="32"/>
                <w:cs/>
              </w:rPr>
              <w:t xml:space="preserve">โครงการ </w:t>
            </w:r>
            <w:r w:rsidRPr="00A35027">
              <w:rPr>
                <w:rFonts w:ascii="TH SarabunPSK" w:hAnsi="TH SarabunPSK" w:cs="TH SarabunPSK"/>
                <w:b/>
                <w:bCs/>
                <w:color w:val="000000" w:themeColor="text1"/>
                <w:sz w:val="32"/>
                <w:szCs w:val="32"/>
              </w:rPr>
              <w:t>Smart Hospital</w:t>
            </w:r>
          </w:p>
        </w:tc>
      </w:tr>
      <w:tr w:rsidR="00512C4B" w:rsidRPr="00A35027" w14:paraId="69B94D93" w14:textId="77777777" w:rsidTr="0064767B">
        <w:tc>
          <w:tcPr>
            <w:tcW w:w="2156" w:type="dxa"/>
            <w:tcBorders>
              <w:top w:val="single" w:sz="4" w:space="0" w:color="auto"/>
              <w:left w:val="single" w:sz="4" w:space="0" w:color="auto"/>
              <w:bottom w:val="single" w:sz="4" w:space="0" w:color="auto"/>
              <w:right w:val="single" w:sz="4" w:space="0" w:color="auto"/>
            </w:tcBorders>
          </w:tcPr>
          <w:p w14:paraId="652999D4"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07FF5700" w14:textId="77777777" w:rsidR="00F97A4D" w:rsidRPr="00A35027" w:rsidRDefault="00F97A4D" w:rsidP="0064767B">
            <w:pPr>
              <w:jc w:val="thaiDistribute"/>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ประเทศ /เขต/จังหวัด</w:t>
            </w:r>
          </w:p>
        </w:tc>
      </w:tr>
      <w:tr w:rsidR="00512C4B" w:rsidRPr="00A35027" w14:paraId="6B15518C" w14:textId="77777777" w:rsidTr="0064767B">
        <w:tc>
          <w:tcPr>
            <w:tcW w:w="2156" w:type="dxa"/>
            <w:tcBorders>
              <w:top w:val="single" w:sz="4" w:space="0" w:color="auto"/>
              <w:left w:val="single" w:sz="4" w:space="0" w:color="auto"/>
              <w:bottom w:val="single" w:sz="4" w:space="0" w:color="auto"/>
              <w:right w:val="single" w:sz="4" w:space="0" w:color="auto"/>
            </w:tcBorders>
          </w:tcPr>
          <w:p w14:paraId="04E1F18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ชื่อตัวชี้วัด</w:t>
            </w:r>
          </w:p>
        </w:tc>
        <w:tc>
          <w:tcPr>
            <w:tcW w:w="7796" w:type="dxa"/>
            <w:tcBorders>
              <w:top w:val="single" w:sz="4" w:space="0" w:color="auto"/>
              <w:left w:val="single" w:sz="4" w:space="0" w:color="auto"/>
              <w:bottom w:val="single" w:sz="4" w:space="0" w:color="auto"/>
              <w:right w:val="single" w:sz="4" w:space="0" w:color="auto"/>
            </w:tcBorders>
          </w:tcPr>
          <w:p w14:paraId="6AFC45F9"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rPr>
              <w:t xml:space="preserve">49. </w:t>
            </w:r>
            <w:r w:rsidRPr="00A35027">
              <w:rPr>
                <w:rFonts w:ascii="TH SarabunPSK" w:hAnsi="TH SarabunPSK" w:cs="TH SarabunPSK"/>
                <w:b/>
                <w:bCs/>
                <w:color w:val="000000" w:themeColor="text1"/>
                <w:sz w:val="32"/>
                <w:szCs w:val="32"/>
                <w:cs/>
              </w:rPr>
              <w:t xml:space="preserve">เขตสุขภาพมีการดำเนินงาน </w:t>
            </w:r>
            <w:r w:rsidRPr="00A35027">
              <w:rPr>
                <w:rFonts w:ascii="TH SarabunPSK" w:hAnsi="TH SarabunPSK" w:cs="TH SarabunPSK"/>
                <w:b/>
                <w:bCs/>
                <w:color w:val="000000" w:themeColor="text1"/>
                <w:sz w:val="32"/>
                <w:szCs w:val="32"/>
              </w:rPr>
              <w:t xml:space="preserve">Digital Transformation </w:t>
            </w:r>
            <w:r w:rsidRPr="00A35027">
              <w:rPr>
                <w:rFonts w:ascii="TH SarabunPSK" w:hAnsi="TH SarabunPSK" w:cs="TH SarabunPSK"/>
                <w:b/>
                <w:bCs/>
                <w:color w:val="000000" w:themeColor="text1"/>
                <w:sz w:val="32"/>
                <w:szCs w:val="32"/>
                <w:cs/>
              </w:rPr>
              <w:t xml:space="preserve">เพื่อก้าวสู่การเป็น </w:t>
            </w:r>
            <w:r w:rsidRPr="00A35027">
              <w:rPr>
                <w:rFonts w:ascii="TH SarabunPSK" w:hAnsi="TH SarabunPSK" w:cs="TH SarabunPSK"/>
                <w:b/>
                <w:bCs/>
                <w:color w:val="000000" w:themeColor="text1"/>
                <w:sz w:val="32"/>
                <w:szCs w:val="32"/>
              </w:rPr>
              <w:t xml:space="preserve">Smart Hospital </w:t>
            </w:r>
          </w:p>
        </w:tc>
      </w:tr>
      <w:tr w:rsidR="00A35027" w:rsidRPr="00A35027" w14:paraId="0AFCCE8F" w14:textId="77777777" w:rsidTr="00A35027">
        <w:tc>
          <w:tcPr>
            <w:tcW w:w="2156" w:type="dxa"/>
            <w:tcBorders>
              <w:top w:val="single" w:sz="4" w:space="0" w:color="auto"/>
              <w:left w:val="single" w:sz="4" w:space="0" w:color="auto"/>
              <w:bottom w:val="single" w:sz="4" w:space="0" w:color="auto"/>
              <w:right w:val="single" w:sz="4" w:space="0" w:color="auto"/>
            </w:tcBorders>
          </w:tcPr>
          <w:p w14:paraId="49DFFD18"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30FD580A"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b/>
                <w:bCs/>
                <w:color w:val="000000"/>
                <w:sz w:val="32"/>
                <w:szCs w:val="32"/>
              </w:rPr>
              <w:t>D</w:t>
            </w:r>
            <w:r w:rsidRPr="00A35027">
              <w:rPr>
                <w:rFonts w:ascii="TH SarabunPSK" w:hAnsi="TH SarabunPSK" w:cs="TH SarabunPSK"/>
                <w:b/>
                <w:bCs/>
                <w:sz w:val="32"/>
                <w:szCs w:val="32"/>
              </w:rPr>
              <w:t>igital Transformation</w:t>
            </w:r>
            <w:r w:rsidRPr="00A35027">
              <w:rPr>
                <w:rFonts w:ascii="TH SarabunPSK" w:hAnsi="TH SarabunPSK" w:cs="TH SarabunPSK"/>
                <w:b/>
                <w:bCs/>
                <w:color w:val="000000"/>
                <w:sz w:val="32"/>
                <w:szCs w:val="32"/>
                <w:cs/>
              </w:rPr>
              <w:t xml:space="preserve"> </w:t>
            </w:r>
            <w:r w:rsidRPr="00A35027">
              <w:rPr>
                <w:rFonts w:ascii="TH SarabunPSK" w:hAnsi="TH SarabunPSK" w:cs="TH SarabunPSK"/>
                <w:color w:val="000000"/>
                <w:sz w:val="32"/>
                <w:szCs w:val="32"/>
                <w:cs/>
              </w:rPr>
              <w:t>หมายถึง การ</w:t>
            </w:r>
            <w:r w:rsidRPr="00A35027">
              <w:rPr>
                <w:rFonts w:ascii="TH SarabunPSK" w:eastAsia="Times New Roman" w:hAnsi="TH SarabunPSK" w:cs="TH SarabunPSK"/>
                <w:color w:val="3E454C"/>
                <w:sz w:val="32"/>
                <w:szCs w:val="32"/>
                <w:cs/>
              </w:rPr>
              <w:t xml:space="preserve">ปรับเปลี่ยนกระบวนการปฏิบัติงาน </w:t>
            </w:r>
            <w:r w:rsidRPr="00A35027">
              <w:rPr>
                <w:rFonts w:ascii="TH SarabunPSK" w:hAnsi="TH SarabunPSK" w:cs="TH SarabunPSK"/>
                <w:color w:val="000000"/>
                <w:sz w:val="32"/>
                <w:szCs w:val="32"/>
                <w:cs/>
              </w:rPr>
              <w:t xml:space="preserve">โดยนำเทคโนโลยีด้านดิจิทัล มาประยุกต์ใช้ร่วมกับระบบสารสนเทศเดิม </w:t>
            </w:r>
            <w:r w:rsidRPr="00A35027">
              <w:rPr>
                <w:rFonts w:ascii="TH SarabunPSK" w:eastAsia="Times New Roman" w:hAnsi="TH SarabunPSK" w:cs="TH SarabunPSK"/>
                <w:color w:val="3E454C"/>
                <w:sz w:val="32"/>
                <w:szCs w:val="32"/>
                <w:cs/>
              </w:rPr>
              <w:t>แบบไร้รอยต่อ ลดเวลา  ลดความซ้ำซ้อน</w:t>
            </w:r>
            <w:r w:rsidRPr="00A35027">
              <w:rPr>
                <w:rFonts w:ascii="TH SarabunPSK" w:hAnsi="TH SarabunPSK" w:cs="TH SarabunPSK"/>
                <w:color w:val="000000"/>
                <w:sz w:val="32"/>
                <w:szCs w:val="32"/>
                <w:cs/>
              </w:rPr>
              <w:t xml:space="preserve"> สารสนเทศสุขภาพมีคุณภาพ รวดเร็วและปลอดภัย</w:t>
            </w:r>
            <w:r w:rsidRPr="00A35027">
              <w:rPr>
                <w:rFonts w:ascii="TH SarabunPSK" w:hAnsi="TH SarabunPSK" w:cs="TH SarabunPSK"/>
                <w:sz w:val="32"/>
                <w:szCs w:val="32"/>
                <w:cs/>
              </w:rPr>
              <w:t xml:space="preserve"> </w:t>
            </w:r>
            <w:r w:rsidRPr="00A35027">
              <w:rPr>
                <w:rFonts w:ascii="TH SarabunPSK" w:hAnsi="TH SarabunPSK" w:cs="TH SarabunPSK"/>
                <w:color w:val="000000"/>
                <w:sz w:val="32"/>
                <w:szCs w:val="32"/>
                <w:cs/>
              </w:rPr>
              <w:t xml:space="preserve">ในปี </w:t>
            </w:r>
            <w:r w:rsidRPr="00A35027">
              <w:rPr>
                <w:rFonts w:ascii="TH SarabunPSK" w:hAnsi="TH SarabunPSK" w:cs="TH SarabunPSK"/>
                <w:color w:val="000000"/>
                <w:sz w:val="32"/>
                <w:szCs w:val="32"/>
              </w:rPr>
              <w:t>62</w:t>
            </w:r>
            <w:r w:rsidRPr="00A35027">
              <w:rPr>
                <w:rFonts w:ascii="TH SarabunPSK" w:hAnsi="TH SarabunPSK" w:cs="TH SarabunPSK"/>
                <w:color w:val="000000"/>
                <w:sz w:val="32"/>
                <w:szCs w:val="32"/>
                <w:cs/>
              </w:rPr>
              <w:t xml:space="preserve"> มุ่งเน้นให้มีการพัฒนาแนวทางการดำเนินงานทั้งในส่วนกลางและส่วนภูมิภาค โดยกำหนดเป็นระดับความสำเร็จของการดำเนินงาน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 Hospital</w:t>
            </w:r>
            <w:r w:rsidRPr="00A35027">
              <w:rPr>
                <w:rFonts w:ascii="TH SarabunPSK" w:hAnsi="TH SarabunPSK" w:cs="TH SarabunPSK"/>
                <w:b/>
                <w:bCs/>
                <w:sz w:val="32"/>
                <w:szCs w:val="32"/>
              </w:rPr>
              <w:t xml:space="preserve"> </w:t>
            </w:r>
          </w:p>
          <w:p w14:paraId="022734B4" w14:textId="77777777" w:rsidR="00A35027" w:rsidRPr="00A35027" w:rsidRDefault="00A35027" w:rsidP="00C71984">
            <w:pPr>
              <w:ind w:right="318"/>
              <w:jc w:val="thaiDistribute"/>
              <w:rPr>
                <w:rFonts w:ascii="TH SarabunPSK" w:eastAsia="Times New Roman" w:hAnsi="TH SarabunPSK" w:cs="TH SarabunPSK"/>
                <w:sz w:val="32"/>
                <w:szCs w:val="32"/>
              </w:rPr>
            </w:pPr>
            <w:r w:rsidRPr="00A35027">
              <w:rPr>
                <w:rFonts w:ascii="TH SarabunPSK" w:hAnsi="TH SarabunPSK" w:cs="TH SarabunPSK"/>
                <w:b/>
                <w:bCs/>
                <w:sz w:val="32"/>
                <w:szCs w:val="32"/>
              </w:rPr>
              <w:t>Smart Hospital</w:t>
            </w:r>
            <w:r w:rsidRPr="00A35027">
              <w:rPr>
                <w:rFonts w:ascii="TH SarabunPSK" w:hAnsi="TH SarabunPSK" w:cs="TH SarabunPSK"/>
                <w:color w:val="000000"/>
                <w:sz w:val="32"/>
                <w:szCs w:val="32"/>
                <w:cs/>
              </w:rPr>
              <w:t xml:space="preserve">  </w:t>
            </w:r>
            <w:r w:rsidRPr="00A35027">
              <w:rPr>
                <w:rFonts w:ascii="TH SarabunPSK" w:hAnsi="TH SarabunPSK" w:cs="TH SarabunPSK"/>
                <w:sz w:val="32"/>
                <w:szCs w:val="32"/>
                <w:cs/>
              </w:rPr>
              <w:t xml:space="preserve">หมายถึง โรงพยาบาลภาครัฐ สังกัดกระทรวงสาธารณสุข ที่มีการประยุกต์ใช้เทคโนโลยีดิจิทัล เพื่อสนับสนุนการจัดบริการภายในโรงพยาบาล ลดขั้นตอน และอำนวยความสะดวกทั้งต่อผู้ให้และผู้รับบริการ </w:t>
            </w:r>
          </w:p>
          <w:p w14:paraId="351D924A" w14:textId="77777777" w:rsidR="00A35027" w:rsidRPr="00A35027" w:rsidRDefault="00A35027" w:rsidP="00C71984">
            <w:pPr>
              <w:ind w:right="318"/>
              <w:jc w:val="thaiDistribute"/>
              <w:rPr>
                <w:rFonts w:ascii="TH SarabunPSK" w:eastAsia="Times New Roman" w:hAnsi="TH SarabunPSK" w:cs="TH SarabunPSK"/>
                <w:sz w:val="20"/>
                <w:szCs w:val="20"/>
              </w:rPr>
            </w:pPr>
          </w:p>
          <w:p w14:paraId="4A8203DD" w14:textId="77777777" w:rsidR="00A35027" w:rsidRPr="00A35027" w:rsidRDefault="00A35027" w:rsidP="00C71984">
            <w:pPr>
              <w:ind w:right="318"/>
              <w:jc w:val="thaiDistribute"/>
              <w:rPr>
                <w:rFonts w:ascii="TH SarabunPSK" w:hAnsi="TH SarabunPSK" w:cs="TH SarabunPSK"/>
                <w:sz w:val="32"/>
                <w:szCs w:val="32"/>
              </w:rPr>
            </w:pPr>
            <w:r w:rsidRPr="00A35027">
              <w:rPr>
                <w:rFonts w:ascii="TH SarabunPSK" w:eastAsia="Times New Roman" w:hAnsi="TH SarabunPSK" w:cs="TH SarabunPSK"/>
                <w:sz w:val="32"/>
                <w:szCs w:val="32"/>
                <w:cs/>
              </w:rPr>
              <w:t xml:space="preserve">ในปีงบประมาณ </w:t>
            </w:r>
            <w:r w:rsidRPr="00A35027">
              <w:rPr>
                <w:rFonts w:ascii="TH SarabunPSK" w:eastAsia="Times New Roman" w:hAnsi="TH SarabunPSK" w:cs="TH SarabunPSK"/>
                <w:sz w:val="32"/>
                <w:szCs w:val="32"/>
              </w:rPr>
              <w:t>2562</w:t>
            </w:r>
            <w:r w:rsidRPr="00A35027">
              <w:rPr>
                <w:rFonts w:ascii="TH SarabunPSK" w:eastAsia="Times New Roman" w:hAnsi="TH SarabunPSK" w:cs="TH SarabunPSK"/>
                <w:sz w:val="32"/>
                <w:szCs w:val="32"/>
                <w:cs/>
              </w:rPr>
              <w:t xml:space="preserve"> </w:t>
            </w:r>
            <w:r w:rsidRPr="00A35027">
              <w:rPr>
                <w:rFonts w:ascii="TH SarabunPSK" w:hAnsi="TH SarabunPSK" w:cs="TH SarabunPSK"/>
                <w:color w:val="000000"/>
                <w:sz w:val="32"/>
                <w:szCs w:val="32"/>
                <w:cs/>
              </w:rPr>
              <w:t>กำหนดระดับความสำเร็จของการดำเนินงาน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rPr>
              <w:t>Hospital</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cs/>
              </w:rPr>
              <w:t xml:space="preserve">ไว้ </w:t>
            </w:r>
            <w:r w:rsidRPr="00A35027">
              <w:rPr>
                <w:rFonts w:ascii="TH SarabunPSK" w:hAnsi="TH SarabunPSK" w:cs="TH SarabunPSK"/>
                <w:sz w:val="32"/>
                <w:szCs w:val="32"/>
              </w:rPr>
              <w:t>3</w:t>
            </w:r>
            <w:r w:rsidRPr="00A35027">
              <w:rPr>
                <w:rFonts w:ascii="TH SarabunPSK" w:hAnsi="TH SarabunPSK" w:cs="TH SarabunPSK"/>
                <w:sz w:val="32"/>
                <w:szCs w:val="32"/>
                <w:cs/>
              </w:rPr>
              <w:t xml:space="preserve"> ระดับ ดังนี้</w:t>
            </w:r>
          </w:p>
          <w:p w14:paraId="78DB241A" w14:textId="77777777" w:rsidR="00A35027" w:rsidRPr="00A35027" w:rsidRDefault="00A35027" w:rsidP="00C71984">
            <w:pPr>
              <w:ind w:right="318"/>
              <w:jc w:val="thaiDistribute"/>
              <w:rPr>
                <w:rFonts w:ascii="TH SarabunPSK" w:hAnsi="TH SarabunPSK" w:cs="TH SarabunPSK"/>
                <w:sz w:val="16"/>
                <w:szCs w:val="16"/>
              </w:rPr>
            </w:pPr>
          </w:p>
          <w:p w14:paraId="0A04EC17" w14:textId="77777777" w:rsidR="00A35027" w:rsidRPr="00A35027" w:rsidRDefault="00A35027" w:rsidP="00C71984">
            <w:pPr>
              <w:ind w:right="318"/>
              <w:jc w:val="thaiDistribute"/>
              <w:rPr>
                <w:rFonts w:ascii="TH SarabunPSK" w:hAnsi="TH SarabunPSK" w:cs="TH SarabunPSK"/>
                <w:sz w:val="32"/>
                <w:szCs w:val="32"/>
              </w:rPr>
            </w:pPr>
            <w:r w:rsidRPr="00A35027">
              <w:rPr>
                <w:rFonts w:ascii="TH SarabunPSK" w:hAnsi="TH SarabunPSK" w:cs="TH SarabunPSK"/>
                <w:b/>
                <w:bCs/>
                <w:sz w:val="32"/>
                <w:szCs w:val="32"/>
                <w:u w:val="single"/>
                <w:cs/>
              </w:rPr>
              <w:t xml:space="preserve">ระดับ </w:t>
            </w:r>
            <w:r w:rsidRPr="00A35027">
              <w:rPr>
                <w:rFonts w:ascii="TH SarabunPSK" w:hAnsi="TH SarabunPSK" w:cs="TH SarabunPSK"/>
                <w:b/>
                <w:bCs/>
                <w:sz w:val="32"/>
                <w:szCs w:val="32"/>
                <w:u w:val="single"/>
              </w:rPr>
              <w:t>1</w:t>
            </w:r>
            <w:r w:rsidRPr="00A35027">
              <w:rPr>
                <w:rFonts w:ascii="TH SarabunPSK" w:hAnsi="TH SarabunPSK" w:cs="TH SarabunPSK"/>
                <w:sz w:val="32"/>
                <w:szCs w:val="32"/>
                <w:cs/>
              </w:rPr>
              <w:t xml:space="preserve"> </w:t>
            </w:r>
            <w:r w:rsidRPr="00A35027">
              <w:rPr>
                <w:rFonts w:ascii="TH SarabunPSK" w:hAnsi="TH SarabunPSK" w:cs="TH SarabunPSK"/>
                <w:sz w:val="32"/>
                <w:szCs w:val="32"/>
              </w:rPr>
              <w:t>Smart</w:t>
            </w:r>
            <w:r w:rsidRPr="00A35027">
              <w:rPr>
                <w:rFonts w:ascii="TH SarabunPSK" w:hAnsi="TH SarabunPSK" w:cs="TH SarabunPSK"/>
                <w:sz w:val="32"/>
                <w:szCs w:val="32"/>
                <w:cs/>
              </w:rPr>
              <w:t xml:space="preserve"> </w:t>
            </w:r>
            <w:r w:rsidRPr="00A35027">
              <w:rPr>
                <w:rFonts w:ascii="TH SarabunPSK" w:hAnsi="TH SarabunPSK" w:cs="TH SarabunPSK"/>
                <w:sz w:val="32"/>
                <w:szCs w:val="32"/>
              </w:rPr>
              <w:t>Tools</w:t>
            </w:r>
            <w:r w:rsidRPr="00A35027">
              <w:rPr>
                <w:rFonts w:ascii="TH SarabunPSK" w:hAnsi="TH SarabunPSK" w:cs="TH SarabunPSK"/>
                <w:b/>
                <w:bCs/>
                <w:sz w:val="32"/>
                <w:szCs w:val="32"/>
                <w:cs/>
              </w:rPr>
              <w:t xml:space="preserve"> : </w:t>
            </w:r>
            <w:r w:rsidRPr="00A35027">
              <w:rPr>
                <w:rFonts w:ascii="TH SarabunPSK" w:hAnsi="TH SarabunPSK" w:cs="TH SarabunPSK"/>
                <w:sz w:val="32"/>
                <w:szCs w:val="32"/>
                <w:cs/>
              </w:rPr>
              <w:t xml:space="preserve">หมายถึง โรงพยาบาลมีการใช้เครื่องมือที่มีประสิทธิภาพมาช่วยในการบริหารจัดการ และพัฒนาคุณภาพบริการในองค์กร ได้แก่ </w:t>
            </w:r>
          </w:p>
          <w:p w14:paraId="79E1DE88" w14:textId="77777777" w:rsidR="00A35027" w:rsidRPr="00A35027" w:rsidRDefault="00A35027" w:rsidP="00A35027">
            <w:pPr>
              <w:pStyle w:val="ListParagraph"/>
              <w:numPr>
                <w:ilvl w:val="0"/>
                <w:numId w:val="93"/>
              </w:numPr>
              <w:ind w:right="318"/>
              <w:rPr>
                <w:rFonts w:ascii="TH SarabunPSK" w:hAnsi="TH SarabunPSK" w:cs="TH SarabunPSK"/>
                <w:sz w:val="32"/>
                <w:szCs w:val="32"/>
              </w:rPr>
            </w:pPr>
            <w:r w:rsidRPr="00A35027">
              <w:rPr>
                <w:rFonts w:ascii="TH SarabunPSK" w:hAnsi="TH SarabunPSK" w:cs="TH SarabunPSK"/>
                <w:sz w:val="32"/>
                <w:szCs w:val="32"/>
                <w:cs/>
              </w:rPr>
              <w:t>มีระบบให้บริการนัดหมาย หรือ จองคิวแบบออนไลน์ มีระบบแจ้งเตือน</w:t>
            </w:r>
          </w:p>
          <w:p w14:paraId="6922FFBD" w14:textId="77777777" w:rsidR="00A35027" w:rsidRPr="00A35027" w:rsidRDefault="00A35027" w:rsidP="00C71984">
            <w:pPr>
              <w:ind w:left="360" w:right="318"/>
              <w:rPr>
                <w:rFonts w:ascii="TH SarabunPSK" w:hAnsi="TH SarabunPSK" w:cs="TH SarabunPSK"/>
                <w:sz w:val="32"/>
                <w:szCs w:val="32"/>
                <w:cs/>
              </w:rPr>
            </w:pPr>
            <w:r w:rsidRPr="00A35027">
              <w:rPr>
                <w:rFonts w:ascii="TH SarabunPSK" w:hAnsi="TH SarabunPSK" w:cs="TH SarabunPSK"/>
                <w:sz w:val="32"/>
                <w:szCs w:val="32"/>
                <w:cs/>
              </w:rPr>
              <w:t>ผู้รับบริการแบบ “ออนไลน์” (</w:t>
            </w:r>
            <w:r w:rsidRPr="00A35027">
              <w:rPr>
                <w:rFonts w:ascii="TH SarabunPSK" w:hAnsi="TH SarabunPSK" w:cs="TH SarabunPSK"/>
                <w:sz w:val="32"/>
                <w:szCs w:val="32"/>
              </w:rPr>
              <w:t>Queue Online</w:t>
            </w:r>
            <w:r w:rsidRPr="00A35027">
              <w:rPr>
                <w:rFonts w:ascii="TH SarabunPSK" w:hAnsi="TH SarabunPSK" w:cs="TH SarabunPSK"/>
                <w:sz w:val="32"/>
                <w:szCs w:val="32"/>
                <w:cs/>
              </w:rPr>
              <w:t>)</w:t>
            </w:r>
            <w:r w:rsidRPr="00A35027">
              <w:rPr>
                <w:rFonts w:ascii="TH SarabunPSK" w:hAnsi="TH SarabunPSK" w:cs="TH SarabunPSK"/>
                <w:b/>
                <w:bCs/>
                <w:sz w:val="32"/>
                <w:szCs w:val="32"/>
                <w:cs/>
              </w:rPr>
              <w:t xml:space="preserve"> </w:t>
            </w:r>
            <w:r w:rsidRPr="00A35027">
              <w:rPr>
                <w:rFonts w:ascii="TH SarabunPSK" w:hAnsi="TH SarabunPSK" w:cs="TH SarabunPSK"/>
                <w:sz w:val="32"/>
                <w:szCs w:val="32"/>
                <w:cs/>
              </w:rPr>
              <w:t>เพื่อลดระยะเวลาในการรอคอยของผู้รับบริการ และลดความแออัดของหน่วยบริการ โดยจัดบริการ ณ จุดคัดกรอง</w:t>
            </w:r>
            <w:r w:rsidRPr="00A35027">
              <w:rPr>
                <w:rFonts w:ascii="TH SarabunPSK" w:eastAsia="Times New Roman" w:hAnsi="TH SarabunPSK" w:cs="TH SarabunPSK"/>
                <w:sz w:val="32"/>
                <w:szCs w:val="32"/>
                <w:cs/>
              </w:rPr>
              <w:t xml:space="preserve"> หรือ</w:t>
            </w:r>
            <w:r w:rsidRPr="00A35027">
              <w:rPr>
                <w:rFonts w:ascii="TH SarabunPSK" w:hAnsi="TH SarabunPSK" w:cs="TH SarabunPSK"/>
                <w:sz w:val="32"/>
                <w:szCs w:val="32"/>
                <w:cs/>
              </w:rPr>
              <w:t xml:space="preserve">คลินิคอื่นๆ ตามที่โรงพยาบาลกำหนด แสดงผลบนอุปกรณ์ขนาดเล็กของผู้รับบริการได้ และต้องใช้งานได้ในระบบ </w:t>
            </w:r>
            <w:r w:rsidRPr="00A35027">
              <w:rPr>
                <w:rFonts w:ascii="TH SarabunPSK" w:hAnsi="TH SarabunPSK" w:cs="TH SarabunPSK"/>
                <w:sz w:val="32"/>
                <w:szCs w:val="32"/>
              </w:rPr>
              <w:t xml:space="preserve">Android </w:t>
            </w:r>
            <w:r w:rsidRPr="00A35027">
              <w:rPr>
                <w:rFonts w:ascii="TH SarabunPSK" w:hAnsi="TH SarabunPSK" w:cs="TH SarabunPSK"/>
                <w:sz w:val="32"/>
                <w:szCs w:val="32"/>
                <w:cs/>
              </w:rPr>
              <w:t xml:space="preserve">และ iOS </w:t>
            </w:r>
          </w:p>
          <w:p w14:paraId="7EB9EB12" w14:textId="77777777" w:rsidR="00A35027" w:rsidRPr="00A35027" w:rsidRDefault="00A35027" w:rsidP="00A35027">
            <w:pPr>
              <w:pStyle w:val="ListParagraph"/>
              <w:numPr>
                <w:ilvl w:val="0"/>
                <w:numId w:val="93"/>
              </w:numPr>
              <w:ind w:right="318"/>
              <w:jc w:val="thaiDistribute"/>
              <w:rPr>
                <w:rFonts w:ascii="TH SarabunPSK" w:hAnsi="TH SarabunPSK" w:cs="TH SarabunPSK"/>
                <w:sz w:val="32"/>
                <w:szCs w:val="32"/>
              </w:rPr>
            </w:pPr>
            <w:r w:rsidRPr="00A35027">
              <w:rPr>
                <w:rFonts w:ascii="TH SarabunPSK" w:hAnsi="TH SarabunPSK" w:cs="TH SarabunPSK"/>
                <w:sz w:val="32"/>
                <w:szCs w:val="32"/>
                <w:cs/>
              </w:rPr>
              <w:t xml:space="preserve">มีระบบการเชื่อมโยงและแลกเปลี่ยนข้อมูลตามมาตรฐาน เช่น </w:t>
            </w:r>
            <w:r w:rsidRPr="00A35027">
              <w:rPr>
                <w:rFonts w:ascii="TH SarabunPSK" w:hAnsi="TH SarabunPSK" w:cs="TH SarabunPSK"/>
                <w:sz w:val="32"/>
                <w:szCs w:val="32"/>
              </w:rPr>
              <w:t xml:space="preserve">HIS Gateway  </w:t>
            </w:r>
          </w:p>
          <w:p w14:paraId="3D7C0395" w14:textId="77777777" w:rsidR="00A35027" w:rsidRPr="00A35027" w:rsidRDefault="00A35027" w:rsidP="00C71984">
            <w:pPr>
              <w:pStyle w:val="ListParagraph"/>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โรงพยาบาลต้องแสดงการใช้ </w:t>
            </w:r>
            <w:r w:rsidRPr="00A35027">
              <w:rPr>
                <w:rFonts w:ascii="TH SarabunPSK" w:hAnsi="TH SarabunPSK" w:cs="TH SarabunPSK"/>
                <w:i/>
                <w:iCs/>
                <w:sz w:val="32"/>
                <w:szCs w:val="32"/>
              </w:rPr>
              <w:t>Smart</w:t>
            </w:r>
            <w:r w:rsidRPr="00A35027">
              <w:rPr>
                <w:rFonts w:ascii="TH SarabunPSK" w:hAnsi="TH SarabunPSK" w:cs="TH SarabunPSK"/>
                <w:i/>
                <w:iCs/>
                <w:sz w:val="32"/>
                <w:szCs w:val="32"/>
                <w:cs/>
              </w:rPr>
              <w:t xml:space="preserve"> </w:t>
            </w:r>
            <w:r w:rsidRPr="00A35027">
              <w:rPr>
                <w:rFonts w:ascii="TH SarabunPSK" w:hAnsi="TH SarabunPSK" w:cs="TH SarabunPSK"/>
                <w:i/>
                <w:iCs/>
                <w:sz w:val="32"/>
                <w:szCs w:val="32"/>
              </w:rPr>
              <w:t>Tools</w:t>
            </w:r>
            <w:r w:rsidRPr="00A35027">
              <w:rPr>
                <w:rFonts w:ascii="TH SarabunPSK" w:hAnsi="TH SarabunPSK" w:cs="TH SarabunPSK"/>
                <w:b/>
                <w:bCs/>
                <w:i/>
                <w:iCs/>
                <w:sz w:val="32"/>
                <w:szCs w:val="32"/>
                <w:cs/>
              </w:rPr>
              <w:t xml:space="preserve"> </w:t>
            </w:r>
            <w:r w:rsidRPr="00A35027">
              <w:rPr>
                <w:rFonts w:ascii="TH SarabunPSK" w:hAnsi="TH SarabunPSK" w:cs="TH SarabunPSK"/>
                <w:i/>
                <w:iCs/>
                <w:sz w:val="32"/>
                <w:szCs w:val="32"/>
                <w:cs/>
              </w:rPr>
              <w:t xml:space="preserve">ทั้ง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ระบบจึงจะผ่านเกณฑ์ระดับ </w:t>
            </w:r>
            <w:r w:rsidRPr="00A35027">
              <w:rPr>
                <w:rFonts w:ascii="TH SarabunPSK" w:hAnsi="TH SarabunPSK" w:cs="TH SarabunPSK"/>
                <w:i/>
                <w:iCs/>
                <w:sz w:val="32"/>
                <w:szCs w:val="32"/>
              </w:rPr>
              <w:t>1</w:t>
            </w:r>
          </w:p>
          <w:p w14:paraId="59A23049" w14:textId="77777777" w:rsidR="00A35027" w:rsidRPr="00A35027" w:rsidRDefault="00A35027" w:rsidP="00C71984">
            <w:pPr>
              <w:ind w:right="318"/>
              <w:jc w:val="thaiDistribute"/>
              <w:rPr>
                <w:rFonts w:ascii="TH SarabunPSK" w:hAnsi="TH SarabunPSK" w:cs="TH SarabunPSK"/>
                <w:b/>
                <w:bCs/>
                <w:sz w:val="16"/>
                <w:szCs w:val="16"/>
                <w:u w:val="single"/>
              </w:rPr>
            </w:pPr>
          </w:p>
          <w:p w14:paraId="3E235376" w14:textId="77777777" w:rsidR="00A35027" w:rsidRPr="00A35027" w:rsidRDefault="00A35027" w:rsidP="00C71984">
            <w:pPr>
              <w:ind w:right="318"/>
              <w:jc w:val="thaiDistribute"/>
              <w:rPr>
                <w:rFonts w:ascii="TH SarabunPSK" w:hAnsi="TH SarabunPSK" w:cs="TH SarabunPSK"/>
                <w:sz w:val="32"/>
                <w:szCs w:val="32"/>
                <w:shd w:val="clear" w:color="auto" w:fill="FFFFFF"/>
                <w:cs/>
              </w:rPr>
            </w:pPr>
            <w:r w:rsidRPr="00A35027">
              <w:rPr>
                <w:rFonts w:ascii="TH SarabunPSK" w:hAnsi="TH SarabunPSK" w:cs="TH SarabunPSK"/>
                <w:b/>
                <w:bCs/>
                <w:sz w:val="32"/>
                <w:szCs w:val="32"/>
                <w:u w:val="single"/>
                <w:cs/>
              </w:rPr>
              <w:t xml:space="preserve">ระดับ </w:t>
            </w:r>
            <w:r w:rsidRPr="00A35027">
              <w:rPr>
                <w:rFonts w:ascii="TH SarabunPSK" w:hAnsi="TH SarabunPSK" w:cs="TH SarabunPSK"/>
                <w:b/>
                <w:bCs/>
                <w:sz w:val="32"/>
                <w:szCs w:val="32"/>
                <w:u w:val="single"/>
              </w:rPr>
              <w:t>2</w:t>
            </w:r>
            <w:r w:rsidRPr="00A35027">
              <w:rPr>
                <w:rFonts w:ascii="TH SarabunPSK" w:hAnsi="TH SarabunPSK" w:cs="TH SarabunPSK"/>
                <w:b/>
                <w:bCs/>
                <w:sz w:val="32"/>
                <w:szCs w:val="32"/>
                <w:cs/>
              </w:rPr>
              <w:t xml:space="preserve">. </w:t>
            </w:r>
            <w:r w:rsidRPr="00A35027">
              <w:rPr>
                <w:rFonts w:ascii="TH SarabunPSK" w:hAnsi="TH SarabunPSK" w:cs="TH SarabunPSK"/>
                <w:sz w:val="32"/>
                <w:szCs w:val="32"/>
              </w:rPr>
              <w:t>Smart Service</w:t>
            </w:r>
            <w:r w:rsidRPr="00A35027">
              <w:rPr>
                <w:rFonts w:ascii="TH SarabunPSK" w:hAnsi="TH SarabunPSK" w:cs="TH SarabunPSK"/>
                <w:sz w:val="32"/>
                <w:szCs w:val="32"/>
                <w:cs/>
              </w:rPr>
              <w:t xml:space="preserve"> :</w:t>
            </w:r>
            <w:r w:rsidRPr="00A35027">
              <w:rPr>
                <w:rFonts w:ascii="TH SarabunPSK" w:hAnsi="TH SarabunPSK" w:cs="TH SarabunPSK"/>
                <w:b/>
                <w:bCs/>
                <w:sz w:val="32"/>
                <w:szCs w:val="32"/>
                <w:cs/>
              </w:rPr>
              <w:t xml:space="preserve"> </w:t>
            </w:r>
            <w:r w:rsidRPr="00A35027">
              <w:rPr>
                <w:rFonts w:ascii="TH SarabunPSK" w:hAnsi="TH SarabunPSK" w:cs="TH SarabunPSK"/>
                <w:sz w:val="32"/>
                <w:szCs w:val="32"/>
                <w:cs/>
              </w:rPr>
              <w:t xml:space="preserve">หมายถึง โรงพยาบาลมีการนำแนวทางการทำงานอื่นๆ </w:t>
            </w:r>
            <w:r w:rsidRPr="00A35027">
              <w:rPr>
                <w:rFonts w:ascii="TH SarabunPSK" w:hAnsi="TH SarabunPSK" w:cs="TH SarabunPSK"/>
                <w:sz w:val="32"/>
                <w:szCs w:val="32"/>
                <w:shd w:val="clear" w:color="auto" w:fill="FFFFFF"/>
                <w:cs/>
              </w:rPr>
              <w:t>มาใช้</w:t>
            </w:r>
            <w:r w:rsidRPr="00A35027">
              <w:rPr>
                <w:rFonts w:ascii="TH SarabunPSK" w:hAnsi="TH SarabunPSK" w:cs="TH SarabunPSK"/>
                <w:sz w:val="32"/>
                <w:szCs w:val="32"/>
                <w:cs/>
              </w:rPr>
              <w:t xml:space="preserve">เพิ่มประสิทธิภาพการทำงานในองค์กร และมีการจัดทำ </w:t>
            </w:r>
            <w:r w:rsidRPr="00A35027">
              <w:rPr>
                <w:rFonts w:ascii="TH SarabunPSK" w:hAnsi="TH SarabunPSK" w:cs="TH SarabunPSK"/>
                <w:sz w:val="32"/>
                <w:szCs w:val="32"/>
              </w:rPr>
              <w:t xml:space="preserve">Service Process Management </w:t>
            </w:r>
            <w:r w:rsidRPr="00A35027">
              <w:rPr>
                <w:rFonts w:ascii="TH SarabunPSK" w:hAnsi="TH SarabunPSK" w:cs="TH SarabunPSK"/>
                <w:sz w:val="32"/>
                <w:szCs w:val="32"/>
                <w:cs/>
              </w:rPr>
              <w:t xml:space="preserve">(เช่น </w:t>
            </w:r>
            <w:r w:rsidRPr="00A35027">
              <w:rPr>
                <w:rFonts w:ascii="TH SarabunPSK" w:hAnsi="TH SarabunPSK" w:cs="TH SarabunPSK"/>
                <w:sz w:val="32"/>
                <w:szCs w:val="32"/>
              </w:rPr>
              <w:t>Lean Process</w:t>
            </w:r>
            <w:r w:rsidRPr="00A35027">
              <w:rPr>
                <w:rFonts w:ascii="TH SarabunPSK" w:hAnsi="TH SarabunPSK" w:cs="TH SarabunPSK"/>
                <w:sz w:val="32"/>
                <w:szCs w:val="32"/>
                <w:cs/>
              </w:rPr>
              <w:t>,</w:t>
            </w:r>
            <w:r w:rsidRPr="00A35027">
              <w:rPr>
                <w:rFonts w:ascii="TH SarabunPSK" w:hAnsi="TH SarabunPSK" w:cs="TH SarabunPSK"/>
                <w:sz w:val="32"/>
                <w:szCs w:val="32"/>
              </w:rPr>
              <w:t xml:space="preserve"> Paperless, Less Paper</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 Electronic Medical Record </w:t>
            </w:r>
            <w:r w:rsidRPr="00A35027">
              <w:rPr>
                <w:rFonts w:ascii="TH SarabunPSK" w:hAnsi="TH SarabunPSK" w:cs="TH SarabunPSK"/>
                <w:color w:val="000000"/>
                <w:sz w:val="32"/>
                <w:szCs w:val="32"/>
                <w:cs/>
              </w:rPr>
              <w:t xml:space="preserve">: </w:t>
            </w:r>
            <w:r w:rsidRPr="00A35027">
              <w:rPr>
                <w:rFonts w:ascii="TH SarabunPSK" w:hAnsi="TH SarabunPSK" w:cs="TH SarabunPSK"/>
                <w:color w:val="000000"/>
                <w:sz w:val="32"/>
                <w:szCs w:val="32"/>
              </w:rPr>
              <w:t>EMR</w:t>
            </w:r>
            <w:r w:rsidRPr="00A35027">
              <w:rPr>
                <w:rFonts w:ascii="TH SarabunPSK" w:hAnsi="TH SarabunPSK" w:cs="TH SarabunPSK"/>
                <w:sz w:val="32"/>
                <w:szCs w:val="32"/>
                <w:cs/>
              </w:rPr>
              <w:t xml:space="preserve">) </w:t>
            </w:r>
            <w:r w:rsidRPr="00A35027">
              <w:rPr>
                <w:rFonts w:ascii="TH SarabunPSK" w:hAnsi="TH SarabunPSK" w:cs="TH SarabunPSK"/>
                <w:sz w:val="32"/>
                <w:szCs w:val="32"/>
                <w:shd w:val="clear" w:color="auto" w:fill="FFFFFF"/>
                <w:cs/>
              </w:rPr>
              <w:t>โดยนำมาประยุกต์ใช้ในแผนกต่างๆ ภายในโรงพยาบาล</w:t>
            </w:r>
            <w:r w:rsidRPr="00A35027">
              <w:rPr>
                <w:rFonts w:ascii="TH SarabunPSK" w:hAnsi="TH SarabunPSK" w:cs="TH SarabunPSK"/>
                <w:sz w:val="32"/>
                <w:szCs w:val="32"/>
                <w:shd w:val="clear" w:color="auto" w:fill="FFFFFF"/>
              </w:rPr>
              <w:t xml:space="preserve"> </w:t>
            </w:r>
            <w:r w:rsidRPr="00A35027">
              <w:rPr>
                <w:rFonts w:ascii="TH SarabunPSK" w:hAnsi="TH SarabunPSK" w:cs="TH SarabunPSK"/>
                <w:sz w:val="32"/>
                <w:szCs w:val="32"/>
                <w:shd w:val="clear" w:color="auto" w:fill="FFFFFF"/>
                <w:cs/>
              </w:rPr>
              <w:t>เช่น</w:t>
            </w:r>
          </w:p>
          <w:p w14:paraId="6C45A1C4" w14:textId="77777777" w:rsidR="00A35027" w:rsidRPr="00A35027" w:rsidRDefault="00A35027" w:rsidP="00A35027">
            <w:pPr>
              <w:pStyle w:val="ListParagraph"/>
              <w:numPr>
                <w:ilvl w:val="0"/>
                <w:numId w:val="94"/>
              </w:numPr>
              <w:ind w:right="318"/>
              <w:jc w:val="thaiDistribute"/>
              <w:rPr>
                <w:rFonts w:ascii="TH SarabunPSK" w:hAnsi="TH SarabunPSK" w:cs="TH SarabunPSK"/>
                <w:sz w:val="32"/>
                <w:szCs w:val="32"/>
              </w:rPr>
            </w:pPr>
            <w:r w:rsidRPr="00A35027">
              <w:rPr>
                <w:rFonts w:ascii="TH SarabunPSK" w:hAnsi="TH SarabunPSK" w:cs="TH SarabunPSK"/>
                <w:sz w:val="32"/>
                <w:szCs w:val="32"/>
                <w:shd w:val="clear" w:color="auto" w:fill="FFFFFF"/>
                <w:cs/>
              </w:rPr>
              <w:t>การใช้ใบสั่งยาในรูปแบบอิเล็กทรอนิกส์</w:t>
            </w:r>
          </w:p>
          <w:p w14:paraId="465BDC7B" w14:textId="77777777" w:rsidR="00A35027" w:rsidRPr="00A35027" w:rsidRDefault="00A35027" w:rsidP="00A35027">
            <w:pPr>
              <w:pStyle w:val="ListParagraph"/>
              <w:numPr>
                <w:ilvl w:val="0"/>
                <w:numId w:val="94"/>
              </w:numPr>
              <w:ind w:right="318"/>
              <w:jc w:val="thaiDistribute"/>
              <w:rPr>
                <w:rFonts w:ascii="TH SarabunPSK" w:hAnsi="TH SarabunPSK" w:cs="TH SarabunPSK"/>
                <w:sz w:val="32"/>
                <w:szCs w:val="32"/>
              </w:rPr>
            </w:pPr>
            <w:r w:rsidRPr="00A35027">
              <w:rPr>
                <w:rFonts w:ascii="TH SarabunPSK" w:hAnsi="TH SarabunPSK" w:cs="TH SarabunPSK"/>
                <w:sz w:val="32"/>
                <w:szCs w:val="32"/>
                <w:shd w:val="clear" w:color="auto" w:fill="FFFFFF"/>
                <w:cs/>
              </w:rPr>
              <w:t xml:space="preserve">การจัดเก็บข้อมูลเวชระเบียนผู้ป่วยด้วยรูปแบบอิเล็กทรอนิกส์ แทนการใช้ </w:t>
            </w:r>
            <w:r w:rsidRPr="00A35027">
              <w:rPr>
                <w:rFonts w:ascii="TH SarabunPSK" w:hAnsi="TH SarabunPSK" w:cs="TH SarabunPSK"/>
                <w:sz w:val="32"/>
                <w:szCs w:val="32"/>
                <w:shd w:val="clear" w:color="auto" w:fill="FFFFFF"/>
              </w:rPr>
              <w:t>OPD Card</w:t>
            </w:r>
            <w:r w:rsidRPr="00A35027">
              <w:rPr>
                <w:rFonts w:ascii="TH SarabunPSK" w:hAnsi="TH SarabunPSK" w:cs="TH SarabunPSK"/>
                <w:sz w:val="32"/>
                <w:szCs w:val="32"/>
              </w:rPr>
              <w:t xml:space="preserve"> </w:t>
            </w:r>
            <w:r w:rsidRPr="00A35027">
              <w:rPr>
                <w:rFonts w:ascii="TH SarabunPSK" w:hAnsi="TH SarabunPSK" w:cs="TH SarabunPSK"/>
                <w:sz w:val="32"/>
                <w:szCs w:val="32"/>
                <w:cs/>
              </w:rPr>
              <w:t>แบบกระดาษ</w:t>
            </w:r>
          </w:p>
          <w:p w14:paraId="4D263353" w14:textId="77777777" w:rsidR="00A35027" w:rsidRPr="00A35027" w:rsidRDefault="00A35027" w:rsidP="00C71984">
            <w:pPr>
              <w:pStyle w:val="ListParagraph"/>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โรงพยาบาลต้องผ่านเกณฑ์ระดับ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และต้องมี </w:t>
            </w:r>
            <w:r w:rsidRPr="00A35027">
              <w:rPr>
                <w:rFonts w:ascii="TH SarabunPSK" w:hAnsi="TH SarabunPSK" w:cs="TH SarabunPSK"/>
                <w:i/>
                <w:iCs/>
                <w:sz w:val="32"/>
                <w:szCs w:val="32"/>
              </w:rPr>
              <w:t>Smart Service</w:t>
            </w:r>
            <w:r w:rsidRPr="00A35027">
              <w:rPr>
                <w:rFonts w:ascii="TH SarabunPSK" w:hAnsi="TH SarabunPSK" w:cs="TH SarabunPSK"/>
                <w:sz w:val="32"/>
                <w:szCs w:val="32"/>
                <w:cs/>
              </w:rPr>
              <w:t xml:space="preserve"> </w:t>
            </w:r>
            <w:r w:rsidRPr="00A35027">
              <w:rPr>
                <w:rFonts w:ascii="TH SarabunPSK" w:hAnsi="TH SarabunPSK" w:cs="TH SarabunPSK"/>
                <w:i/>
                <w:iCs/>
                <w:sz w:val="32"/>
                <w:szCs w:val="32"/>
                <w:cs/>
              </w:rPr>
              <w:t>เรื่อง</w:t>
            </w:r>
            <w:r w:rsidRPr="00A35027">
              <w:rPr>
                <w:rFonts w:ascii="TH SarabunPSK" w:hAnsi="TH SarabunPSK" w:cs="TH SarabunPSK"/>
                <w:sz w:val="32"/>
                <w:szCs w:val="32"/>
                <w:shd w:val="clear" w:color="auto" w:fill="FFFFFF"/>
                <w:cs/>
              </w:rPr>
              <w:t xml:space="preserve"> </w:t>
            </w:r>
            <w:r w:rsidRPr="00A35027">
              <w:rPr>
                <w:rFonts w:ascii="TH SarabunPSK" w:hAnsi="TH SarabunPSK" w:cs="TH SarabunPSK"/>
                <w:i/>
                <w:iCs/>
                <w:sz w:val="32"/>
                <w:szCs w:val="32"/>
                <w:shd w:val="clear" w:color="auto" w:fill="FFFFFF"/>
                <w:cs/>
              </w:rPr>
              <w:t>การใช้ใบสั่งยาในรูปแบบอิเล็กทรอนิกส์</w:t>
            </w:r>
            <w:r w:rsidRPr="00A35027">
              <w:rPr>
                <w:rFonts w:ascii="TH SarabunPSK" w:hAnsi="TH SarabunPSK" w:cs="TH SarabunPSK"/>
                <w:sz w:val="32"/>
                <w:szCs w:val="32"/>
              </w:rPr>
              <w:t xml:space="preserve"> </w:t>
            </w:r>
            <w:r w:rsidRPr="00A35027">
              <w:rPr>
                <w:rFonts w:ascii="TH SarabunPSK" w:hAnsi="TH SarabunPSK" w:cs="TH SarabunPSK"/>
                <w:i/>
                <w:iCs/>
                <w:sz w:val="32"/>
                <w:szCs w:val="32"/>
                <w:cs/>
              </w:rPr>
              <w:t xml:space="preserve">จึงจะผ่านเกณฑ์ระดับ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w:t>
            </w:r>
          </w:p>
          <w:p w14:paraId="4D8BCC6C" w14:textId="77777777" w:rsidR="00A35027" w:rsidRPr="00A35027" w:rsidRDefault="00A35027" w:rsidP="00C71984">
            <w:pPr>
              <w:pStyle w:val="ListParagraph"/>
              <w:ind w:left="0" w:right="318"/>
              <w:jc w:val="thaiDistribute"/>
              <w:rPr>
                <w:rFonts w:ascii="TH SarabunPSK" w:hAnsi="TH SarabunPSK" w:cs="TH SarabunPSK"/>
                <w:strike/>
                <w:sz w:val="16"/>
                <w:szCs w:val="16"/>
              </w:rPr>
            </w:pPr>
          </w:p>
          <w:p w14:paraId="072E19D7" w14:textId="77777777" w:rsidR="00A35027" w:rsidRPr="00A35027" w:rsidRDefault="00A35027" w:rsidP="00C71984">
            <w:pPr>
              <w:ind w:right="318"/>
              <w:jc w:val="thaiDistribute"/>
              <w:rPr>
                <w:rFonts w:ascii="TH SarabunPSK" w:hAnsi="TH SarabunPSK" w:cs="TH SarabunPSK"/>
                <w:sz w:val="32"/>
                <w:szCs w:val="32"/>
                <w:cs/>
              </w:rPr>
            </w:pPr>
            <w:r w:rsidRPr="00A35027">
              <w:rPr>
                <w:rFonts w:ascii="TH SarabunPSK" w:hAnsi="TH SarabunPSK" w:cs="TH SarabunPSK"/>
                <w:b/>
                <w:bCs/>
                <w:sz w:val="32"/>
                <w:szCs w:val="32"/>
                <w:u w:val="single"/>
                <w:shd w:val="clear" w:color="auto" w:fill="FFFFFF"/>
                <w:cs/>
              </w:rPr>
              <w:t xml:space="preserve">ระดับ </w:t>
            </w:r>
            <w:r w:rsidRPr="00A35027">
              <w:rPr>
                <w:rFonts w:ascii="TH SarabunPSK" w:hAnsi="TH SarabunPSK" w:cs="TH SarabunPSK"/>
                <w:b/>
                <w:bCs/>
                <w:sz w:val="32"/>
                <w:szCs w:val="32"/>
                <w:u w:val="single"/>
                <w:shd w:val="clear" w:color="auto" w:fill="FFFFFF"/>
              </w:rPr>
              <w:t>3</w:t>
            </w:r>
            <w:r w:rsidRPr="00A35027">
              <w:rPr>
                <w:rFonts w:ascii="TH SarabunPSK" w:hAnsi="TH SarabunPSK" w:cs="TH SarabunPSK"/>
                <w:b/>
                <w:bCs/>
                <w:sz w:val="32"/>
                <w:szCs w:val="32"/>
                <w:shd w:val="clear" w:color="auto" w:fill="FFFFFF"/>
                <w:cs/>
              </w:rPr>
              <w:t xml:space="preserve">. </w:t>
            </w:r>
            <w:r w:rsidRPr="00A35027">
              <w:rPr>
                <w:rFonts w:ascii="TH SarabunPSK" w:hAnsi="TH SarabunPSK" w:cs="TH SarabunPSK"/>
                <w:sz w:val="32"/>
                <w:szCs w:val="32"/>
                <w:shd w:val="clear" w:color="auto" w:fill="FFFFFF"/>
              </w:rPr>
              <w:t>Smart Outcome</w:t>
            </w:r>
            <w:r w:rsidRPr="00A35027">
              <w:rPr>
                <w:rFonts w:ascii="TH SarabunPSK" w:hAnsi="TH SarabunPSK" w:cs="TH SarabunPSK"/>
                <w:sz w:val="32"/>
                <w:szCs w:val="32"/>
                <w:shd w:val="clear" w:color="auto" w:fill="FFFFFF"/>
                <w:cs/>
              </w:rPr>
              <w:t xml:space="preserve">: หมายถึง โรงพยาบาลมีการนำเทคโนโลยีดิจิทัลมาปรับปรุง </w:t>
            </w:r>
            <w:r w:rsidRPr="00A35027">
              <w:rPr>
                <w:rFonts w:ascii="TH SarabunPSK" w:hAnsi="TH SarabunPSK" w:cs="TH SarabunPSK"/>
                <w:sz w:val="32"/>
                <w:szCs w:val="32"/>
                <w:shd w:val="clear" w:color="auto" w:fill="FFFFFF"/>
              </w:rPr>
              <w:t>Core Business Process</w:t>
            </w:r>
            <w:r w:rsidRPr="00A35027">
              <w:rPr>
                <w:rFonts w:ascii="TH SarabunPSK" w:hAnsi="TH SarabunPSK" w:cs="TH SarabunPSK"/>
                <w:sz w:val="32"/>
                <w:szCs w:val="32"/>
                <w:shd w:val="clear" w:color="auto" w:fill="FFFFFF"/>
                <w:cs/>
              </w:rPr>
              <w:t xml:space="preserve"> ในองค์กร ให้มีความเชื่อมโยงกันทั้งระบบ </w:t>
            </w:r>
            <w:r w:rsidRPr="00A35027">
              <w:rPr>
                <w:rFonts w:ascii="TH SarabunPSK" w:hAnsi="TH SarabunPSK" w:cs="TH SarabunPSK"/>
                <w:sz w:val="32"/>
                <w:szCs w:val="32"/>
                <w:shd w:val="clear" w:color="auto" w:fill="FFFFFF"/>
              </w:rPr>
              <w:t xml:space="preserve">Front Office </w:t>
            </w:r>
            <w:r w:rsidRPr="00A35027">
              <w:rPr>
                <w:rFonts w:ascii="TH SarabunPSK" w:hAnsi="TH SarabunPSK" w:cs="TH SarabunPSK"/>
                <w:sz w:val="32"/>
                <w:szCs w:val="32"/>
                <w:shd w:val="clear" w:color="auto" w:fill="FFFFFF"/>
                <w:cs/>
              </w:rPr>
              <w:t xml:space="preserve">และ </w:t>
            </w:r>
            <w:r w:rsidRPr="00A35027">
              <w:rPr>
                <w:rFonts w:ascii="TH SarabunPSK" w:hAnsi="TH SarabunPSK" w:cs="TH SarabunPSK"/>
                <w:sz w:val="32"/>
                <w:szCs w:val="32"/>
                <w:shd w:val="clear" w:color="auto" w:fill="FFFFFF"/>
              </w:rPr>
              <w:t xml:space="preserve">Back Office </w:t>
            </w:r>
            <w:r w:rsidRPr="00A35027">
              <w:rPr>
                <w:rFonts w:ascii="TH SarabunPSK" w:hAnsi="TH SarabunPSK" w:cs="TH SarabunPSK"/>
                <w:sz w:val="32"/>
                <w:szCs w:val="32"/>
                <w:shd w:val="clear" w:color="auto" w:fill="FFFFFF"/>
                <w:cs/>
              </w:rPr>
              <w:t>จนเกิดเป็น</w:t>
            </w:r>
            <w:r w:rsidRPr="00A35027">
              <w:rPr>
                <w:rFonts w:ascii="TH SarabunPSK" w:hAnsi="TH SarabunPSK" w:cs="TH SarabunPSK"/>
                <w:sz w:val="32"/>
                <w:szCs w:val="32"/>
                <w:cs/>
              </w:rPr>
              <w:t>ระบบวางแผนการใช้ทรัพยากร</w:t>
            </w:r>
            <w:r w:rsidRPr="00A35027">
              <w:rPr>
                <w:rFonts w:ascii="TH SarabunPSK" w:hAnsi="TH SarabunPSK" w:cs="TH SarabunPSK"/>
                <w:sz w:val="32"/>
                <w:szCs w:val="32"/>
              </w:rPr>
              <w:t> ERP Model</w:t>
            </w:r>
            <w:r w:rsidRPr="00A35027">
              <w:rPr>
                <w:rFonts w:ascii="TH SarabunPSK" w:hAnsi="TH SarabunPSK" w:cs="TH SarabunPSK"/>
                <w:sz w:val="32"/>
                <w:szCs w:val="32"/>
                <w:shd w:val="clear" w:color="auto" w:fill="FFFFFF"/>
              </w:rPr>
              <w:t xml:space="preserve"> </w:t>
            </w:r>
            <w:r w:rsidRPr="00A35027">
              <w:rPr>
                <w:rFonts w:ascii="TH SarabunPSK" w:hAnsi="TH SarabunPSK" w:cs="TH SarabunPSK"/>
                <w:sz w:val="32"/>
                <w:szCs w:val="32"/>
              </w:rPr>
              <w:t>(Enterprise Resource Planning System ; ERP) </w:t>
            </w:r>
            <w:r w:rsidRPr="00A35027">
              <w:rPr>
                <w:rFonts w:ascii="TH SarabunPSK" w:hAnsi="TH SarabunPSK" w:cs="TH SarabunPSK"/>
                <w:sz w:val="32"/>
                <w:szCs w:val="32"/>
                <w:shd w:val="clear" w:color="auto" w:fill="FFFFFF"/>
                <w:cs/>
              </w:rPr>
              <w:t>ส่งผลให้การดำเนินการขององค์กร มีคุณภาพ ประสิทธิภาพ และความปลอดภัยในการให้บริการ</w:t>
            </w:r>
            <w:r w:rsidRPr="00A35027">
              <w:rPr>
                <w:rFonts w:ascii="TH SarabunPSK" w:hAnsi="TH SarabunPSK" w:cs="TH SarabunPSK"/>
                <w:sz w:val="32"/>
                <w:szCs w:val="32"/>
              </w:rPr>
              <w:t xml:space="preserve"> </w:t>
            </w:r>
            <w:r w:rsidRPr="00A35027">
              <w:rPr>
                <w:rFonts w:ascii="TH SarabunPSK" w:hAnsi="TH SarabunPSK" w:cs="TH SarabunPSK"/>
                <w:sz w:val="32"/>
                <w:szCs w:val="32"/>
                <w:cs/>
              </w:rPr>
              <w:t xml:space="preserve">ทั้งนี้ เขตสุขภาพ/กรมวิชาการสามารถเลือก </w:t>
            </w:r>
            <w:r w:rsidRPr="00A35027">
              <w:rPr>
                <w:rFonts w:ascii="TH SarabunPSK" w:hAnsi="TH SarabunPSK" w:cs="TH SarabunPSK"/>
                <w:sz w:val="32"/>
                <w:szCs w:val="32"/>
              </w:rPr>
              <w:t xml:space="preserve">Success Story </w:t>
            </w:r>
            <w:r w:rsidRPr="00A35027">
              <w:rPr>
                <w:rFonts w:ascii="TH SarabunPSK" w:hAnsi="TH SarabunPSK" w:cs="TH SarabunPSK"/>
                <w:sz w:val="32"/>
                <w:szCs w:val="32"/>
                <w:cs/>
              </w:rPr>
              <w:t>จาก</w:t>
            </w:r>
            <w:r w:rsidRPr="00A35027">
              <w:rPr>
                <w:rFonts w:ascii="TH SarabunPSK" w:hAnsi="TH SarabunPSK" w:cs="TH SarabunPSK"/>
                <w:sz w:val="32"/>
                <w:szCs w:val="32"/>
              </w:rPr>
              <w:t xml:space="preserve"> ERP Model</w:t>
            </w:r>
            <w:r w:rsidRPr="00A35027">
              <w:rPr>
                <w:rFonts w:ascii="TH SarabunPSK" w:hAnsi="TH SarabunPSK" w:cs="TH SarabunPSK"/>
                <w:sz w:val="32"/>
                <w:szCs w:val="32"/>
                <w:cs/>
              </w:rPr>
              <w:t xml:space="preserve"> ของโรงพยาบาลได้เอง</w:t>
            </w:r>
          </w:p>
          <w:p w14:paraId="7559A430" w14:textId="276293A7" w:rsidR="00A35027" w:rsidRPr="00A35027" w:rsidRDefault="00A35027" w:rsidP="00A35027">
            <w:pPr>
              <w:pStyle w:val="ListParagraph"/>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โรงพยาบาลต้องผ่านเกณฑ์ระดับ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และแสดง</w:t>
            </w:r>
            <w:r w:rsidRPr="00A35027">
              <w:rPr>
                <w:rFonts w:ascii="TH SarabunPSK" w:hAnsi="TH SarabunPSK" w:cs="TH SarabunPSK"/>
                <w:sz w:val="32"/>
                <w:szCs w:val="32"/>
              </w:rPr>
              <w:t xml:space="preserve"> </w:t>
            </w:r>
            <w:r w:rsidRPr="00A35027">
              <w:rPr>
                <w:rFonts w:ascii="TH SarabunPSK" w:hAnsi="TH SarabunPSK" w:cs="TH SarabunPSK"/>
                <w:i/>
                <w:iCs/>
                <w:sz w:val="32"/>
                <w:szCs w:val="32"/>
              </w:rPr>
              <w:t xml:space="preserve">Success Story </w:t>
            </w:r>
            <w:r w:rsidRPr="00A35027">
              <w:rPr>
                <w:rFonts w:ascii="TH SarabunPSK" w:hAnsi="TH SarabunPSK" w:cs="TH SarabunPSK"/>
                <w:i/>
                <w:iCs/>
                <w:sz w:val="32"/>
                <w:szCs w:val="32"/>
                <w:cs/>
              </w:rPr>
              <w:t>จาก</w:t>
            </w:r>
            <w:r w:rsidRPr="00A35027">
              <w:rPr>
                <w:rFonts w:ascii="TH SarabunPSK" w:hAnsi="TH SarabunPSK" w:cs="TH SarabunPSK"/>
                <w:sz w:val="32"/>
                <w:szCs w:val="32"/>
              </w:rPr>
              <w:t xml:space="preserve"> </w:t>
            </w:r>
            <w:r w:rsidRPr="00A35027">
              <w:rPr>
                <w:rFonts w:ascii="TH SarabunPSK" w:hAnsi="TH SarabunPSK" w:cs="TH SarabunPSK"/>
                <w:i/>
                <w:iCs/>
                <w:sz w:val="32"/>
                <w:szCs w:val="32"/>
                <w:shd w:val="clear" w:color="auto" w:fill="FFFFFF"/>
              </w:rPr>
              <w:t>Smart Outcome</w:t>
            </w:r>
            <w:r w:rsidRPr="00A35027">
              <w:rPr>
                <w:rFonts w:ascii="TH SarabunPSK" w:hAnsi="TH SarabunPSK" w:cs="TH SarabunPSK"/>
                <w:i/>
                <w:iCs/>
                <w:sz w:val="32"/>
                <w:szCs w:val="32"/>
                <w:cs/>
              </w:rPr>
              <w:t xml:space="preserve"> ได้อย่างน้อย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เรื่อง จึงจะผ่านเกณฑ์ระดับ </w:t>
            </w:r>
            <w:r w:rsidRPr="00A35027">
              <w:rPr>
                <w:rFonts w:ascii="TH SarabunPSK" w:hAnsi="TH SarabunPSK" w:cs="TH SarabunPSK"/>
                <w:i/>
                <w:iCs/>
                <w:sz w:val="32"/>
                <w:szCs w:val="32"/>
              </w:rPr>
              <w:t>3</w:t>
            </w:r>
          </w:p>
        </w:tc>
      </w:tr>
      <w:tr w:rsidR="00A35027" w:rsidRPr="00A35027" w14:paraId="0D27FC5F" w14:textId="77777777" w:rsidTr="00A35027">
        <w:tc>
          <w:tcPr>
            <w:tcW w:w="9952" w:type="dxa"/>
            <w:gridSpan w:val="2"/>
            <w:tcBorders>
              <w:top w:val="single" w:sz="4" w:space="0" w:color="auto"/>
              <w:left w:val="single" w:sz="4" w:space="0" w:color="auto"/>
              <w:bottom w:val="single" w:sz="4" w:space="0" w:color="auto"/>
              <w:right w:val="single" w:sz="4" w:space="0" w:color="auto"/>
            </w:tcBorders>
          </w:tcPr>
          <w:p w14:paraId="1F8D070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sz w:val="32"/>
                <w:szCs w:val="32"/>
                <w:cs/>
              </w:rPr>
              <w:t xml:space="preserve">เกณฑ์เป้าหมาย </w:t>
            </w:r>
            <w:r w:rsidRPr="00A35027">
              <w:rPr>
                <w:rFonts w:ascii="TH SarabunPSK" w:hAnsi="TH SarabunPSK" w:cs="TH SarabunPSK"/>
                <w:sz w:val="32"/>
                <w:szCs w:val="32"/>
                <w:cs/>
              </w:rPr>
              <w:t xml:space="preserve">: </w:t>
            </w:r>
          </w:p>
          <w:p w14:paraId="0052C760" w14:textId="77777777" w:rsidR="00A35027" w:rsidRPr="00A35027" w:rsidRDefault="00A35027" w:rsidP="00C71984">
            <w:pPr>
              <w:ind w:right="318"/>
              <w:jc w:val="thaiDistribute"/>
              <w:rPr>
                <w:rFonts w:ascii="TH SarabunPSK" w:hAnsi="TH SarabunPSK" w:cs="TH SarabunPSK"/>
                <w:b/>
                <w:bCs/>
                <w:sz w:val="32"/>
                <w:szCs w:val="32"/>
              </w:rPr>
            </w:pPr>
            <w:r w:rsidRPr="00A35027">
              <w:rPr>
                <w:rFonts w:ascii="TH SarabunPSK" w:hAnsi="TH SarabunPSK" w:cs="TH SarabunPSK"/>
                <w:color w:val="000000"/>
                <w:sz w:val="32"/>
                <w:szCs w:val="32"/>
                <w:cs/>
              </w:rPr>
              <w:t>วัดระดับความสำเร็จของการดำเนินงาน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rPr>
              <w:t>Hospital</w:t>
            </w:r>
            <w:r w:rsidRPr="00A35027">
              <w:rPr>
                <w:rFonts w:ascii="TH SarabunPSK" w:hAnsi="TH SarabunPSK" w:cs="TH SarabunPSK"/>
                <w:color w:val="000000"/>
                <w:sz w:val="32"/>
                <w:szCs w:val="32"/>
                <w:cs/>
              </w:rPr>
              <w:t xml:space="preserve"> ในระดับจังหวัด และระดับเขต/กรมวิชาการ ดังนี้</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cs/>
              </w:rPr>
              <w:t xml:space="preserve"> </w:t>
            </w: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1701"/>
              <w:gridCol w:w="1843"/>
              <w:gridCol w:w="1843"/>
              <w:gridCol w:w="1843"/>
            </w:tblGrid>
            <w:tr w:rsidR="00A35027" w:rsidRPr="00A35027" w14:paraId="58C634CF" w14:textId="77777777" w:rsidTr="00C71984">
              <w:tc>
                <w:tcPr>
                  <w:tcW w:w="2864" w:type="dxa"/>
                  <w:vMerge w:val="restart"/>
                  <w:shd w:val="clear" w:color="auto" w:fill="auto"/>
                </w:tcPr>
                <w:p w14:paraId="02B753B8" w14:textId="77777777" w:rsidR="00A35027" w:rsidRPr="00A35027" w:rsidRDefault="00A35027" w:rsidP="00C71984">
                  <w:pPr>
                    <w:spacing w:before="240"/>
                    <w:jc w:val="center"/>
                    <w:rPr>
                      <w:rFonts w:ascii="TH SarabunPSK" w:hAnsi="TH SarabunPSK" w:cs="TH SarabunPSK"/>
                      <w:sz w:val="32"/>
                      <w:szCs w:val="32"/>
                      <w:cs/>
                    </w:rPr>
                  </w:pPr>
                  <w:r w:rsidRPr="00A35027">
                    <w:rPr>
                      <w:rFonts w:ascii="TH SarabunPSK" w:hAnsi="TH SarabunPSK" w:cs="TH SarabunPSK"/>
                      <w:sz w:val="32"/>
                      <w:szCs w:val="32"/>
                      <w:cs/>
                    </w:rPr>
                    <w:t>เป้าหมาย</w:t>
                  </w:r>
                </w:p>
              </w:tc>
              <w:tc>
                <w:tcPr>
                  <w:tcW w:w="7230" w:type="dxa"/>
                  <w:gridSpan w:val="4"/>
                  <w:shd w:val="clear" w:color="auto" w:fill="auto"/>
                </w:tcPr>
                <w:p w14:paraId="4E1362E8" w14:textId="77777777" w:rsidR="00A35027" w:rsidRPr="00A35027" w:rsidRDefault="00A35027" w:rsidP="00C71984">
                  <w:pPr>
                    <w:jc w:val="center"/>
                    <w:rPr>
                      <w:rFonts w:ascii="TH SarabunPSK" w:hAnsi="TH SarabunPSK" w:cs="TH SarabunPSK"/>
                      <w:b/>
                      <w:bCs/>
                      <w:sz w:val="32"/>
                      <w:szCs w:val="32"/>
                      <w:cs/>
                    </w:rPr>
                  </w:pPr>
                  <w:r w:rsidRPr="00A35027">
                    <w:rPr>
                      <w:rFonts w:ascii="TH SarabunPSK" w:hAnsi="TH SarabunPSK" w:cs="TH SarabunPSK"/>
                      <w:sz w:val="32"/>
                      <w:szCs w:val="32"/>
                      <w:cs/>
                    </w:rPr>
                    <w:t>ปีงบประมาณ</w:t>
                  </w:r>
                </w:p>
              </w:tc>
            </w:tr>
            <w:tr w:rsidR="00A35027" w:rsidRPr="00A35027" w14:paraId="7C267F29" w14:textId="77777777" w:rsidTr="00C71984">
              <w:tc>
                <w:tcPr>
                  <w:tcW w:w="2864" w:type="dxa"/>
                  <w:vMerge/>
                  <w:shd w:val="clear" w:color="auto" w:fill="auto"/>
                </w:tcPr>
                <w:p w14:paraId="46E4E19C" w14:textId="77777777" w:rsidR="00A35027" w:rsidRPr="00A35027" w:rsidRDefault="00A35027" w:rsidP="00C71984">
                  <w:pPr>
                    <w:jc w:val="thaiDistribute"/>
                    <w:rPr>
                      <w:rFonts w:ascii="TH SarabunPSK" w:hAnsi="TH SarabunPSK" w:cs="TH SarabunPSK"/>
                      <w:sz w:val="32"/>
                      <w:szCs w:val="32"/>
                    </w:rPr>
                  </w:pPr>
                </w:p>
              </w:tc>
              <w:tc>
                <w:tcPr>
                  <w:tcW w:w="1701" w:type="dxa"/>
                  <w:shd w:val="clear" w:color="auto" w:fill="auto"/>
                </w:tcPr>
                <w:p w14:paraId="55AFF38A"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2562</w:t>
                  </w:r>
                </w:p>
              </w:tc>
              <w:tc>
                <w:tcPr>
                  <w:tcW w:w="1843" w:type="dxa"/>
                  <w:shd w:val="clear" w:color="auto" w:fill="auto"/>
                </w:tcPr>
                <w:p w14:paraId="5A1ED51D"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2563</w:t>
                  </w:r>
                </w:p>
              </w:tc>
              <w:tc>
                <w:tcPr>
                  <w:tcW w:w="1843" w:type="dxa"/>
                  <w:shd w:val="clear" w:color="auto" w:fill="auto"/>
                </w:tcPr>
                <w:p w14:paraId="6BE2AD8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2564</w:t>
                  </w:r>
                </w:p>
              </w:tc>
              <w:tc>
                <w:tcPr>
                  <w:tcW w:w="1843" w:type="dxa"/>
                  <w:shd w:val="clear" w:color="auto" w:fill="auto"/>
                </w:tcPr>
                <w:p w14:paraId="7227CE69"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2565</w:t>
                  </w:r>
                </w:p>
              </w:tc>
            </w:tr>
            <w:tr w:rsidR="00A35027" w:rsidRPr="00A35027" w14:paraId="383BEA45" w14:textId="77777777" w:rsidTr="00C71984">
              <w:tc>
                <w:tcPr>
                  <w:tcW w:w="2864" w:type="dxa"/>
                  <w:vMerge w:val="restart"/>
                  <w:shd w:val="clear" w:color="auto" w:fill="auto"/>
                </w:tcPr>
                <w:p w14:paraId="6BE9532F" w14:textId="77777777" w:rsidR="00A35027" w:rsidRPr="00A35027" w:rsidRDefault="00A35027" w:rsidP="00C71984">
                  <w:pPr>
                    <w:rPr>
                      <w:rFonts w:ascii="TH SarabunPSK" w:hAnsi="TH SarabunPSK" w:cs="TH SarabunPSK"/>
                      <w:b/>
                      <w:bCs/>
                      <w:color w:val="000000"/>
                      <w:sz w:val="30"/>
                      <w:szCs w:val="30"/>
                      <w:cs/>
                    </w:rPr>
                  </w:pPr>
                  <w:r w:rsidRPr="00A35027">
                    <w:rPr>
                      <w:rFonts w:ascii="TH SarabunPSK" w:hAnsi="TH SarabunPSK" w:cs="TH SarabunPSK"/>
                      <w:color w:val="000000"/>
                      <w:sz w:val="28"/>
                      <w:cs/>
                    </w:rPr>
                    <w:t xml:space="preserve">โรงพยาบาลภาครัฐสังกัดกระทรวงสาธารณสุข (สป./กรมวิชาการ) มีการดำเนินงาน </w:t>
                  </w:r>
                  <w:r w:rsidRPr="00A35027">
                    <w:rPr>
                      <w:rFonts w:ascii="TH SarabunPSK" w:hAnsi="TH SarabunPSK" w:cs="TH SarabunPSK"/>
                      <w:color w:val="000000"/>
                      <w:sz w:val="28"/>
                    </w:rPr>
                    <w:t>Digital Transformation</w:t>
                  </w:r>
                  <w:r w:rsidRPr="00A35027">
                    <w:rPr>
                      <w:rFonts w:ascii="TH SarabunPSK" w:hAnsi="TH SarabunPSK" w:cs="TH SarabunPSK"/>
                      <w:sz w:val="28"/>
                    </w:rPr>
                    <w:t xml:space="preserve"> </w:t>
                  </w:r>
                  <w:r w:rsidRPr="00A35027">
                    <w:rPr>
                      <w:rFonts w:ascii="TH SarabunPSK" w:hAnsi="TH SarabunPSK" w:cs="TH SarabunPSK"/>
                      <w:sz w:val="28"/>
                      <w:cs/>
                    </w:rPr>
                    <w:t xml:space="preserve">เพื่อก้าวสู่การเป็น </w:t>
                  </w:r>
                  <w:r w:rsidRPr="00A35027">
                    <w:rPr>
                      <w:rFonts w:ascii="TH SarabunPSK" w:hAnsi="TH SarabunPSK" w:cs="TH SarabunPSK"/>
                      <w:sz w:val="28"/>
                    </w:rPr>
                    <w:t>Smart Hospital</w:t>
                  </w:r>
                  <w:r w:rsidRPr="00A35027">
                    <w:rPr>
                      <w:rFonts w:ascii="TH SarabunPSK" w:hAnsi="TH SarabunPSK" w:cs="TH SarabunPSK"/>
                      <w:b/>
                      <w:bCs/>
                      <w:color w:val="000000"/>
                      <w:sz w:val="28"/>
                      <w:cs/>
                    </w:rPr>
                    <w:t xml:space="preserve"> ผ่านเกณฑ์ ระดับ </w:t>
                  </w:r>
                  <w:r w:rsidRPr="00A35027">
                    <w:rPr>
                      <w:rFonts w:ascii="TH SarabunPSK" w:hAnsi="TH SarabunPSK" w:cs="TH SarabunPSK"/>
                      <w:b/>
                      <w:bCs/>
                      <w:color w:val="000000"/>
                      <w:sz w:val="28"/>
                    </w:rPr>
                    <w:t xml:space="preserve">2 </w:t>
                  </w:r>
                  <w:r w:rsidRPr="00A35027">
                    <w:rPr>
                      <w:rFonts w:ascii="TH SarabunPSK" w:hAnsi="TH SarabunPSK" w:cs="TH SarabunPSK"/>
                      <w:b/>
                      <w:bCs/>
                      <w:color w:val="000000"/>
                      <w:sz w:val="28"/>
                      <w:cs/>
                    </w:rPr>
                    <w:t>ขึ้นไป</w:t>
                  </w:r>
                </w:p>
              </w:tc>
              <w:tc>
                <w:tcPr>
                  <w:tcW w:w="1701" w:type="dxa"/>
                  <w:shd w:val="clear" w:color="auto" w:fill="auto"/>
                </w:tcPr>
                <w:p w14:paraId="712925B0" w14:textId="77777777" w:rsidR="00A35027" w:rsidRPr="00A35027" w:rsidRDefault="00A35027" w:rsidP="00C71984">
                  <w:pPr>
                    <w:rPr>
                      <w:rFonts w:ascii="TH SarabunPSK" w:hAnsi="TH SarabunPSK" w:cs="TH SarabunPSK"/>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รพศ./รพท </w:t>
                  </w:r>
                </w:p>
                <w:p w14:paraId="5297B544"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จังหวัดละ </w:t>
                  </w:r>
                  <w:r w:rsidRPr="00A35027">
                    <w:rPr>
                      <w:rFonts w:ascii="TH SarabunPSK" w:hAnsi="TH SarabunPSK" w:cs="TH SarabunPSK"/>
                      <w:sz w:val="28"/>
                    </w:rPr>
                    <w:t>1</w:t>
                  </w:r>
                  <w:r w:rsidRPr="00A35027">
                    <w:rPr>
                      <w:rFonts w:ascii="TH SarabunPSK" w:hAnsi="TH SarabunPSK" w:cs="TH SarabunPSK"/>
                      <w:sz w:val="28"/>
                      <w:cs/>
                    </w:rPr>
                    <w:t xml:space="preserve"> แห่ง </w:t>
                  </w:r>
                </w:p>
              </w:tc>
              <w:tc>
                <w:tcPr>
                  <w:tcW w:w="1843" w:type="dxa"/>
                  <w:shd w:val="clear" w:color="auto" w:fill="auto"/>
                </w:tcPr>
                <w:p w14:paraId="2111D3F0"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43FC56A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 xml:space="preserve">ของ รพศ./รพท </w:t>
                  </w:r>
                </w:p>
              </w:tc>
              <w:tc>
                <w:tcPr>
                  <w:tcW w:w="1843" w:type="dxa"/>
                  <w:shd w:val="clear" w:color="auto" w:fill="auto"/>
                </w:tcPr>
                <w:p w14:paraId="42964FC4"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1B7EE40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 xml:space="preserve">ของ รพศ./รพท </w:t>
                  </w:r>
                </w:p>
              </w:tc>
              <w:tc>
                <w:tcPr>
                  <w:tcW w:w="1843" w:type="dxa"/>
                  <w:shd w:val="clear" w:color="auto" w:fill="auto"/>
                </w:tcPr>
                <w:p w14:paraId="6DFEA181"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5C86BE35"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ของ รพศ./รพท</w:t>
                  </w:r>
                </w:p>
              </w:tc>
            </w:tr>
            <w:tr w:rsidR="00A35027" w:rsidRPr="00A35027" w14:paraId="415A54AB" w14:textId="77777777" w:rsidTr="00C71984">
              <w:tc>
                <w:tcPr>
                  <w:tcW w:w="2864" w:type="dxa"/>
                  <w:vMerge/>
                  <w:shd w:val="clear" w:color="auto" w:fill="auto"/>
                </w:tcPr>
                <w:p w14:paraId="6D972BEF" w14:textId="77777777" w:rsidR="00A35027" w:rsidRPr="00A35027" w:rsidRDefault="00A35027" w:rsidP="00C71984">
                  <w:pPr>
                    <w:rPr>
                      <w:rFonts w:ascii="TH SarabunPSK" w:hAnsi="TH SarabunPSK" w:cs="TH SarabunPSK"/>
                      <w:color w:val="000000"/>
                      <w:sz w:val="28"/>
                      <w:cs/>
                    </w:rPr>
                  </w:pPr>
                </w:p>
              </w:tc>
              <w:tc>
                <w:tcPr>
                  <w:tcW w:w="1701" w:type="dxa"/>
                  <w:shd w:val="clear" w:color="auto" w:fill="auto"/>
                </w:tcPr>
                <w:p w14:paraId="5B7D6BFB"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 xml:space="preserve">50 </w:t>
                  </w:r>
                </w:p>
                <w:p w14:paraId="75A45545"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3C683725"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70</w:t>
                  </w:r>
                </w:p>
                <w:p w14:paraId="051862AF"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138E77B1"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85</w:t>
                  </w:r>
                </w:p>
                <w:p w14:paraId="5B9289E8"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1FC1637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100</w:t>
                  </w:r>
                </w:p>
                <w:p w14:paraId="5912CD49"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r>
            <w:tr w:rsidR="00A35027" w:rsidRPr="00A35027" w14:paraId="222D6386" w14:textId="77777777" w:rsidTr="00C71984">
              <w:tc>
                <w:tcPr>
                  <w:tcW w:w="2864" w:type="dxa"/>
                  <w:vMerge/>
                  <w:shd w:val="clear" w:color="auto" w:fill="auto"/>
                </w:tcPr>
                <w:p w14:paraId="416EF438" w14:textId="77777777" w:rsidR="00A35027" w:rsidRPr="00A35027" w:rsidRDefault="00A35027" w:rsidP="00C71984">
                  <w:pPr>
                    <w:rPr>
                      <w:rFonts w:ascii="TH SarabunPSK" w:hAnsi="TH SarabunPSK" w:cs="TH SarabunPSK"/>
                      <w:color w:val="000000"/>
                      <w:sz w:val="28"/>
                      <w:cs/>
                    </w:rPr>
                  </w:pPr>
                </w:p>
              </w:tc>
              <w:tc>
                <w:tcPr>
                  <w:tcW w:w="1701" w:type="dxa"/>
                  <w:shd w:val="clear" w:color="auto" w:fill="auto"/>
                </w:tcPr>
                <w:p w14:paraId="589BE8DA"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50</w:t>
                  </w:r>
                </w:p>
                <w:p w14:paraId="7040CB3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00C1A70D"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203240B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70</w:t>
                  </w:r>
                </w:p>
                <w:p w14:paraId="42E97FA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12D3007A"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43C5F92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85</w:t>
                  </w:r>
                </w:p>
                <w:p w14:paraId="1CF4F74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7CC061DE"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7B778F7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100</w:t>
                  </w:r>
                </w:p>
                <w:p w14:paraId="34C88268"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0B3F9B16"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r>
          </w:tbl>
          <w:p w14:paraId="424FDEED" w14:textId="77777777" w:rsidR="00A35027" w:rsidRPr="00A35027" w:rsidRDefault="00A35027" w:rsidP="00C71984">
            <w:pPr>
              <w:jc w:val="thaiDistribute"/>
              <w:rPr>
                <w:rFonts w:ascii="TH SarabunPSK" w:hAnsi="TH SarabunPSK" w:cs="TH SarabunPSK"/>
                <w:b/>
                <w:bCs/>
                <w:sz w:val="32"/>
                <w:szCs w:val="32"/>
              </w:rPr>
            </w:pPr>
          </w:p>
        </w:tc>
      </w:tr>
      <w:tr w:rsidR="00A35027" w:rsidRPr="00A35027" w14:paraId="469714D9" w14:textId="77777777" w:rsidTr="00A35027">
        <w:trPr>
          <w:trHeight w:val="2798"/>
        </w:trPr>
        <w:tc>
          <w:tcPr>
            <w:tcW w:w="2156" w:type="dxa"/>
            <w:tcBorders>
              <w:top w:val="single" w:sz="4" w:space="0" w:color="auto"/>
              <w:left w:val="single" w:sz="4" w:space="0" w:color="auto"/>
              <w:bottom w:val="single" w:sz="4" w:space="0" w:color="auto"/>
              <w:right w:val="single" w:sz="4" w:space="0" w:color="auto"/>
            </w:tcBorders>
          </w:tcPr>
          <w:p w14:paraId="52098CEC"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53700D5A" w14:textId="77777777" w:rsidR="00A35027" w:rsidRPr="00A35027" w:rsidRDefault="00A35027" w:rsidP="00A35027">
            <w:pPr>
              <w:pStyle w:val="ListParagraph"/>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rPr>
              <w:t>เพื่อให้ประชาชนได้ประโยชน์จากการรับบริการในโรงพยาบาล</w:t>
            </w:r>
            <w:r w:rsidRPr="00A35027">
              <w:rPr>
                <w:rFonts w:ascii="TH SarabunPSK" w:hAnsi="TH SarabunPSK" w:cs="TH SarabunPSK"/>
                <w:color w:val="000000"/>
                <w:sz w:val="32"/>
                <w:szCs w:val="32"/>
                <w:cs/>
                <w:lang w:val="en-GB"/>
              </w:rPr>
              <w:t>ภาครัฐ สังกัดกระทรวงสาธารณสุข</w:t>
            </w:r>
            <w:r w:rsidRPr="00A35027">
              <w:rPr>
                <w:rFonts w:ascii="TH SarabunPSK" w:hAnsi="TH SarabunPSK" w:cs="TH SarabunPSK"/>
                <w:color w:val="000000"/>
                <w:sz w:val="32"/>
                <w:szCs w:val="32"/>
                <w:cs/>
              </w:rPr>
              <w:t xml:space="preserve"> ผ่านช่องทาง </w:t>
            </w:r>
            <w:r w:rsidRPr="00A35027">
              <w:rPr>
                <w:rFonts w:ascii="TH SarabunPSK" w:hAnsi="TH SarabunPSK" w:cs="TH SarabunPSK"/>
                <w:color w:val="000000"/>
                <w:sz w:val="32"/>
                <w:szCs w:val="32"/>
              </w:rPr>
              <w:t xml:space="preserve">online </w:t>
            </w:r>
            <w:r w:rsidRPr="00A35027">
              <w:rPr>
                <w:rFonts w:ascii="TH SarabunPSK" w:hAnsi="TH SarabunPSK" w:cs="TH SarabunPSK"/>
                <w:color w:val="000000"/>
                <w:sz w:val="32"/>
                <w:szCs w:val="32"/>
                <w:cs/>
              </w:rPr>
              <w:t>ที่สะดวก รวดเร็ว</w:t>
            </w:r>
            <w:r w:rsidRPr="00A35027">
              <w:rPr>
                <w:rFonts w:ascii="TH SarabunPSK" w:hAnsi="TH SarabunPSK" w:cs="TH SarabunPSK"/>
                <w:color w:val="000000"/>
                <w:sz w:val="32"/>
                <w:szCs w:val="32"/>
                <w:cs/>
                <w:lang w:val="en-GB"/>
              </w:rPr>
              <w:t xml:space="preserve"> และลดระยะเวลาในการรอคอย</w:t>
            </w:r>
          </w:p>
          <w:p w14:paraId="0CBD2AD0" w14:textId="77777777" w:rsidR="00A35027" w:rsidRPr="00A35027" w:rsidRDefault="00A35027" w:rsidP="00A35027">
            <w:pPr>
              <w:pStyle w:val="ListParagraph"/>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lang w:val="en-GB"/>
              </w:rPr>
              <w:t>โรงพยาบาลภาครัฐสังกัดกระทรวงสาธารณสุข ใช้เทคโนโลยีดิจิทัล ที่เหมาะสมในการพัฒนากระบวนการทำงานและการบริหารจัดการ</w:t>
            </w:r>
          </w:p>
          <w:p w14:paraId="50201D5E" w14:textId="77777777" w:rsidR="00A35027" w:rsidRPr="00A35027" w:rsidRDefault="00A35027" w:rsidP="00A35027">
            <w:pPr>
              <w:pStyle w:val="ListParagraph"/>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lang w:val="en-GB"/>
              </w:rPr>
              <w:t>บุคลากรในระบบสุขภาพ มีความเข้าใจ และประยุกต์ใช้เทคโนโลยีดิจิทัลในระบบบริการสุขภาพได้อย่างเหมาะสม</w:t>
            </w:r>
          </w:p>
          <w:p w14:paraId="7B1374A3" w14:textId="77777777" w:rsidR="00A35027" w:rsidRPr="00A35027" w:rsidRDefault="00A35027" w:rsidP="00A35027">
            <w:pPr>
              <w:pStyle w:val="ListParagraph"/>
              <w:numPr>
                <w:ilvl w:val="0"/>
                <w:numId w:val="74"/>
              </w:numPr>
              <w:ind w:left="175" w:hanging="141"/>
              <w:rPr>
                <w:rFonts w:ascii="TH SarabunPSK" w:hAnsi="TH SarabunPSK" w:cs="TH SarabunPSK"/>
                <w:color w:val="000000"/>
                <w:sz w:val="32"/>
                <w:szCs w:val="32"/>
              </w:rPr>
            </w:pPr>
            <w:r w:rsidRPr="00A35027">
              <w:rPr>
                <w:rFonts w:ascii="TH SarabunPSK" w:hAnsi="TH SarabunPSK" w:cs="TH SarabunPSK"/>
                <w:color w:val="000000"/>
                <w:sz w:val="32"/>
                <w:szCs w:val="32"/>
                <w:cs/>
                <w:lang w:val="en-GB"/>
              </w:rPr>
              <w:t>เพื่อเตรียมความพร้อมและสนับสนุนให้โรงพยาบาลมีระบบเทคโนโลยีด้านดิจิทัล</w:t>
            </w:r>
            <w:r w:rsidRPr="00A35027">
              <w:rPr>
                <w:rFonts w:ascii="TH SarabunPSK" w:hAnsi="TH SarabunPSK" w:cs="TH SarabunPSK"/>
                <w:color w:val="000000"/>
                <w:sz w:val="32"/>
                <w:szCs w:val="32"/>
                <w:cs/>
              </w:rPr>
              <w:t>ที่รองรับการพัฒนา</w:t>
            </w:r>
            <w:r w:rsidRPr="00A35027">
              <w:rPr>
                <w:rFonts w:ascii="TH SarabunPSK" w:hAnsi="TH SarabunPSK" w:cs="TH SarabunPSK"/>
                <w:color w:val="000000"/>
                <w:sz w:val="32"/>
                <w:szCs w:val="32"/>
                <w:cs/>
                <w:lang w:val="en-GB"/>
              </w:rPr>
              <w:t xml:space="preserve">เป็น </w:t>
            </w:r>
            <w:r w:rsidRPr="00A35027">
              <w:rPr>
                <w:rFonts w:ascii="TH SarabunPSK" w:hAnsi="TH SarabunPSK" w:cs="TH SarabunPSK"/>
                <w:color w:val="000000"/>
                <w:sz w:val="32"/>
                <w:szCs w:val="32"/>
              </w:rPr>
              <w:t xml:space="preserve">Smart Hospital </w:t>
            </w:r>
          </w:p>
          <w:p w14:paraId="495114C8" w14:textId="189559B5" w:rsidR="00A35027" w:rsidRPr="00A35027" w:rsidRDefault="00A35027" w:rsidP="00A35027">
            <w:pPr>
              <w:pStyle w:val="ListParagraph"/>
              <w:ind w:left="0"/>
              <w:jc w:val="center"/>
              <w:rPr>
                <w:rFonts w:ascii="TH SarabunPSK" w:hAnsi="TH SarabunPSK" w:cs="TH SarabunPSK"/>
                <w:color w:val="000000"/>
                <w:sz w:val="32"/>
                <w:szCs w:val="32"/>
                <w:cs/>
              </w:rPr>
            </w:pPr>
            <w:r w:rsidRPr="00A35027">
              <w:rPr>
                <w:rFonts w:ascii="TH SarabunPSK" w:hAnsi="TH SarabunPSK" w:cs="TH SarabunPSK"/>
                <w:noProof/>
                <w:color w:val="000000"/>
                <w:sz w:val="32"/>
                <w:szCs w:val="32"/>
              </w:rPr>
              <w:drawing>
                <wp:inline distT="0" distB="0" distL="0" distR="0" wp14:anchorId="28C93416" wp14:editId="69C63202">
                  <wp:extent cx="4525941" cy="37433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56221" cy="3768369"/>
                          </a:xfrm>
                          <a:prstGeom prst="rect">
                            <a:avLst/>
                          </a:prstGeom>
                          <a:noFill/>
                          <a:ln>
                            <a:noFill/>
                          </a:ln>
                        </pic:spPr>
                      </pic:pic>
                    </a:graphicData>
                  </a:graphic>
                </wp:inline>
              </w:drawing>
            </w:r>
          </w:p>
        </w:tc>
      </w:tr>
      <w:tr w:rsidR="00A35027" w:rsidRPr="00A35027" w14:paraId="76D1FF9E" w14:textId="77777777" w:rsidTr="00A35027">
        <w:tc>
          <w:tcPr>
            <w:tcW w:w="2156" w:type="dxa"/>
            <w:tcBorders>
              <w:top w:val="single" w:sz="4" w:space="0" w:color="auto"/>
              <w:left w:val="single" w:sz="4" w:space="0" w:color="auto"/>
              <w:bottom w:val="single" w:sz="4" w:space="0" w:color="auto"/>
              <w:right w:val="single" w:sz="4" w:space="0" w:color="auto"/>
            </w:tcBorders>
          </w:tcPr>
          <w:p w14:paraId="2D079AA8"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17C4DFFF" w14:textId="77777777" w:rsidR="00A35027" w:rsidRPr="00A35027" w:rsidRDefault="00A35027" w:rsidP="00C71984">
            <w:pPr>
              <w:rPr>
                <w:rFonts w:ascii="TH SarabunPSK" w:hAnsi="TH SarabunPSK" w:cs="TH SarabunPSK"/>
                <w:color w:val="000000"/>
                <w:sz w:val="32"/>
                <w:szCs w:val="32"/>
                <w:cs/>
              </w:rPr>
            </w:pPr>
            <w:r w:rsidRPr="00A35027">
              <w:rPr>
                <w:rFonts w:ascii="TH SarabunPSK" w:hAnsi="TH SarabunPSK" w:cs="TH SarabunPSK"/>
                <w:color w:val="000000"/>
                <w:sz w:val="32"/>
                <w:szCs w:val="32"/>
                <w:cs/>
              </w:rPr>
              <w:t>โรงพยาบาลศูนย์/โรงพยาบาลทั่วไป, โรงพยาบาลชุมชน, โรงพยาบาลสังกัดกรมวิชาการ</w:t>
            </w:r>
          </w:p>
        </w:tc>
      </w:tr>
      <w:tr w:rsidR="00A35027" w:rsidRPr="00A35027" w14:paraId="5C44B7B1" w14:textId="77777777" w:rsidTr="00A35027">
        <w:tc>
          <w:tcPr>
            <w:tcW w:w="2156" w:type="dxa"/>
            <w:tcBorders>
              <w:top w:val="single" w:sz="4" w:space="0" w:color="auto"/>
              <w:left w:val="single" w:sz="4" w:space="0" w:color="auto"/>
              <w:bottom w:val="single" w:sz="4" w:space="0" w:color="auto"/>
              <w:right w:val="single" w:sz="4" w:space="0" w:color="auto"/>
            </w:tcBorders>
          </w:tcPr>
          <w:p w14:paraId="71484343"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7C494CB5" w14:textId="77777777" w:rsidR="00A35027" w:rsidRPr="00A35027" w:rsidRDefault="00A35027" w:rsidP="00C71984">
            <w:pPr>
              <w:jc w:val="thaiDistribute"/>
              <w:rPr>
                <w:rFonts w:ascii="TH SarabunPSK" w:hAnsi="TH SarabunPSK" w:cs="TH SarabunPSK"/>
                <w:sz w:val="32"/>
                <w:szCs w:val="32"/>
              </w:rPr>
            </w:pPr>
            <w:r w:rsidRPr="00A35027">
              <w:rPr>
                <w:rFonts w:ascii="TH SarabunPSK" w:hAnsi="TH SarabunPSK" w:cs="TH SarabunPSK"/>
                <w:color w:val="000000"/>
                <w:sz w:val="32"/>
                <w:szCs w:val="32"/>
              </w:rPr>
              <w:t xml:space="preserve">1. </w:t>
            </w:r>
            <w:r w:rsidRPr="00A35027">
              <w:rPr>
                <w:rFonts w:ascii="TH SarabunPSK" w:hAnsi="TH SarabunPSK" w:cs="TH SarabunPSK"/>
                <w:color w:val="000000"/>
                <w:sz w:val="32"/>
                <w:szCs w:val="32"/>
                <w:cs/>
              </w:rPr>
              <w:t xml:space="preserve">รพ. ทำแบบประเมินตนเองจัดส่งให้ </w:t>
            </w:r>
            <w:r w:rsidRPr="00A35027">
              <w:rPr>
                <w:rFonts w:ascii="TH SarabunPSK" w:hAnsi="TH SarabunPSK" w:cs="TH SarabunPSK"/>
                <w:sz w:val="32"/>
                <w:szCs w:val="32"/>
                <w:cs/>
              </w:rPr>
              <w:t xml:space="preserve">ศูนย์เทคโนโลยีสารสนเทศและการสื่อสาร </w:t>
            </w:r>
          </w:p>
          <w:p w14:paraId="2310C73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สป.สธ. รวบรวม</w:t>
            </w:r>
          </w:p>
          <w:p w14:paraId="55B6A45A"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 xml:space="preserve">2. </w:t>
            </w:r>
            <w:r w:rsidRPr="00A35027">
              <w:rPr>
                <w:rFonts w:ascii="TH SarabunPSK" w:hAnsi="TH SarabunPSK" w:cs="TH SarabunPSK"/>
                <w:color w:val="000000"/>
                <w:sz w:val="32"/>
                <w:szCs w:val="32"/>
                <w:cs/>
              </w:rPr>
              <w:t xml:space="preserve">การติดตามและรายงานผลการดำเนินงานผ่านระบบรายงาน </w:t>
            </w:r>
            <w:r w:rsidRPr="00A35027">
              <w:rPr>
                <w:rFonts w:ascii="TH SarabunPSK" w:hAnsi="TH SarabunPSK" w:cs="TH SarabunPSK"/>
                <w:color w:val="000000"/>
                <w:sz w:val="32"/>
                <w:szCs w:val="32"/>
              </w:rPr>
              <w:t xml:space="preserve">Health KPI </w:t>
            </w:r>
            <w:r w:rsidRPr="00A35027">
              <w:rPr>
                <w:rFonts w:ascii="TH SarabunPSK" w:hAnsi="TH SarabunPSK" w:cs="TH SarabunPSK"/>
                <w:color w:val="000000"/>
                <w:sz w:val="32"/>
                <w:szCs w:val="32"/>
                <w:cs/>
              </w:rPr>
              <w:t xml:space="preserve">ของ </w:t>
            </w:r>
          </w:p>
          <w:p w14:paraId="5ACBECB5"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กองยุทธศาสตร์และแผนงาน</w:t>
            </w:r>
            <w:r w:rsidRPr="00A35027">
              <w:rPr>
                <w:rFonts w:ascii="TH SarabunPSK" w:hAnsi="TH SarabunPSK" w:cs="TH SarabunPSK"/>
                <w:color w:val="000000"/>
                <w:sz w:val="32"/>
                <w:szCs w:val="32"/>
              </w:rPr>
              <w:t xml:space="preserve"> </w:t>
            </w:r>
          </w:p>
        </w:tc>
      </w:tr>
      <w:tr w:rsidR="00A35027" w:rsidRPr="00A35027" w14:paraId="679A4E9C" w14:textId="77777777" w:rsidTr="00A35027">
        <w:tc>
          <w:tcPr>
            <w:tcW w:w="2156" w:type="dxa"/>
            <w:tcBorders>
              <w:top w:val="single" w:sz="4" w:space="0" w:color="auto"/>
              <w:left w:val="single" w:sz="4" w:space="0" w:color="auto"/>
              <w:bottom w:val="single" w:sz="4" w:space="0" w:color="auto"/>
              <w:right w:val="single" w:sz="4" w:space="0" w:color="auto"/>
            </w:tcBorders>
          </w:tcPr>
          <w:p w14:paraId="5347D645"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05F3EE29"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color w:val="000000"/>
                <w:sz w:val="32"/>
                <w:szCs w:val="32"/>
                <w:cs/>
              </w:rPr>
              <w:t xml:space="preserve">1. </w:t>
            </w:r>
            <w:r w:rsidRPr="00A35027">
              <w:rPr>
                <w:rFonts w:ascii="TH SarabunPSK" w:hAnsi="TH SarabunPSK" w:cs="TH SarabunPSK"/>
                <w:sz w:val="32"/>
                <w:szCs w:val="32"/>
                <w:cs/>
              </w:rPr>
              <w:t>ศูนย์เทคโนโลยีสารสนเทศและการสื่อสาร สป.สธ.</w:t>
            </w:r>
          </w:p>
          <w:p w14:paraId="7A044D3E"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2</w:t>
            </w:r>
            <w:r w:rsidRPr="00A35027">
              <w:rPr>
                <w:rFonts w:ascii="TH SarabunPSK" w:hAnsi="TH SarabunPSK" w:cs="TH SarabunPSK"/>
                <w:sz w:val="32"/>
                <w:szCs w:val="32"/>
                <w:cs/>
              </w:rPr>
              <w:t>.</w:t>
            </w:r>
            <w:r w:rsidRPr="00A35027">
              <w:rPr>
                <w:rFonts w:ascii="TH SarabunPSK" w:hAnsi="TH SarabunPSK" w:cs="TH SarabunPSK"/>
                <w:color w:val="000000"/>
                <w:sz w:val="32"/>
                <w:szCs w:val="32"/>
                <w:cs/>
              </w:rPr>
              <w:t xml:space="preserve"> กองยุทธศาสตร์และแผนงาน สป.สธ.</w:t>
            </w:r>
          </w:p>
          <w:p w14:paraId="12144620"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 xml:space="preserve">3. </w:t>
            </w:r>
            <w:r w:rsidRPr="00A35027">
              <w:rPr>
                <w:rFonts w:ascii="TH SarabunPSK" w:hAnsi="TH SarabunPSK" w:cs="TH SarabunPSK"/>
                <w:sz w:val="32"/>
                <w:szCs w:val="32"/>
                <w:cs/>
              </w:rPr>
              <w:t>สำนักงานเขตสุขภาพ</w:t>
            </w:r>
          </w:p>
          <w:p w14:paraId="2ED3042E"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 xml:space="preserve">4. </w:t>
            </w:r>
            <w:r w:rsidRPr="00A35027">
              <w:rPr>
                <w:rFonts w:ascii="TH SarabunPSK" w:hAnsi="TH SarabunPSK" w:cs="TH SarabunPSK"/>
                <w:sz w:val="32"/>
                <w:szCs w:val="32"/>
                <w:cs/>
              </w:rPr>
              <w:t>กรมวิชาการ ที่มีโรงพยาบาลในสังกัด (กรมการแพทย์, กรมสุขภาพจิต, กรมควบคุมโรค)</w:t>
            </w:r>
          </w:p>
          <w:p w14:paraId="70542848" w14:textId="77777777" w:rsidR="00A35027" w:rsidRPr="00A35027" w:rsidRDefault="00A35027" w:rsidP="00C71984">
            <w:pPr>
              <w:rPr>
                <w:rFonts w:ascii="TH SarabunPSK" w:hAnsi="TH SarabunPSK" w:cs="TH SarabunPSK"/>
                <w:color w:val="FF0000"/>
                <w:sz w:val="32"/>
                <w:szCs w:val="32"/>
                <w:cs/>
              </w:rPr>
            </w:pPr>
            <w:r w:rsidRPr="00A35027">
              <w:rPr>
                <w:rFonts w:ascii="TH SarabunPSK" w:hAnsi="TH SarabunPSK" w:cs="TH SarabunPSK"/>
                <w:sz w:val="32"/>
                <w:szCs w:val="32"/>
              </w:rPr>
              <w:t>5</w:t>
            </w:r>
            <w:r w:rsidRPr="00A35027">
              <w:rPr>
                <w:rFonts w:ascii="TH SarabunPSK" w:hAnsi="TH SarabunPSK" w:cs="TH SarabunPSK"/>
                <w:sz w:val="32"/>
                <w:szCs w:val="32"/>
                <w:cs/>
              </w:rPr>
              <w:t>. สำนักงานสาธารณสุขจังหวัด</w:t>
            </w:r>
            <w:r w:rsidRPr="00A35027">
              <w:rPr>
                <w:rFonts w:ascii="TH SarabunPSK" w:hAnsi="TH SarabunPSK" w:cs="TH SarabunPSK"/>
                <w:b/>
                <w:bCs/>
                <w:color w:val="000000"/>
                <w:sz w:val="32"/>
                <w:szCs w:val="32"/>
                <w:cs/>
              </w:rPr>
              <w:t xml:space="preserve"> </w:t>
            </w:r>
          </w:p>
        </w:tc>
      </w:tr>
      <w:tr w:rsidR="00A35027" w:rsidRPr="00A35027" w14:paraId="1DD6CF90" w14:textId="77777777" w:rsidTr="00A35027">
        <w:tc>
          <w:tcPr>
            <w:tcW w:w="2156" w:type="dxa"/>
            <w:tcBorders>
              <w:top w:val="single" w:sz="4" w:space="0" w:color="auto"/>
              <w:left w:val="single" w:sz="4" w:space="0" w:color="auto"/>
              <w:bottom w:val="single" w:sz="4" w:space="0" w:color="auto"/>
              <w:right w:val="single" w:sz="4" w:space="0" w:color="auto"/>
            </w:tcBorders>
          </w:tcPr>
          <w:p w14:paraId="25C6ABA3"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 xml:space="preserve">รายการข้อมูล </w:t>
            </w:r>
            <w:r w:rsidRPr="00A35027">
              <w:rPr>
                <w:rFonts w:ascii="TH SarabunPSK" w:hAnsi="TH SarabunPSK" w:cs="TH SarabunPSK"/>
                <w:b/>
                <w:bCs/>
                <w:color w:val="000000"/>
                <w:sz w:val="32"/>
                <w:szCs w:val="32"/>
              </w:rPr>
              <w:t>1</w:t>
            </w:r>
          </w:p>
        </w:tc>
        <w:tc>
          <w:tcPr>
            <w:tcW w:w="7796" w:type="dxa"/>
            <w:tcBorders>
              <w:top w:val="single" w:sz="4" w:space="0" w:color="auto"/>
              <w:left w:val="single" w:sz="4" w:space="0" w:color="auto"/>
              <w:bottom w:val="single" w:sz="4" w:space="0" w:color="auto"/>
              <w:right w:val="single" w:sz="4" w:space="0" w:color="auto"/>
            </w:tcBorders>
          </w:tcPr>
          <w:p w14:paraId="51B35472" w14:textId="77777777" w:rsidR="00A35027" w:rsidRPr="00A35027" w:rsidRDefault="00A35027" w:rsidP="00C71984">
            <w:pPr>
              <w:tabs>
                <w:tab w:val="left" w:pos="2826"/>
              </w:tabs>
              <w:rPr>
                <w:rFonts w:ascii="TH SarabunPSK" w:hAnsi="TH SarabunPSK" w:cs="TH SarabunPSK"/>
                <w:sz w:val="32"/>
                <w:szCs w:val="32"/>
              </w:rPr>
            </w:pPr>
            <w:r w:rsidRPr="00A35027">
              <w:rPr>
                <w:rFonts w:ascii="TH SarabunPSK" w:hAnsi="TH SarabunPSK" w:cs="TH SarabunPSK"/>
                <w:sz w:val="32"/>
                <w:szCs w:val="32"/>
              </w:rPr>
              <w:t xml:space="preserve">A </w:t>
            </w:r>
            <w:r w:rsidRPr="00A35027">
              <w:rPr>
                <w:rFonts w:ascii="TH SarabunPSK" w:hAnsi="TH SarabunPSK" w:cs="TH SarabunPSK"/>
                <w:sz w:val="32"/>
                <w:szCs w:val="32"/>
                <w:cs/>
              </w:rPr>
              <w:t>= จำนวนโรงพยาบาลที่มีการดำเนินงาน</w:t>
            </w:r>
            <w:r w:rsidRPr="00A35027">
              <w:rPr>
                <w:rFonts w:ascii="TH SarabunPSK" w:hAnsi="TH SarabunPSK" w:cs="TH SarabunPSK"/>
                <w:b/>
                <w:bCs/>
                <w:sz w:val="32"/>
                <w:szCs w:val="32"/>
              </w:rPr>
              <w:t xml:space="preserve"> </w:t>
            </w:r>
            <w:r w:rsidRPr="00A35027">
              <w:rPr>
                <w:rFonts w:ascii="TH SarabunPSK" w:hAnsi="TH SarabunPSK" w:cs="TH SarabunPSK"/>
                <w:sz w:val="32"/>
                <w:szCs w:val="32"/>
              </w:rPr>
              <w:t xml:space="preserve">Digital Transformation </w:t>
            </w:r>
            <w:r w:rsidRPr="00A35027">
              <w:rPr>
                <w:rFonts w:ascii="TH SarabunPSK" w:hAnsi="TH SarabunPSK" w:cs="TH SarabunPSK"/>
                <w:sz w:val="32"/>
                <w:szCs w:val="32"/>
                <w:cs/>
              </w:rPr>
              <w:t xml:space="preserve">เพื่อก้าวสู่การเป็น </w:t>
            </w:r>
          </w:p>
          <w:p w14:paraId="67BB7726" w14:textId="77777777" w:rsidR="00A35027" w:rsidRPr="00A35027" w:rsidRDefault="00A35027" w:rsidP="00C71984">
            <w:pPr>
              <w:tabs>
                <w:tab w:val="left" w:pos="2826"/>
              </w:tabs>
              <w:rPr>
                <w:rFonts w:ascii="TH SarabunPSK" w:hAnsi="TH SarabunPSK" w:cs="TH SarabunPSK"/>
                <w:sz w:val="32"/>
                <w:szCs w:val="32"/>
                <w:cs/>
              </w:rPr>
            </w:pPr>
            <w:r w:rsidRPr="00A35027">
              <w:rPr>
                <w:rFonts w:ascii="TH SarabunPSK" w:hAnsi="TH SarabunPSK" w:cs="TH SarabunPSK"/>
                <w:sz w:val="32"/>
                <w:szCs w:val="32"/>
              </w:rPr>
              <w:t xml:space="preserve">      Smart Hospital</w:t>
            </w:r>
            <w:r w:rsidRPr="00A35027">
              <w:rPr>
                <w:rFonts w:ascii="TH SarabunPSK" w:hAnsi="TH SarabunPSK" w:cs="TH SarabunPSK"/>
                <w:sz w:val="32"/>
                <w:szCs w:val="32"/>
                <w:cs/>
              </w:rPr>
              <w:t xml:space="preserve"> ผ่านตามเกณฑ์ที่กำหนด</w:t>
            </w:r>
          </w:p>
        </w:tc>
      </w:tr>
      <w:tr w:rsidR="00A35027" w:rsidRPr="00A35027" w14:paraId="35084CF4" w14:textId="77777777" w:rsidTr="00A35027">
        <w:tc>
          <w:tcPr>
            <w:tcW w:w="2156" w:type="dxa"/>
            <w:tcBorders>
              <w:top w:val="single" w:sz="4" w:space="0" w:color="auto"/>
              <w:left w:val="single" w:sz="4" w:space="0" w:color="auto"/>
              <w:bottom w:val="single" w:sz="4" w:space="0" w:color="auto"/>
              <w:right w:val="single" w:sz="4" w:space="0" w:color="auto"/>
            </w:tcBorders>
          </w:tcPr>
          <w:p w14:paraId="54E58A39"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 xml:space="preserve">รายการข้อมูล </w:t>
            </w:r>
            <w:r w:rsidRPr="00A35027">
              <w:rPr>
                <w:rFonts w:ascii="TH SarabunPSK" w:hAnsi="TH SarabunPSK" w:cs="TH SarabunPSK"/>
                <w:b/>
                <w:bCs/>
                <w:sz w:val="32"/>
                <w:szCs w:val="32"/>
              </w:rPr>
              <w:t>2</w:t>
            </w:r>
          </w:p>
        </w:tc>
        <w:tc>
          <w:tcPr>
            <w:tcW w:w="7796" w:type="dxa"/>
            <w:tcBorders>
              <w:top w:val="single" w:sz="4" w:space="0" w:color="auto"/>
              <w:left w:val="single" w:sz="4" w:space="0" w:color="auto"/>
              <w:bottom w:val="single" w:sz="4" w:space="0" w:color="auto"/>
              <w:right w:val="single" w:sz="4" w:space="0" w:color="auto"/>
            </w:tcBorders>
          </w:tcPr>
          <w:p w14:paraId="04F48E6B"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B </w:t>
            </w:r>
            <w:r w:rsidRPr="00A35027">
              <w:rPr>
                <w:rFonts w:ascii="TH SarabunPSK" w:hAnsi="TH SarabunPSK" w:cs="TH SarabunPSK"/>
                <w:sz w:val="32"/>
                <w:szCs w:val="32"/>
                <w:cs/>
              </w:rPr>
              <w:t>= จำนวนโรงพยาบาลในจังหวัด/ เขต/ กรมวิชาการ</w:t>
            </w:r>
            <w:r w:rsidRPr="00A35027">
              <w:rPr>
                <w:rFonts w:ascii="TH SarabunPSK" w:hAnsi="TH SarabunPSK" w:cs="TH SarabunPSK"/>
                <w:sz w:val="32"/>
                <w:szCs w:val="32"/>
              </w:rPr>
              <w:t xml:space="preserve"> </w:t>
            </w:r>
          </w:p>
        </w:tc>
      </w:tr>
      <w:tr w:rsidR="00A35027" w:rsidRPr="00A35027" w14:paraId="7D90D0BC" w14:textId="77777777" w:rsidTr="00A35027">
        <w:tc>
          <w:tcPr>
            <w:tcW w:w="2156" w:type="dxa"/>
            <w:tcBorders>
              <w:top w:val="single" w:sz="4" w:space="0" w:color="auto"/>
              <w:left w:val="single" w:sz="4" w:space="0" w:color="auto"/>
              <w:bottom w:val="single" w:sz="4" w:space="0" w:color="auto"/>
              <w:right w:val="single" w:sz="4" w:space="0" w:color="auto"/>
            </w:tcBorders>
          </w:tcPr>
          <w:p w14:paraId="1A7CFB51"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สูตรคำนวณตัวชี้วัด</w:t>
            </w:r>
            <w:r w:rsidRPr="00A35027">
              <w:rPr>
                <w:rFonts w:ascii="TH SarabunPSK" w:hAnsi="TH SarabunPSK" w:cs="TH SarabunPSK"/>
                <w:sz w:val="32"/>
                <w:szCs w:val="32"/>
              </w:rPr>
              <w:t xml:space="preserve">  </w:t>
            </w:r>
          </w:p>
        </w:tc>
        <w:tc>
          <w:tcPr>
            <w:tcW w:w="7796" w:type="dxa"/>
            <w:tcBorders>
              <w:top w:val="single" w:sz="4" w:space="0" w:color="auto"/>
              <w:left w:val="single" w:sz="4" w:space="0" w:color="auto"/>
              <w:bottom w:val="single" w:sz="4" w:space="0" w:color="auto"/>
              <w:right w:val="single" w:sz="4" w:space="0" w:color="auto"/>
            </w:tcBorders>
          </w:tcPr>
          <w:p w14:paraId="47C221A0"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w:t>
            </w:r>
            <w:r w:rsidRPr="00A35027">
              <w:rPr>
                <w:rFonts w:ascii="TH SarabunPSK" w:hAnsi="TH SarabunPSK" w:cs="TH SarabunPSK"/>
                <w:sz w:val="32"/>
                <w:szCs w:val="32"/>
              </w:rPr>
              <w:t xml:space="preserve">A </w:t>
            </w:r>
            <w:r w:rsidRPr="00A35027">
              <w:rPr>
                <w:rFonts w:ascii="TH SarabunPSK" w:hAnsi="TH SarabunPSK" w:cs="TH SarabunPSK"/>
                <w:sz w:val="32"/>
                <w:szCs w:val="32"/>
                <w:cs/>
              </w:rPr>
              <w:t xml:space="preserve">/ </w:t>
            </w:r>
            <w:r w:rsidRPr="00A35027">
              <w:rPr>
                <w:rFonts w:ascii="TH SarabunPSK" w:hAnsi="TH SarabunPSK" w:cs="TH SarabunPSK"/>
                <w:sz w:val="32"/>
                <w:szCs w:val="32"/>
              </w:rPr>
              <w:t>B</w:t>
            </w:r>
            <w:r w:rsidRPr="00A35027">
              <w:rPr>
                <w:rFonts w:ascii="TH SarabunPSK" w:hAnsi="TH SarabunPSK" w:cs="TH SarabunPSK"/>
                <w:sz w:val="32"/>
                <w:szCs w:val="32"/>
                <w:cs/>
              </w:rPr>
              <w:t xml:space="preserve">) </w:t>
            </w:r>
            <w:r w:rsidRPr="00A35027">
              <w:rPr>
                <w:rFonts w:ascii="TH SarabunPSK" w:hAnsi="TH SarabunPSK" w:cs="TH SarabunPSK"/>
                <w:sz w:val="32"/>
                <w:szCs w:val="32"/>
              </w:rPr>
              <w:t>x 100</w:t>
            </w:r>
          </w:p>
        </w:tc>
      </w:tr>
      <w:tr w:rsidR="00A35027" w:rsidRPr="00A35027" w14:paraId="32F537B0" w14:textId="77777777" w:rsidTr="00A35027">
        <w:tc>
          <w:tcPr>
            <w:tcW w:w="2156" w:type="dxa"/>
            <w:tcBorders>
              <w:top w:val="single" w:sz="4" w:space="0" w:color="auto"/>
              <w:left w:val="single" w:sz="4" w:space="0" w:color="auto"/>
              <w:bottom w:val="single" w:sz="4" w:space="0" w:color="auto"/>
              <w:right w:val="single" w:sz="4" w:space="0" w:color="auto"/>
            </w:tcBorders>
          </w:tcPr>
          <w:p w14:paraId="37A4C5CB"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58D0016D" w14:textId="250D8D84" w:rsidR="00A35027" w:rsidRDefault="00A35027" w:rsidP="00C71984">
            <w:pPr>
              <w:rPr>
                <w:rFonts w:ascii="TH SarabunPSK" w:hAnsi="TH SarabunPSK" w:cs="TH SarabunPSK"/>
                <w:sz w:val="32"/>
                <w:szCs w:val="32"/>
              </w:rPr>
            </w:pPr>
            <w:r>
              <w:rPr>
                <w:rFonts w:ascii="TH SarabunPSK" w:hAnsi="TH SarabunPSK" w:cs="TH SarabunPSK" w:hint="cs"/>
                <w:sz w:val="32"/>
                <w:szCs w:val="32"/>
                <w:cs/>
              </w:rPr>
              <w:t xml:space="preserve">ไตรมาส </w:t>
            </w:r>
            <w:r>
              <w:rPr>
                <w:rFonts w:ascii="TH SarabunPSK" w:hAnsi="TH SarabunPSK" w:cs="TH SarabunPSK"/>
                <w:sz w:val="32"/>
                <w:szCs w:val="32"/>
              </w:rPr>
              <w:t xml:space="preserve">2 3 </w:t>
            </w:r>
            <w:r>
              <w:rPr>
                <w:rFonts w:ascii="TH SarabunPSK" w:hAnsi="TH SarabunPSK" w:cs="TH SarabunPSK" w:hint="cs"/>
                <w:sz w:val="32"/>
                <w:szCs w:val="32"/>
                <w:cs/>
              </w:rPr>
              <w:t xml:space="preserve">และ </w:t>
            </w:r>
            <w:r>
              <w:rPr>
                <w:rFonts w:ascii="TH SarabunPSK" w:hAnsi="TH SarabunPSK" w:cs="TH SarabunPSK"/>
                <w:sz w:val="32"/>
                <w:szCs w:val="32"/>
              </w:rPr>
              <w:t>4 (</w:t>
            </w:r>
            <w:r w:rsidRPr="00A35027">
              <w:rPr>
                <w:rFonts w:ascii="TH SarabunPSK" w:hAnsi="TH SarabunPSK" w:cs="TH SarabunPSK"/>
                <w:sz w:val="32"/>
                <w:szCs w:val="32"/>
              </w:rPr>
              <w:t xml:space="preserve">6, 9 </w:t>
            </w:r>
            <w:r w:rsidRPr="00A35027">
              <w:rPr>
                <w:rFonts w:ascii="TH SarabunPSK" w:hAnsi="TH SarabunPSK" w:cs="TH SarabunPSK"/>
                <w:sz w:val="32"/>
                <w:szCs w:val="32"/>
                <w:cs/>
              </w:rPr>
              <w:t xml:space="preserve">และ </w:t>
            </w:r>
            <w:r w:rsidRPr="00A35027">
              <w:rPr>
                <w:rFonts w:ascii="TH SarabunPSK" w:hAnsi="TH SarabunPSK" w:cs="TH SarabunPSK"/>
                <w:sz w:val="32"/>
                <w:szCs w:val="32"/>
              </w:rPr>
              <w:t xml:space="preserve">12 </w:t>
            </w:r>
            <w:r w:rsidRPr="00A35027">
              <w:rPr>
                <w:rFonts w:ascii="TH SarabunPSK" w:hAnsi="TH SarabunPSK" w:cs="TH SarabunPSK"/>
                <w:sz w:val="32"/>
                <w:szCs w:val="32"/>
                <w:cs/>
              </w:rPr>
              <w:t>เดือน</w:t>
            </w:r>
            <w:r>
              <w:rPr>
                <w:rFonts w:ascii="TH SarabunPSK" w:hAnsi="TH SarabunPSK" w:cs="TH SarabunPSK"/>
                <w:sz w:val="32"/>
                <w:szCs w:val="32"/>
              </w:rPr>
              <w:t>)</w:t>
            </w:r>
          </w:p>
          <w:p w14:paraId="59195448" w14:textId="77777777" w:rsidR="00A35027" w:rsidRDefault="00A35027" w:rsidP="00C71984">
            <w:pPr>
              <w:rPr>
                <w:rFonts w:ascii="TH SarabunPSK" w:hAnsi="TH SarabunPSK" w:cs="TH SarabunPSK"/>
                <w:sz w:val="32"/>
                <w:szCs w:val="32"/>
              </w:rPr>
            </w:pPr>
          </w:p>
          <w:p w14:paraId="4B7D154E" w14:textId="77777777" w:rsidR="00A35027" w:rsidRDefault="00A35027" w:rsidP="00C71984">
            <w:pPr>
              <w:rPr>
                <w:rFonts w:ascii="TH SarabunPSK" w:hAnsi="TH SarabunPSK" w:cs="TH SarabunPSK"/>
                <w:sz w:val="32"/>
                <w:szCs w:val="32"/>
              </w:rPr>
            </w:pPr>
          </w:p>
          <w:p w14:paraId="6091EA9F" w14:textId="77777777" w:rsidR="00A35027" w:rsidRDefault="00A35027" w:rsidP="00C71984">
            <w:pPr>
              <w:rPr>
                <w:rFonts w:ascii="TH SarabunPSK" w:hAnsi="TH SarabunPSK" w:cs="TH SarabunPSK"/>
                <w:sz w:val="32"/>
                <w:szCs w:val="32"/>
              </w:rPr>
            </w:pPr>
          </w:p>
          <w:p w14:paraId="4744BC36" w14:textId="18A72DBA" w:rsidR="00A35027" w:rsidRPr="00A35027" w:rsidRDefault="00A35027" w:rsidP="00C71984">
            <w:pPr>
              <w:rPr>
                <w:rFonts w:ascii="TH SarabunPSK" w:hAnsi="TH SarabunPSK" w:cs="TH SarabunPSK"/>
                <w:sz w:val="32"/>
                <w:szCs w:val="32"/>
              </w:rPr>
            </w:pPr>
          </w:p>
        </w:tc>
      </w:tr>
      <w:tr w:rsidR="00A35027" w:rsidRPr="00A35027" w14:paraId="2611DEB5" w14:textId="77777777" w:rsidTr="00A350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
        </w:trPr>
        <w:tc>
          <w:tcPr>
            <w:tcW w:w="9952" w:type="dxa"/>
            <w:gridSpan w:val="2"/>
          </w:tcPr>
          <w:p w14:paraId="04662D23"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เกณฑ์การประเมิน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A35027" w:rsidRPr="00A35027" w14:paraId="0C404CC8" w14:textId="77777777" w:rsidTr="00C71984">
              <w:tc>
                <w:tcPr>
                  <w:tcW w:w="2405" w:type="dxa"/>
                  <w:shd w:val="clear" w:color="auto" w:fill="auto"/>
                </w:tcPr>
                <w:p w14:paraId="5EDE5528"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3 เดือน</w:t>
                  </w:r>
                </w:p>
              </w:tc>
              <w:tc>
                <w:tcPr>
                  <w:tcW w:w="2410" w:type="dxa"/>
                  <w:shd w:val="clear" w:color="auto" w:fill="auto"/>
                </w:tcPr>
                <w:p w14:paraId="1275B74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6 เดือน</w:t>
                  </w:r>
                </w:p>
              </w:tc>
              <w:tc>
                <w:tcPr>
                  <w:tcW w:w="2410" w:type="dxa"/>
                  <w:shd w:val="clear" w:color="auto" w:fill="auto"/>
                </w:tcPr>
                <w:p w14:paraId="4904C6CE"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9 เดือน</w:t>
                  </w:r>
                </w:p>
              </w:tc>
              <w:tc>
                <w:tcPr>
                  <w:tcW w:w="2409" w:type="dxa"/>
                  <w:shd w:val="clear" w:color="auto" w:fill="auto"/>
                </w:tcPr>
                <w:p w14:paraId="574BA68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12 เดือน</w:t>
                  </w:r>
                </w:p>
              </w:tc>
            </w:tr>
            <w:tr w:rsidR="00A35027" w:rsidRPr="00A35027" w14:paraId="5D717BC3" w14:textId="77777777" w:rsidTr="00C71984">
              <w:tc>
                <w:tcPr>
                  <w:tcW w:w="2405" w:type="dxa"/>
                  <w:shd w:val="clear" w:color="auto" w:fill="auto"/>
                </w:tcPr>
                <w:p w14:paraId="19CE4FED"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รพ.กลุ่มเป้าหมาย</w:t>
                  </w:r>
                  <w:r w:rsidRPr="00A35027">
                    <w:rPr>
                      <w:rFonts w:ascii="TH SarabunPSK" w:hAnsi="TH SarabunPSK" w:cs="TH SarabunPSK"/>
                      <w:b/>
                      <w:bCs/>
                      <w:sz w:val="32"/>
                      <w:szCs w:val="32"/>
                    </w:rPr>
                    <w:t xml:space="preserve"> </w:t>
                  </w:r>
                  <w:r w:rsidRPr="00A35027">
                    <w:rPr>
                      <w:rFonts w:ascii="TH SarabunPSK" w:hAnsi="TH SarabunPSK" w:cs="TH SarabunPSK"/>
                      <w:sz w:val="32"/>
                      <w:szCs w:val="32"/>
                      <w:cs/>
                    </w:rPr>
                    <w:t>คือ</w:t>
                  </w:r>
                </w:p>
                <w:p w14:paraId="1ADD049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1.</w:t>
                  </w:r>
                  <w:r w:rsidRPr="00A35027">
                    <w:rPr>
                      <w:rFonts w:ascii="TH SarabunPSK" w:hAnsi="TH SarabunPSK" w:cs="TH SarabunPSK"/>
                      <w:sz w:val="32"/>
                      <w:szCs w:val="32"/>
                      <w:cs/>
                    </w:rPr>
                    <w:t>รพ.สังกัด สป. คือ</w:t>
                  </w:r>
                </w:p>
                <w:p w14:paraId="2C054E3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 รพศ/รพท </w:t>
                  </w:r>
                  <w:r w:rsidRPr="00A35027">
                    <w:rPr>
                      <w:rFonts w:ascii="TH SarabunPSK" w:hAnsi="TH SarabunPSK" w:cs="TH SarabunPSK"/>
                      <w:sz w:val="32"/>
                      <w:szCs w:val="32"/>
                    </w:rPr>
                    <w:t xml:space="preserve">116 </w:t>
                  </w:r>
                  <w:r w:rsidRPr="00A35027">
                    <w:rPr>
                      <w:rFonts w:ascii="TH SarabunPSK" w:hAnsi="TH SarabunPSK" w:cs="TH SarabunPSK"/>
                      <w:sz w:val="32"/>
                      <w:szCs w:val="32"/>
                      <w:cs/>
                    </w:rPr>
                    <w:t xml:space="preserve">แห่ง </w:t>
                  </w:r>
                </w:p>
                <w:p w14:paraId="6295C95A"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 รพช </w:t>
                  </w:r>
                  <w:r w:rsidRPr="00A35027">
                    <w:rPr>
                      <w:rFonts w:ascii="TH SarabunPSK" w:hAnsi="TH SarabunPSK" w:cs="TH SarabunPSK"/>
                      <w:sz w:val="32"/>
                      <w:szCs w:val="32"/>
                    </w:rPr>
                    <w:t xml:space="preserve">781 </w:t>
                  </w:r>
                  <w:r w:rsidRPr="00A35027">
                    <w:rPr>
                      <w:rFonts w:ascii="TH SarabunPSK" w:hAnsi="TH SarabunPSK" w:cs="TH SarabunPSK"/>
                      <w:sz w:val="32"/>
                      <w:szCs w:val="32"/>
                      <w:cs/>
                    </w:rPr>
                    <w:t>แห่ง</w:t>
                  </w:r>
                </w:p>
                <w:p w14:paraId="275A5ED5"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2.</w:t>
                  </w:r>
                  <w:r w:rsidRPr="00A35027">
                    <w:rPr>
                      <w:rFonts w:ascii="TH SarabunPSK" w:hAnsi="TH SarabunPSK" w:cs="TH SarabunPSK"/>
                      <w:sz w:val="32"/>
                      <w:szCs w:val="32"/>
                      <w:cs/>
                    </w:rPr>
                    <w:t>รพ.สังกัดกรมวิชาการ ทุกแห่ง</w:t>
                  </w:r>
                </w:p>
                <w:p w14:paraId="50F4E2C0"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cs/>
                    </w:rPr>
                    <w:t xml:space="preserve">รับทราบแนวทางการดำเนินงาน และการประเมินผล ตามเกณฑ์ </w:t>
                  </w:r>
                  <w:r w:rsidRPr="00A35027">
                    <w:rPr>
                      <w:rFonts w:ascii="TH SarabunPSK" w:hAnsi="TH SarabunPSK" w:cs="TH SarabunPSK"/>
                      <w:sz w:val="32"/>
                      <w:szCs w:val="32"/>
                    </w:rPr>
                    <w:t>Smart hospital</w:t>
                  </w:r>
                </w:p>
              </w:tc>
              <w:tc>
                <w:tcPr>
                  <w:tcW w:w="2410" w:type="dxa"/>
                  <w:shd w:val="clear" w:color="auto" w:fill="auto"/>
                </w:tcPr>
                <w:p w14:paraId="5DABC3A1"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50</w:t>
                  </w:r>
                </w:p>
                <w:p w14:paraId="217CD63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ของรพ.กลุ่มเป้าหมาย</w:t>
                  </w:r>
                </w:p>
                <w:p w14:paraId="4D322CC8"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 xml:space="preserve">ขึ้นไป </w:t>
                  </w:r>
                </w:p>
                <w:p w14:paraId="18ECCEB9" w14:textId="77777777" w:rsidR="00A35027" w:rsidRPr="00A35027" w:rsidRDefault="00A35027" w:rsidP="00C71984">
                  <w:pPr>
                    <w:rPr>
                      <w:rFonts w:ascii="TH SarabunPSK" w:hAnsi="TH SarabunPSK" w:cs="TH SarabunPSK"/>
                      <w:sz w:val="32"/>
                      <w:szCs w:val="32"/>
                    </w:rPr>
                  </w:pPr>
                </w:p>
              </w:tc>
              <w:tc>
                <w:tcPr>
                  <w:tcW w:w="2410" w:type="dxa"/>
                  <w:shd w:val="clear" w:color="auto" w:fill="auto"/>
                </w:tcPr>
                <w:p w14:paraId="4FC34F6C"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75</w:t>
                  </w:r>
                </w:p>
                <w:p w14:paraId="12CAAF44"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 รพ.กลุ่มเป้าหมาย</w:t>
                  </w:r>
                </w:p>
                <w:p w14:paraId="04B26CB1"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ขึ้นไป</w:t>
                  </w:r>
                </w:p>
              </w:tc>
              <w:tc>
                <w:tcPr>
                  <w:tcW w:w="2409" w:type="dxa"/>
                  <w:shd w:val="clear" w:color="auto" w:fill="auto"/>
                </w:tcPr>
                <w:p w14:paraId="4C00837D"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100</w:t>
                  </w:r>
                </w:p>
                <w:p w14:paraId="4AC12D4C"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 รพ.กลุ่มเป้าหมาย</w:t>
                  </w:r>
                </w:p>
                <w:p w14:paraId="6FF3A31C"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ขึ้นไป</w:t>
                  </w:r>
                </w:p>
                <w:p w14:paraId="70C55597" w14:textId="77777777" w:rsidR="00A35027" w:rsidRPr="00A35027" w:rsidRDefault="00A35027" w:rsidP="00C71984">
                  <w:pPr>
                    <w:rPr>
                      <w:rFonts w:ascii="TH SarabunPSK" w:hAnsi="TH SarabunPSK" w:cs="TH SarabunPSK"/>
                      <w:sz w:val="32"/>
                      <w:szCs w:val="32"/>
                      <w:cs/>
                    </w:rPr>
                  </w:pPr>
                </w:p>
              </w:tc>
            </w:tr>
          </w:tbl>
          <w:p w14:paraId="65A5D60F" w14:textId="77777777" w:rsidR="00A35027" w:rsidRPr="00A35027" w:rsidRDefault="00A35027" w:rsidP="00C71984">
            <w:pPr>
              <w:rPr>
                <w:rFonts w:ascii="TH SarabunPSK" w:hAnsi="TH SarabunPSK" w:cs="TH SarabunPSK"/>
                <w:b/>
                <w:bCs/>
                <w:color w:val="C00000"/>
                <w:sz w:val="32"/>
                <w:szCs w:val="32"/>
              </w:rPr>
            </w:pPr>
          </w:p>
        </w:tc>
      </w:tr>
      <w:tr w:rsidR="00A35027" w:rsidRPr="00A35027" w14:paraId="70F721A4" w14:textId="77777777" w:rsidTr="00A35027">
        <w:tc>
          <w:tcPr>
            <w:tcW w:w="2156" w:type="dxa"/>
            <w:tcBorders>
              <w:top w:val="single" w:sz="4" w:space="0" w:color="auto"/>
              <w:left w:val="single" w:sz="4" w:space="0" w:color="auto"/>
              <w:bottom w:val="single" w:sz="4" w:space="0" w:color="auto"/>
              <w:right w:val="single" w:sz="4" w:space="0" w:color="auto"/>
            </w:tcBorders>
          </w:tcPr>
          <w:p w14:paraId="169996C1" w14:textId="77777777" w:rsidR="00A35027" w:rsidRPr="00A35027" w:rsidRDefault="00A35027" w:rsidP="00C71984">
            <w:pPr>
              <w:rPr>
                <w:rFonts w:ascii="TH SarabunPSK" w:hAnsi="TH SarabunPSK" w:cs="TH SarabunPSK"/>
                <w:b/>
                <w:bCs/>
                <w:color w:val="000000"/>
                <w:sz w:val="32"/>
                <w:szCs w:val="32"/>
                <w:highlight w:val="yellow"/>
                <w:cs/>
              </w:rPr>
            </w:pPr>
            <w:r w:rsidRPr="00A35027">
              <w:rPr>
                <w:rFonts w:ascii="TH SarabunPSK" w:hAnsi="TH SarabunPSK" w:cs="TH SarabunPSK"/>
                <w:b/>
                <w:bCs/>
                <w:color w:val="000000"/>
                <w:sz w:val="32"/>
                <w:szCs w:val="32"/>
                <w:cs/>
              </w:rPr>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1D392B27" w14:textId="77777777" w:rsidR="00A35027" w:rsidRPr="00A35027" w:rsidRDefault="00A35027" w:rsidP="00C71984">
            <w:pPr>
              <w:ind w:left="317" w:hanging="283"/>
              <w:jc w:val="thaiDistribute"/>
              <w:rPr>
                <w:rFonts w:ascii="TH SarabunPSK" w:hAnsi="TH SarabunPSK" w:cs="TH SarabunPSK"/>
                <w:sz w:val="32"/>
                <w:szCs w:val="32"/>
              </w:rPr>
            </w:pPr>
            <w:r w:rsidRPr="00A35027">
              <w:rPr>
                <w:rFonts w:ascii="TH SarabunPSK" w:hAnsi="TH SarabunPSK" w:cs="TH SarabunPSK"/>
                <w:sz w:val="32"/>
                <w:szCs w:val="32"/>
                <w:cs/>
              </w:rPr>
              <w:t xml:space="preserve">1. ประมวลผลจากแบบประเมินตนเองของ รพ. </w:t>
            </w:r>
          </w:p>
          <w:p w14:paraId="3539441F" w14:textId="77777777" w:rsidR="00A35027" w:rsidRPr="00A35027" w:rsidRDefault="00A35027" w:rsidP="00C71984">
            <w:pPr>
              <w:ind w:left="317" w:hanging="283"/>
              <w:jc w:val="thaiDistribute"/>
              <w:rPr>
                <w:rFonts w:ascii="TH SarabunPSK" w:hAnsi="TH SarabunPSK" w:cs="TH SarabunPSK"/>
                <w:sz w:val="32"/>
                <w:szCs w:val="32"/>
              </w:rPr>
            </w:pPr>
            <w:r w:rsidRPr="00A35027">
              <w:rPr>
                <w:rFonts w:ascii="TH SarabunPSK" w:hAnsi="TH SarabunPSK" w:cs="TH SarabunPSK"/>
                <w:sz w:val="32"/>
                <w:szCs w:val="32"/>
                <w:cs/>
              </w:rPr>
              <w:t>2. การตรวจเยี่ยมจากจังหวัด/เขต/กรมวิชาการ เพื่อประเมินผลการดำเนินงานทั้ง 3 ระดับ ได้แก่</w:t>
            </w:r>
            <w:r w:rsidRPr="00A35027">
              <w:rPr>
                <w:rFonts w:ascii="TH SarabunPSK" w:hAnsi="TH SarabunPSK" w:cs="TH SarabunPSK"/>
                <w:sz w:val="32"/>
                <w:szCs w:val="32"/>
              </w:rPr>
              <w:t xml:space="preserve"> Smart Tools, Smart Service, Smart Outcome</w:t>
            </w:r>
          </w:p>
        </w:tc>
      </w:tr>
      <w:tr w:rsidR="00A35027" w:rsidRPr="00A35027" w14:paraId="52BC24AA" w14:textId="77777777" w:rsidTr="00A35027">
        <w:trPr>
          <w:trHeight w:val="96"/>
        </w:trPr>
        <w:tc>
          <w:tcPr>
            <w:tcW w:w="2156" w:type="dxa"/>
            <w:tcBorders>
              <w:top w:val="single" w:sz="4" w:space="0" w:color="auto"/>
              <w:left w:val="single" w:sz="4" w:space="0" w:color="auto"/>
              <w:bottom w:val="single" w:sz="4" w:space="0" w:color="auto"/>
              <w:right w:val="single" w:sz="4" w:space="0" w:color="auto"/>
            </w:tcBorders>
          </w:tcPr>
          <w:p w14:paraId="53D27C40"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4CF57DD6" w14:textId="77777777" w:rsidR="00A35027" w:rsidRPr="00A35027" w:rsidRDefault="00A35027" w:rsidP="00A35027">
            <w:pPr>
              <w:pStyle w:val="ListParagraph"/>
              <w:numPr>
                <w:ilvl w:val="0"/>
                <w:numId w:val="75"/>
              </w:numPr>
              <w:ind w:left="317"/>
              <w:rPr>
                <w:rFonts w:ascii="TH SarabunPSK" w:hAnsi="TH SarabunPSK" w:cs="TH SarabunPSK"/>
                <w:sz w:val="32"/>
                <w:szCs w:val="32"/>
              </w:rPr>
            </w:pPr>
            <w:r w:rsidRPr="00A35027">
              <w:rPr>
                <w:rFonts w:ascii="TH SarabunPSK" w:hAnsi="TH SarabunPSK" w:cs="TH SarabunPSK"/>
                <w:sz w:val="32"/>
                <w:szCs w:val="32"/>
                <w:cs/>
              </w:rPr>
              <w:t>แนวทางและมาตรฐานเชื่อมโยงข้อมูลผ่านตัวกลางสำหรับการเชื่อมโยงและแลกเปลี่ยนข้อมูลสำหรับโรงพยาบาล (</w:t>
            </w:r>
            <w:r w:rsidRPr="00A35027">
              <w:rPr>
                <w:rFonts w:ascii="TH SarabunPSK" w:hAnsi="TH SarabunPSK" w:cs="TH SarabunPSK"/>
                <w:sz w:val="32"/>
                <w:szCs w:val="32"/>
              </w:rPr>
              <w:t>HIS Gateway</w:t>
            </w:r>
            <w:r w:rsidRPr="00A35027">
              <w:rPr>
                <w:rFonts w:ascii="TH SarabunPSK" w:hAnsi="TH SarabunPSK" w:cs="TH SarabunPSK"/>
                <w:sz w:val="32"/>
                <w:szCs w:val="32"/>
                <w:cs/>
              </w:rPr>
              <w:t>)</w:t>
            </w:r>
          </w:p>
          <w:p w14:paraId="00E96BBD"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2. </w:t>
            </w:r>
            <w:r w:rsidRPr="00A35027">
              <w:rPr>
                <w:rFonts w:ascii="TH SarabunPSK" w:hAnsi="TH SarabunPSK" w:cs="TH SarabunPSK"/>
                <w:sz w:val="32"/>
                <w:szCs w:val="32"/>
                <w:cs/>
              </w:rPr>
              <w:t xml:space="preserve"> คู่มือการติดตั้งและใช้งาน</w:t>
            </w:r>
            <w:r w:rsidRPr="00A35027">
              <w:rPr>
                <w:rFonts w:ascii="TH SarabunPSK" w:hAnsi="TH SarabunPSK" w:cs="TH SarabunPSK"/>
                <w:sz w:val="32"/>
                <w:szCs w:val="32"/>
              </w:rPr>
              <w:t xml:space="preserve"> H4U</w:t>
            </w:r>
          </w:p>
          <w:p w14:paraId="15D6E1D8"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3.</w:t>
            </w:r>
            <w:r w:rsidRPr="00A35027">
              <w:rPr>
                <w:rFonts w:ascii="TH SarabunPSK" w:hAnsi="TH SarabunPSK" w:cs="TH SarabunPSK"/>
                <w:sz w:val="32"/>
                <w:szCs w:val="32"/>
                <w:cs/>
              </w:rPr>
              <w:t xml:space="preserve">  คู่มือ </w:t>
            </w:r>
            <w:r w:rsidRPr="00A35027">
              <w:rPr>
                <w:rFonts w:ascii="TH SarabunPSK" w:hAnsi="TH SarabunPSK" w:cs="TH SarabunPSK"/>
                <w:sz w:val="32"/>
                <w:szCs w:val="32"/>
              </w:rPr>
              <w:t xml:space="preserve">MOPH Connect Smart Queue </w:t>
            </w:r>
            <w:r w:rsidRPr="00A35027">
              <w:rPr>
                <w:rFonts w:ascii="TH SarabunPSK" w:hAnsi="TH SarabunPSK" w:cs="TH SarabunPSK"/>
                <w:sz w:val="32"/>
                <w:szCs w:val="32"/>
                <w:cs/>
              </w:rPr>
              <w:t>กองยุทธศาสตร์และแผนงาน สป.สธ.</w:t>
            </w:r>
          </w:p>
          <w:p w14:paraId="6FA2C71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4. </w:t>
            </w:r>
            <w:r w:rsidRPr="00A35027">
              <w:rPr>
                <w:rFonts w:ascii="TH SarabunPSK" w:hAnsi="TH SarabunPSK" w:cs="TH SarabunPSK"/>
                <w:sz w:val="32"/>
                <w:szCs w:val="32"/>
                <w:cs/>
              </w:rPr>
              <w:t xml:space="preserve"> คู่มือ</w:t>
            </w:r>
            <w:r w:rsidRPr="00A35027">
              <w:rPr>
                <w:rFonts w:ascii="TH SarabunPSK" w:hAnsi="TH SarabunPSK" w:cs="TH SarabunPSK"/>
                <w:sz w:val="32"/>
                <w:szCs w:val="32"/>
                <w:shd w:val="clear" w:color="auto" w:fill="FFFFFF"/>
                <w:cs/>
              </w:rPr>
              <w:t>แอปพลิเคชั่น “</w:t>
            </w:r>
            <w:r w:rsidRPr="00A35027">
              <w:rPr>
                <w:rFonts w:ascii="TH SarabunPSK" w:hAnsi="TH SarabunPSK" w:cs="TH SarabunPSK"/>
                <w:sz w:val="32"/>
                <w:szCs w:val="32"/>
                <w:shd w:val="clear" w:color="auto" w:fill="FFFFFF"/>
              </w:rPr>
              <w:t>Hygge Medical Service” </w:t>
            </w:r>
            <w:r w:rsidRPr="00A35027">
              <w:rPr>
                <w:rFonts w:ascii="TH SarabunPSK" w:hAnsi="TH SarabunPSK" w:cs="TH SarabunPSK"/>
                <w:sz w:val="32"/>
                <w:szCs w:val="32"/>
                <w:shd w:val="clear" w:color="auto" w:fill="FFFFFF"/>
                <w:cs/>
              </w:rPr>
              <w:t xml:space="preserve">เขตสุขภาพที่ </w:t>
            </w:r>
            <w:r w:rsidRPr="00A35027">
              <w:rPr>
                <w:rFonts w:ascii="TH SarabunPSK" w:hAnsi="TH SarabunPSK" w:cs="TH SarabunPSK"/>
                <w:sz w:val="32"/>
                <w:szCs w:val="32"/>
                <w:shd w:val="clear" w:color="auto" w:fill="FFFFFF"/>
              </w:rPr>
              <w:t>5</w:t>
            </w:r>
          </w:p>
        </w:tc>
      </w:tr>
      <w:tr w:rsidR="00A35027" w:rsidRPr="00A35027" w14:paraId="0A1EF2C1" w14:textId="77777777" w:rsidTr="00A35027">
        <w:trPr>
          <w:trHeight w:val="1069"/>
        </w:trPr>
        <w:tc>
          <w:tcPr>
            <w:tcW w:w="2156" w:type="dxa"/>
            <w:tcBorders>
              <w:top w:val="single" w:sz="4" w:space="0" w:color="auto"/>
              <w:left w:val="single" w:sz="4" w:space="0" w:color="auto"/>
              <w:bottom w:val="single" w:sz="4" w:space="0" w:color="auto"/>
              <w:right w:val="single" w:sz="4" w:space="0" w:color="auto"/>
            </w:tcBorders>
          </w:tcPr>
          <w:p w14:paraId="16D780A0"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993"/>
              <w:gridCol w:w="1275"/>
              <w:gridCol w:w="1418"/>
              <w:gridCol w:w="1335"/>
            </w:tblGrid>
            <w:tr w:rsidR="00A35027" w:rsidRPr="00A35027" w14:paraId="2E576F01" w14:textId="77777777" w:rsidTr="00C71984">
              <w:trPr>
                <w:jc w:val="center"/>
              </w:trPr>
              <w:tc>
                <w:tcPr>
                  <w:tcW w:w="2232" w:type="dxa"/>
                  <w:vMerge w:val="restart"/>
                </w:tcPr>
                <w:p w14:paraId="646E3F0F" w14:textId="77777777" w:rsidR="00A35027" w:rsidRPr="00A35027" w:rsidRDefault="00A35027" w:rsidP="00C71984">
                  <w:pPr>
                    <w:spacing w:line="360" w:lineRule="auto"/>
                    <w:jc w:val="center"/>
                    <w:rPr>
                      <w:rFonts w:ascii="TH SarabunPSK" w:hAnsi="TH SarabunPSK" w:cs="TH SarabunPSK"/>
                      <w:b/>
                      <w:bCs/>
                      <w:sz w:val="32"/>
                      <w:szCs w:val="32"/>
                    </w:rPr>
                  </w:pPr>
                  <w:r w:rsidRPr="00A35027">
                    <w:rPr>
                      <w:rFonts w:ascii="TH SarabunPSK" w:hAnsi="TH SarabunPSK" w:cs="TH SarabunPSK"/>
                      <w:b/>
                      <w:bCs/>
                      <w:sz w:val="32"/>
                      <w:szCs w:val="32"/>
                    </w:rPr>
                    <w:t>Baseline data</w:t>
                  </w:r>
                </w:p>
              </w:tc>
              <w:tc>
                <w:tcPr>
                  <w:tcW w:w="993" w:type="dxa"/>
                  <w:vMerge w:val="restart"/>
                </w:tcPr>
                <w:p w14:paraId="7476007B" w14:textId="77777777" w:rsidR="00A35027" w:rsidRPr="00A35027" w:rsidRDefault="00A35027" w:rsidP="00C71984">
                  <w:pPr>
                    <w:spacing w:line="360" w:lineRule="auto"/>
                    <w:jc w:val="center"/>
                    <w:rPr>
                      <w:rFonts w:ascii="TH SarabunPSK" w:hAnsi="TH SarabunPSK" w:cs="TH SarabunPSK"/>
                      <w:b/>
                      <w:bCs/>
                      <w:sz w:val="32"/>
                      <w:szCs w:val="32"/>
                      <w:cs/>
                    </w:rPr>
                  </w:pPr>
                  <w:r w:rsidRPr="00A35027">
                    <w:rPr>
                      <w:rFonts w:ascii="TH SarabunPSK" w:hAnsi="TH SarabunPSK" w:cs="TH SarabunPSK"/>
                      <w:b/>
                      <w:bCs/>
                      <w:sz w:val="32"/>
                      <w:szCs w:val="32"/>
                      <w:cs/>
                    </w:rPr>
                    <w:t>หน่วยวัด</w:t>
                  </w:r>
                </w:p>
              </w:tc>
              <w:tc>
                <w:tcPr>
                  <w:tcW w:w="4028" w:type="dxa"/>
                  <w:gridSpan w:val="3"/>
                </w:tcPr>
                <w:p w14:paraId="6DFD6D4F"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ผลการดำเนินงานในรอบปีงบประมาณ พ.ศ.</w:t>
                  </w:r>
                </w:p>
              </w:tc>
            </w:tr>
            <w:tr w:rsidR="00A35027" w:rsidRPr="00A35027" w14:paraId="7E518756" w14:textId="77777777" w:rsidTr="00C71984">
              <w:trPr>
                <w:jc w:val="center"/>
              </w:trPr>
              <w:tc>
                <w:tcPr>
                  <w:tcW w:w="2232" w:type="dxa"/>
                  <w:vMerge/>
                </w:tcPr>
                <w:p w14:paraId="6B4A4437" w14:textId="77777777" w:rsidR="00A35027" w:rsidRPr="00A35027" w:rsidRDefault="00A35027" w:rsidP="00C71984">
                  <w:pPr>
                    <w:jc w:val="center"/>
                    <w:rPr>
                      <w:rFonts w:ascii="TH SarabunPSK" w:hAnsi="TH SarabunPSK" w:cs="TH SarabunPSK"/>
                      <w:b/>
                      <w:bCs/>
                      <w:sz w:val="32"/>
                      <w:szCs w:val="32"/>
                    </w:rPr>
                  </w:pPr>
                </w:p>
              </w:tc>
              <w:tc>
                <w:tcPr>
                  <w:tcW w:w="993" w:type="dxa"/>
                  <w:vMerge/>
                </w:tcPr>
                <w:p w14:paraId="1B27DD6E" w14:textId="77777777" w:rsidR="00A35027" w:rsidRPr="00A35027" w:rsidRDefault="00A35027" w:rsidP="00C71984">
                  <w:pPr>
                    <w:jc w:val="center"/>
                    <w:rPr>
                      <w:rFonts w:ascii="TH SarabunPSK" w:hAnsi="TH SarabunPSK" w:cs="TH SarabunPSK"/>
                      <w:b/>
                      <w:bCs/>
                      <w:sz w:val="32"/>
                      <w:szCs w:val="32"/>
                    </w:rPr>
                  </w:pPr>
                </w:p>
              </w:tc>
              <w:tc>
                <w:tcPr>
                  <w:tcW w:w="1275" w:type="dxa"/>
                </w:tcPr>
                <w:p w14:paraId="63668AB8"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255</w:t>
                  </w:r>
                  <w:r w:rsidRPr="00A35027">
                    <w:rPr>
                      <w:rFonts w:ascii="TH SarabunPSK" w:hAnsi="TH SarabunPSK" w:cs="TH SarabunPSK"/>
                      <w:b/>
                      <w:bCs/>
                      <w:sz w:val="32"/>
                      <w:szCs w:val="32"/>
                    </w:rPr>
                    <w:t>9</w:t>
                  </w:r>
                </w:p>
              </w:tc>
              <w:tc>
                <w:tcPr>
                  <w:tcW w:w="1418" w:type="dxa"/>
                </w:tcPr>
                <w:p w14:paraId="6FE492CD"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w:t>
                  </w:r>
                  <w:r w:rsidRPr="00A35027">
                    <w:rPr>
                      <w:rFonts w:ascii="TH SarabunPSK" w:hAnsi="TH SarabunPSK" w:cs="TH SarabunPSK"/>
                      <w:b/>
                      <w:bCs/>
                      <w:sz w:val="32"/>
                      <w:szCs w:val="32"/>
                    </w:rPr>
                    <w:t>60</w:t>
                  </w:r>
                </w:p>
              </w:tc>
              <w:tc>
                <w:tcPr>
                  <w:tcW w:w="1335" w:type="dxa"/>
                </w:tcPr>
                <w:p w14:paraId="2EE0BA22"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2561</w:t>
                  </w:r>
                </w:p>
              </w:tc>
            </w:tr>
            <w:tr w:rsidR="00A35027" w:rsidRPr="00A35027" w14:paraId="280D4785" w14:textId="77777777" w:rsidTr="00C71984">
              <w:trPr>
                <w:jc w:val="center"/>
              </w:trPr>
              <w:tc>
                <w:tcPr>
                  <w:tcW w:w="2232" w:type="dxa"/>
                </w:tcPr>
                <w:p w14:paraId="18C1D80B"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รพ.ภาครัฐที่ผ่านเกณฑ์ </w:t>
                  </w:r>
                  <w:r w:rsidRPr="00A35027">
                    <w:rPr>
                      <w:rFonts w:ascii="TH SarabunPSK" w:hAnsi="TH SarabunPSK" w:cs="TH SarabunPSK"/>
                      <w:sz w:val="32"/>
                      <w:szCs w:val="32"/>
                    </w:rPr>
                    <w:t>Smart Hospital</w:t>
                  </w:r>
                </w:p>
              </w:tc>
              <w:tc>
                <w:tcPr>
                  <w:tcW w:w="993" w:type="dxa"/>
                </w:tcPr>
                <w:p w14:paraId="5F89E3C1"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แห่ง</w:t>
                  </w:r>
                </w:p>
              </w:tc>
              <w:tc>
                <w:tcPr>
                  <w:tcW w:w="1275" w:type="dxa"/>
                </w:tcPr>
                <w:p w14:paraId="47F34113"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c>
                <w:tcPr>
                  <w:tcW w:w="1418" w:type="dxa"/>
                </w:tcPr>
                <w:p w14:paraId="5A144733"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c>
                <w:tcPr>
                  <w:tcW w:w="1335" w:type="dxa"/>
                </w:tcPr>
                <w:p w14:paraId="56FC4C70"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r>
          </w:tbl>
          <w:p w14:paraId="207D8333" w14:textId="77777777" w:rsidR="00A35027" w:rsidRPr="00A35027" w:rsidRDefault="00A35027" w:rsidP="00C71984">
            <w:pPr>
              <w:rPr>
                <w:rFonts w:ascii="TH SarabunPSK" w:hAnsi="TH SarabunPSK" w:cs="TH SarabunPSK"/>
                <w:color w:val="C00000"/>
                <w:sz w:val="32"/>
                <w:szCs w:val="32"/>
              </w:rPr>
            </w:pPr>
          </w:p>
        </w:tc>
      </w:tr>
      <w:tr w:rsidR="00A35027" w:rsidRPr="00A35027" w14:paraId="1788D5D2" w14:textId="77777777" w:rsidTr="00A35027">
        <w:tc>
          <w:tcPr>
            <w:tcW w:w="2156" w:type="dxa"/>
            <w:tcBorders>
              <w:top w:val="single" w:sz="4" w:space="0" w:color="auto"/>
              <w:left w:val="single" w:sz="4" w:space="0" w:color="auto"/>
              <w:bottom w:val="single" w:sz="4" w:space="0" w:color="auto"/>
              <w:right w:val="single" w:sz="4" w:space="0" w:color="auto"/>
            </w:tcBorders>
          </w:tcPr>
          <w:p w14:paraId="60538491"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ผู้ให้ข้อมูลทางวิชาการ /</w:t>
            </w:r>
          </w:p>
          <w:p w14:paraId="7F11A030"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623B58C2"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Project Manager</w:t>
            </w:r>
          </w:p>
          <w:p w14:paraId="19C8E61E" w14:textId="49A5E2A4"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1</w:t>
            </w:r>
            <w:r w:rsidRPr="00A35027">
              <w:rPr>
                <w:rFonts w:ascii="TH SarabunPSK" w:hAnsi="TH SarabunPSK" w:cs="TH SarabunPSK"/>
                <w:color w:val="000000"/>
                <w:sz w:val="32"/>
                <w:szCs w:val="32"/>
                <w:cs/>
              </w:rPr>
              <w:t xml:space="preserve">.นางเดือนเพ็ญ โยเฮือง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 xml:space="preserve">นักวิเคราะห์นโยบายและแผนชำนาญการ                                                            </w:t>
            </w:r>
          </w:p>
          <w:p w14:paraId="4B30C5FE" w14:textId="6CB73FAA"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 025901</w:t>
            </w:r>
            <w:r w:rsidRPr="00A35027">
              <w:rPr>
                <w:rFonts w:ascii="TH SarabunPSK" w:hAnsi="TH SarabunPSK" w:cs="TH SarabunPSK"/>
                <w:color w:val="000000"/>
                <w:sz w:val="32"/>
                <w:szCs w:val="32"/>
              </w:rPr>
              <w:t>495</w:t>
            </w: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w:t>
            </w:r>
            <w:r w:rsidRPr="00A35027">
              <w:rPr>
                <w:rFonts w:ascii="TH SarabunPSK" w:hAnsi="TH SarabunPSK" w:cs="TH SarabunPSK"/>
                <w:color w:val="000000"/>
                <w:sz w:val="32"/>
                <w:szCs w:val="32"/>
              </w:rPr>
              <w:t>635499693</w:t>
            </w:r>
          </w:p>
          <w:p w14:paraId="29288AD9" w14:textId="4D1250F9"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5918565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duanpen@moph</w:t>
            </w:r>
            <w:r w:rsidRPr="00A35027">
              <w:rPr>
                <w:rFonts w:ascii="TH SarabunPSK" w:hAnsi="TH SarabunPSK" w:cs="TH SarabunPSK"/>
                <w:sz w:val="32"/>
                <w:szCs w:val="32"/>
                <w:cs/>
              </w:rPr>
              <w:t>.</w:t>
            </w:r>
            <w:r w:rsidRPr="00A35027">
              <w:rPr>
                <w:rFonts w:ascii="TH SarabunPSK" w:hAnsi="TH SarabunPSK" w:cs="TH SarabunPSK"/>
                <w:sz w:val="32"/>
                <w:szCs w:val="32"/>
              </w:rPr>
              <w:t>mail</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13637E0D" w14:textId="52B92FC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กองยุทธศาสตร์และแผนงาน สป.สธ.</w:t>
            </w:r>
          </w:p>
          <w:p w14:paraId="6AE77CAE" w14:textId="4D622689"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2</w:t>
            </w:r>
            <w:r w:rsidRPr="00A35027">
              <w:rPr>
                <w:rFonts w:ascii="TH SarabunPSK" w:hAnsi="TH SarabunPSK" w:cs="TH SarabunPSK"/>
                <w:color w:val="000000"/>
                <w:sz w:val="32"/>
                <w:szCs w:val="32"/>
                <w:cs/>
              </w:rPr>
              <w:t xml:space="preserve">.นายแพทย์เลอศักดิ์  ลีนะนิธิกุล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นายแพทย์ชำนาญการ</w:t>
            </w:r>
          </w:p>
          <w:p w14:paraId="22B06C13" w14:textId="77777777" w:rsid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รองผู้อำนวยการศูนย์เทคโนโลยีสารสนเทศและ</w:t>
            </w:r>
          </w:p>
          <w:p w14:paraId="4DA715BF" w14:textId="66981E8F" w:rsidR="00A35027" w:rsidRPr="00A35027" w:rsidRDefault="00A35027" w:rsidP="00C71984">
            <w:pPr>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การสื่อสาร สป.สธ.</w:t>
            </w:r>
          </w:p>
          <w:p w14:paraId="1DFA2804" w14:textId="74D93DB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025901217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0818925883</w:t>
            </w:r>
          </w:p>
          <w:p w14:paraId="20DDDCF3" w14:textId="3E308B9B"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drlersak2012@gmail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7A72124B" w14:textId="67689219"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cs/>
              </w:rPr>
              <w:t>รพ.วชิระภูเก็ต / ศูนย์เทคโนโลยีสารสนเทศและการสื่อสาร สป.สธ.</w:t>
            </w:r>
          </w:p>
          <w:p w14:paraId="0534B40C"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Smart Tools</w:t>
            </w:r>
            <w:r w:rsidRPr="00A35027">
              <w:rPr>
                <w:rFonts w:ascii="TH SarabunPSK" w:hAnsi="TH SarabunPSK" w:cs="TH SarabunPSK"/>
                <w:b/>
                <w:bCs/>
                <w:color w:val="000000"/>
                <w:sz w:val="32"/>
                <w:szCs w:val="32"/>
                <w:u w:val="single"/>
                <w:cs/>
              </w:rPr>
              <w:t>:</w:t>
            </w:r>
          </w:p>
          <w:p w14:paraId="51EBD9F2" w14:textId="4ADCF38E"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นางกนกวรรณ มาป้อง</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 xml:space="preserve">นักวิชาการคอมพิวเตอร์ชำนาญการพิเศษ                                                         </w:t>
            </w:r>
          </w:p>
          <w:p w14:paraId="6014EB7C" w14:textId="19786E92"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:025902185 ต่อ 414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0871015708</w:t>
            </w:r>
          </w:p>
          <w:p w14:paraId="1D9AD455" w14:textId="3C36A4AA"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kmapong@gmail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57D08403" w14:textId="1757EE7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p>
          <w:p w14:paraId="75655DB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u w:val="single"/>
              </w:rPr>
              <w:t>Smart Service</w:t>
            </w:r>
            <w:r w:rsidRPr="00A35027">
              <w:rPr>
                <w:rFonts w:ascii="TH SarabunPSK" w:hAnsi="TH SarabunPSK" w:cs="TH SarabunPSK"/>
                <w:b/>
                <w:bCs/>
                <w:color w:val="000000"/>
                <w:sz w:val="32"/>
                <w:szCs w:val="32"/>
                <w:u w:val="single"/>
                <w:cs/>
              </w:rPr>
              <w:t xml:space="preserve"> :</w:t>
            </w:r>
          </w:p>
          <w:p w14:paraId="4CC88A79" w14:textId="06B4578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นายสัมฤทธิ์  สุขทวี</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447513E8" w14:textId="4F8FC50B"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0818017543</w:t>
            </w:r>
          </w:p>
          <w:p w14:paraId="5A897DDA" w14:textId="59870465"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hait@moph</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67ADF47A" w14:textId="2BC088E2"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r w:rsidR="00A35027" w:rsidRPr="00A35027" w14:paraId="5D1C3E9D" w14:textId="77777777" w:rsidTr="00A35027">
        <w:tc>
          <w:tcPr>
            <w:tcW w:w="2156" w:type="dxa"/>
            <w:tcBorders>
              <w:top w:val="single" w:sz="4" w:space="0" w:color="auto"/>
              <w:left w:val="single" w:sz="4" w:space="0" w:color="auto"/>
              <w:bottom w:val="single" w:sz="4" w:space="0" w:color="auto"/>
              <w:right w:val="single" w:sz="4" w:space="0" w:color="auto"/>
            </w:tcBorders>
          </w:tcPr>
          <w:p w14:paraId="777FA989"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หน่วยงานประมวลผลและจัดทำข้อมูล</w:t>
            </w:r>
          </w:p>
          <w:p w14:paraId="7797DB36"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17C19CEF"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Smart Tools</w:t>
            </w:r>
            <w:r w:rsidRPr="00A35027">
              <w:rPr>
                <w:rFonts w:ascii="TH SarabunPSK" w:hAnsi="TH SarabunPSK" w:cs="TH SarabunPSK"/>
                <w:b/>
                <w:bCs/>
                <w:color w:val="000000"/>
                <w:sz w:val="32"/>
                <w:szCs w:val="32"/>
                <w:u w:val="single"/>
                <w:cs/>
              </w:rPr>
              <w:t>:</w:t>
            </w:r>
          </w:p>
          <w:p w14:paraId="79AE291B" w14:textId="339FF590"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1</w:t>
            </w:r>
            <w:r w:rsidRPr="00A35027">
              <w:rPr>
                <w:rFonts w:ascii="TH SarabunPSK" w:hAnsi="TH SarabunPSK" w:cs="TH SarabunPSK"/>
                <w:color w:val="000000"/>
                <w:sz w:val="32"/>
                <w:szCs w:val="32"/>
                <w:cs/>
              </w:rPr>
              <w:t xml:space="preserve">.เดือนเพ็ญ โยเฮือง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นักวิเคราะห์นโยบายและแผนชำนาญการ</w:t>
            </w:r>
          </w:p>
          <w:p w14:paraId="296BD810" w14:textId="58D3802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 025901</w:t>
            </w:r>
            <w:r w:rsidRPr="00A35027">
              <w:rPr>
                <w:rFonts w:ascii="TH SarabunPSK" w:hAnsi="TH SarabunPSK" w:cs="TH SarabunPSK"/>
                <w:color w:val="000000"/>
                <w:sz w:val="32"/>
                <w:szCs w:val="32"/>
              </w:rPr>
              <w:t>495</w:t>
            </w: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w:t>
            </w:r>
            <w:r w:rsidRPr="00A35027">
              <w:rPr>
                <w:rFonts w:ascii="TH SarabunPSK" w:hAnsi="TH SarabunPSK" w:cs="TH SarabunPSK"/>
                <w:color w:val="000000"/>
                <w:sz w:val="32"/>
                <w:szCs w:val="32"/>
              </w:rPr>
              <w:t>635499693</w:t>
            </w:r>
          </w:p>
          <w:p w14:paraId="294C9CFB" w14:textId="44E850A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5918565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duanpen@moph</w:t>
            </w:r>
            <w:r w:rsidRPr="00A35027">
              <w:rPr>
                <w:rFonts w:ascii="TH SarabunPSK" w:hAnsi="TH SarabunPSK" w:cs="TH SarabunPSK"/>
                <w:sz w:val="32"/>
                <w:szCs w:val="32"/>
                <w:cs/>
              </w:rPr>
              <w:t>.</w:t>
            </w:r>
            <w:r w:rsidRPr="00A35027">
              <w:rPr>
                <w:rFonts w:ascii="TH SarabunPSK" w:hAnsi="TH SarabunPSK" w:cs="TH SarabunPSK"/>
                <w:sz w:val="32"/>
                <w:szCs w:val="32"/>
              </w:rPr>
              <w:t>mail</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7B2F0160" w14:textId="67762B1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กองยุทธศาสตร์และแผนงาน สป.สธ.</w:t>
            </w:r>
          </w:p>
          <w:p w14:paraId="5554C8EB" w14:textId="2A59E893"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2</w:t>
            </w:r>
            <w:r w:rsidRPr="00A35027">
              <w:rPr>
                <w:rFonts w:ascii="TH SarabunPSK" w:hAnsi="TH SarabunPSK" w:cs="TH SarabunPSK"/>
                <w:color w:val="000000"/>
                <w:sz w:val="32"/>
                <w:szCs w:val="32"/>
                <w:cs/>
              </w:rPr>
              <w:t xml:space="preserve">.นางกนกวรรณ มาป้อง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นักวิชาการคอมพิวเตอร์ชำนาญการพิเศษ</w:t>
            </w:r>
          </w:p>
          <w:p w14:paraId="30ACC1C1" w14:textId="563C0640"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025902185 ต่อ 414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0871015708</w:t>
            </w:r>
          </w:p>
          <w:p w14:paraId="6E91CF8B" w14:textId="57C89D9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kmapong@gmail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6AD3FDCE" w14:textId="4652899D"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r w:rsidRPr="00A35027">
              <w:rPr>
                <w:rFonts w:ascii="TH SarabunPSK" w:hAnsi="TH SarabunPSK" w:cs="TH SarabunPSK"/>
                <w:color w:val="000000"/>
                <w:sz w:val="32"/>
                <w:szCs w:val="32"/>
                <w:cs/>
              </w:rPr>
              <w:t>.</w:t>
            </w:r>
          </w:p>
          <w:p w14:paraId="61BCC0D8"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u w:val="single"/>
              </w:rPr>
              <w:t>Smart Service</w:t>
            </w:r>
            <w:r w:rsidRPr="00A35027">
              <w:rPr>
                <w:rFonts w:ascii="TH SarabunPSK" w:hAnsi="TH SarabunPSK" w:cs="TH SarabunPSK"/>
                <w:b/>
                <w:bCs/>
                <w:color w:val="000000"/>
                <w:sz w:val="32"/>
                <w:szCs w:val="32"/>
                <w:u w:val="single"/>
                <w:cs/>
              </w:rPr>
              <w:t>:</w:t>
            </w:r>
            <w:r w:rsidRPr="00A35027">
              <w:rPr>
                <w:rFonts w:ascii="TH SarabunPSK" w:hAnsi="TH SarabunPSK" w:cs="TH SarabunPSK"/>
                <w:b/>
                <w:bCs/>
                <w:color w:val="000000"/>
                <w:sz w:val="32"/>
                <w:szCs w:val="32"/>
                <w:u w:val="single"/>
              </w:rPr>
              <w:t>s</w:t>
            </w:r>
          </w:p>
          <w:p w14:paraId="213F05CC" w14:textId="1D013E68"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นายสัมฤทธิ์  สุขทวี</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09CE2919" w14:textId="53C3D0D4"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0818017543</w:t>
            </w:r>
          </w:p>
          <w:p w14:paraId="450B4A38" w14:textId="1A2F45E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hait@moph</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5D2B31A4" w14:textId="229AB166"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r w:rsidR="00A35027" w:rsidRPr="00A35027" w14:paraId="3D2CB57F" w14:textId="77777777" w:rsidTr="00A35027">
        <w:tc>
          <w:tcPr>
            <w:tcW w:w="2156" w:type="dxa"/>
            <w:tcBorders>
              <w:top w:val="single" w:sz="4" w:space="0" w:color="auto"/>
              <w:left w:val="single" w:sz="4" w:space="0" w:color="auto"/>
              <w:bottom w:val="single" w:sz="4" w:space="0" w:color="auto"/>
              <w:right w:val="single" w:sz="4" w:space="0" w:color="auto"/>
            </w:tcBorders>
          </w:tcPr>
          <w:p w14:paraId="1F9AE54E"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145B93C4" w14:textId="0A154B81"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นางรุ่งนิภา อมาตยคง</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1840830C" w14:textId="6DFE45C3"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:025901200</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0870276663</w:t>
            </w:r>
          </w:p>
          <w:p w14:paraId="7DF029B7" w14:textId="4EC748FE"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rPr>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color w:val="000000"/>
                <w:sz w:val="32"/>
                <w:szCs w:val="32"/>
                <w:cs/>
              </w:rPr>
              <w:t xml:space="preserve">: </w:t>
            </w:r>
            <w:r w:rsidRPr="00A35027">
              <w:rPr>
                <w:rFonts w:ascii="TH SarabunPSK" w:hAnsi="TH SarabunPSK" w:cs="TH SarabunPSK"/>
                <w:color w:val="000000"/>
                <w:sz w:val="32"/>
                <w:szCs w:val="32"/>
              </w:rPr>
              <w:t>ict</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moph@health</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moph</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go</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th</w:t>
            </w:r>
          </w:p>
          <w:p w14:paraId="017D40D4" w14:textId="4E481B8E"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bl>
    <w:p w14:paraId="678DF217" w14:textId="55D2CC42" w:rsidR="00F97A4D" w:rsidRPr="00FC6D9B" w:rsidRDefault="00F97A4D">
      <w:pPr>
        <w:rPr>
          <w:color w:val="000000" w:themeColor="text1"/>
        </w:rPr>
      </w:pPr>
    </w:p>
    <w:p w14:paraId="12F2E92E" w14:textId="6675FE3F" w:rsidR="00F97A4D" w:rsidRPr="00FC6D9B" w:rsidRDefault="00F97A4D">
      <w:pPr>
        <w:rPr>
          <w:color w:val="000000" w:themeColor="text1"/>
        </w:rPr>
      </w:pPr>
    </w:p>
    <w:p w14:paraId="57A7AFF8" w14:textId="562103C9" w:rsidR="00F97A4D" w:rsidRPr="00FC6D9B" w:rsidRDefault="00F97A4D">
      <w:pPr>
        <w:rPr>
          <w:color w:val="000000" w:themeColor="text1"/>
        </w:rPr>
      </w:pPr>
    </w:p>
    <w:p w14:paraId="4B9B1D6C" w14:textId="2BE11F99" w:rsidR="00F97A4D" w:rsidRPr="00FC6D9B" w:rsidRDefault="00F97A4D">
      <w:pPr>
        <w:rPr>
          <w:color w:val="000000" w:themeColor="text1"/>
        </w:rPr>
      </w:pPr>
    </w:p>
    <w:p w14:paraId="76860B18" w14:textId="77777777" w:rsidR="00F97A4D" w:rsidRPr="00FC6D9B" w:rsidRDefault="00F97A4D">
      <w:pPr>
        <w:rPr>
          <w:color w:val="000000" w:themeColor="text1"/>
        </w:rPr>
      </w:pPr>
    </w:p>
    <w:p w14:paraId="3E8ACD7B" w14:textId="77777777" w:rsidR="008E519A" w:rsidRPr="00FC6D9B" w:rsidRDefault="008E519A" w:rsidP="008E519A">
      <w:pPr>
        <w:rPr>
          <w:rFonts w:ascii="TH SarabunPSK" w:hAnsi="TH SarabunPSK" w:cs="TH SarabunPSK"/>
          <w:color w:val="000000" w:themeColor="text1"/>
        </w:rPr>
      </w:pPr>
      <w:bookmarkStart w:id="18" w:name="_Hlk528570175"/>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258"/>
      </w:tblGrid>
      <w:tr w:rsidR="00512C4B" w:rsidRPr="00FC6D9B" w14:paraId="5D7B54C7" w14:textId="77777777" w:rsidTr="0064767B">
        <w:tc>
          <w:tcPr>
            <w:tcW w:w="2694" w:type="dxa"/>
            <w:tcBorders>
              <w:top w:val="single" w:sz="4" w:space="0" w:color="auto"/>
              <w:left w:val="single" w:sz="4" w:space="0" w:color="auto"/>
              <w:bottom w:val="single" w:sz="4" w:space="0" w:color="auto"/>
              <w:right w:val="single" w:sz="4" w:space="0" w:color="auto"/>
            </w:tcBorders>
          </w:tcPr>
          <w:p w14:paraId="162E4821"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258" w:type="dxa"/>
            <w:tcBorders>
              <w:top w:val="single" w:sz="4" w:space="0" w:color="auto"/>
              <w:left w:val="single" w:sz="4" w:space="0" w:color="auto"/>
              <w:bottom w:val="single" w:sz="4" w:space="0" w:color="auto"/>
              <w:right w:val="single" w:sz="4" w:space="0" w:color="auto"/>
            </w:tcBorders>
          </w:tcPr>
          <w:p w14:paraId="0891D3E9" w14:textId="318EEA9D" w:rsidR="001516C4" w:rsidRPr="00FC6D9B" w:rsidRDefault="001516C4" w:rsidP="001516C4">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Governance Excellence</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ยุทธศาสตร์บริหารเป็นเลิศด้วยธรรมาภิบาล</w:t>
            </w:r>
            <w:r w:rsidRPr="00FC6D9B">
              <w:rPr>
                <w:rFonts w:ascii="TH SarabunPSK" w:hAnsi="TH SarabunPSK" w:cs="TH SarabunPSK" w:hint="cs"/>
                <w:b/>
                <w:bCs/>
                <w:color w:val="000000" w:themeColor="text1"/>
                <w:sz w:val="32"/>
                <w:szCs w:val="32"/>
                <w:cs/>
              </w:rPr>
              <w:t>)</w:t>
            </w:r>
          </w:p>
        </w:tc>
      </w:tr>
      <w:tr w:rsidR="00512C4B" w:rsidRPr="00FC6D9B" w14:paraId="15704796" w14:textId="77777777" w:rsidTr="0064767B">
        <w:tc>
          <w:tcPr>
            <w:tcW w:w="2694" w:type="dxa"/>
            <w:tcBorders>
              <w:top w:val="single" w:sz="4" w:space="0" w:color="auto"/>
              <w:left w:val="single" w:sz="4" w:space="0" w:color="auto"/>
              <w:bottom w:val="single" w:sz="4" w:space="0" w:color="auto"/>
              <w:right w:val="single" w:sz="4" w:space="0" w:color="auto"/>
            </w:tcBorders>
          </w:tcPr>
          <w:p w14:paraId="5F704CE7"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258" w:type="dxa"/>
            <w:tcBorders>
              <w:top w:val="single" w:sz="4" w:space="0" w:color="auto"/>
              <w:left w:val="single" w:sz="4" w:space="0" w:color="auto"/>
              <w:bottom w:val="single" w:sz="4" w:space="0" w:color="auto"/>
              <w:right w:val="single" w:sz="4" w:space="0" w:color="auto"/>
            </w:tcBorders>
          </w:tcPr>
          <w:p w14:paraId="7243285C" w14:textId="5D52976E" w:rsidR="001516C4" w:rsidRPr="00FC6D9B" w:rsidRDefault="001516C4" w:rsidP="001516C4">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12</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hint="cs"/>
                <w:b/>
                <w:bCs/>
                <w:color w:val="000000" w:themeColor="text1"/>
                <w:sz w:val="32"/>
                <w:szCs w:val="32"/>
                <w:cs/>
              </w:rPr>
              <w:t>การพัฒนา</w:t>
            </w:r>
            <w:r w:rsidRPr="00FC6D9B">
              <w:rPr>
                <w:rFonts w:ascii="TH SarabunPSK" w:hAnsi="TH SarabunPSK" w:cs="TH SarabunPSK"/>
                <w:b/>
                <w:bCs/>
                <w:color w:val="000000" w:themeColor="text1"/>
                <w:sz w:val="32"/>
                <w:szCs w:val="32"/>
                <w:cs/>
              </w:rPr>
              <w:t>ระบบข้อมูลสารสนเทศด้านสุขภาพ</w:t>
            </w:r>
          </w:p>
        </w:tc>
      </w:tr>
      <w:tr w:rsidR="00512C4B" w:rsidRPr="00FC6D9B" w14:paraId="7C584271" w14:textId="77777777" w:rsidTr="0064767B">
        <w:tc>
          <w:tcPr>
            <w:tcW w:w="2694" w:type="dxa"/>
            <w:tcBorders>
              <w:top w:val="single" w:sz="4" w:space="0" w:color="auto"/>
              <w:left w:val="single" w:sz="4" w:space="0" w:color="auto"/>
              <w:bottom w:val="single" w:sz="4" w:space="0" w:color="auto"/>
              <w:right w:val="single" w:sz="4" w:space="0" w:color="auto"/>
            </w:tcBorders>
          </w:tcPr>
          <w:p w14:paraId="0F770A34"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r w:rsidRPr="00FC6D9B">
              <w:rPr>
                <w:rFonts w:ascii="TH SarabunPSK" w:hAnsi="TH SarabunPSK" w:cs="TH SarabunPSK" w:hint="cs"/>
                <w:b/>
                <w:bCs/>
                <w:color w:val="000000" w:themeColor="text1"/>
                <w:sz w:val="32"/>
                <w:szCs w:val="32"/>
                <w:cs/>
              </w:rPr>
              <w:t xml:space="preserve"> </w:t>
            </w:r>
          </w:p>
        </w:tc>
        <w:tc>
          <w:tcPr>
            <w:tcW w:w="7258" w:type="dxa"/>
            <w:tcBorders>
              <w:top w:val="single" w:sz="4" w:space="0" w:color="auto"/>
              <w:left w:val="single" w:sz="4" w:space="0" w:color="auto"/>
              <w:bottom w:val="single" w:sz="4" w:space="0" w:color="auto"/>
              <w:right w:val="single" w:sz="4" w:space="0" w:color="auto"/>
            </w:tcBorders>
          </w:tcPr>
          <w:p w14:paraId="64CF3605" w14:textId="3735409D" w:rsidR="001516C4" w:rsidRPr="00FC6D9B" w:rsidRDefault="001516C4" w:rsidP="001516C4">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Smart Hospital</w:t>
            </w:r>
          </w:p>
        </w:tc>
      </w:tr>
      <w:tr w:rsidR="00512C4B" w:rsidRPr="00FC6D9B" w14:paraId="49CC6ED2" w14:textId="77777777" w:rsidTr="0064767B">
        <w:tc>
          <w:tcPr>
            <w:tcW w:w="2694" w:type="dxa"/>
            <w:tcBorders>
              <w:top w:val="single" w:sz="4" w:space="0" w:color="auto"/>
              <w:left w:val="single" w:sz="4" w:space="0" w:color="auto"/>
              <w:bottom w:val="single" w:sz="4" w:space="0" w:color="auto"/>
              <w:right w:val="single" w:sz="4" w:space="0" w:color="auto"/>
            </w:tcBorders>
          </w:tcPr>
          <w:p w14:paraId="60F9E714"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w:t>
            </w:r>
            <w:r w:rsidRPr="00FC6D9B">
              <w:rPr>
                <w:rFonts w:ascii="TH SarabunPSK" w:hAnsi="TH SarabunPSK" w:cs="TH SarabunPSK" w:hint="cs"/>
                <w:b/>
                <w:bCs/>
                <w:color w:val="000000" w:themeColor="text1"/>
                <w:sz w:val="32"/>
                <w:szCs w:val="32"/>
                <w:cs/>
              </w:rPr>
              <w:t>แสดงผล</w:t>
            </w:r>
          </w:p>
        </w:tc>
        <w:tc>
          <w:tcPr>
            <w:tcW w:w="7258" w:type="dxa"/>
            <w:tcBorders>
              <w:top w:val="single" w:sz="4" w:space="0" w:color="auto"/>
              <w:left w:val="single" w:sz="4" w:space="0" w:color="auto"/>
              <w:bottom w:val="single" w:sz="4" w:space="0" w:color="auto"/>
              <w:right w:val="single" w:sz="4" w:space="0" w:color="auto"/>
            </w:tcBorders>
          </w:tcPr>
          <w:p w14:paraId="6E22D82F" w14:textId="77777777" w:rsidR="0064767B" w:rsidRPr="00FC6D9B" w:rsidRDefault="0064767B" w:rsidP="0064767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hint="cs"/>
                <w:b/>
                <w:bCs/>
                <w:color w:val="000000" w:themeColor="text1"/>
                <w:sz w:val="32"/>
                <w:szCs w:val="32"/>
                <w:cs/>
              </w:rPr>
              <w:t>ประเทศ/เขต/จังหวัด</w:t>
            </w:r>
          </w:p>
        </w:tc>
      </w:tr>
      <w:tr w:rsidR="00512C4B" w:rsidRPr="00FC6D9B" w14:paraId="6D6B9069" w14:textId="77777777" w:rsidTr="0064767B">
        <w:tc>
          <w:tcPr>
            <w:tcW w:w="2694" w:type="dxa"/>
            <w:tcBorders>
              <w:top w:val="single" w:sz="4" w:space="0" w:color="auto"/>
              <w:left w:val="single" w:sz="4" w:space="0" w:color="auto"/>
              <w:bottom w:val="single" w:sz="4" w:space="0" w:color="auto"/>
              <w:right w:val="single" w:sz="4" w:space="0" w:color="auto"/>
            </w:tcBorders>
          </w:tcPr>
          <w:p w14:paraId="42C44FEC"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03ADE37" w14:textId="77777777" w:rsidR="0064767B" w:rsidRPr="00FC6D9B" w:rsidRDefault="0064767B" w:rsidP="0064767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50</w:t>
            </w:r>
            <w:r w:rsidRPr="00FC6D9B">
              <w:rPr>
                <w:rFonts w:ascii="TH SarabunPSK" w:hAnsi="TH SarabunPSK" w:cs="TH SarabunPSK" w:hint="cs"/>
                <w:b/>
                <w:bCs/>
                <w:color w:val="000000" w:themeColor="text1"/>
                <w:sz w:val="32"/>
                <w:szCs w:val="32"/>
                <w:cs/>
              </w:rPr>
              <w:t>. มี</w:t>
            </w:r>
            <w:r w:rsidRPr="00FC6D9B">
              <w:rPr>
                <w:rFonts w:ascii="TH SarabunPSK" w:hAnsi="TH SarabunPSK" w:cs="TH SarabunPSK"/>
                <w:b/>
                <w:bCs/>
                <w:color w:val="000000" w:themeColor="text1"/>
                <w:sz w:val="32"/>
                <w:szCs w:val="32"/>
                <w:cs/>
              </w:rPr>
              <w:t>การ</w:t>
            </w:r>
            <w:r w:rsidRPr="00FC6D9B">
              <w:rPr>
                <w:rFonts w:ascii="TH SarabunPSK" w:hAnsi="TH SarabunPSK" w:cs="TH SarabunPSK" w:hint="cs"/>
                <w:b/>
                <w:bCs/>
                <w:color w:val="000000" w:themeColor="text1"/>
                <w:sz w:val="32"/>
                <w:szCs w:val="32"/>
                <w:cs/>
              </w:rPr>
              <w:t xml:space="preserve">ใช้ </w:t>
            </w:r>
            <w:r w:rsidRPr="00FC6D9B">
              <w:rPr>
                <w:rFonts w:ascii="TH SarabunPSK" w:hAnsi="TH SarabunPSK" w:cs="TH SarabunPSK"/>
                <w:b/>
                <w:bCs/>
                <w:color w:val="000000" w:themeColor="text1"/>
                <w:sz w:val="32"/>
                <w:szCs w:val="32"/>
              </w:rPr>
              <w:t xml:space="preserve">Application </w:t>
            </w:r>
            <w:r w:rsidRPr="00FC6D9B">
              <w:rPr>
                <w:rFonts w:ascii="TH SarabunPSK" w:hAnsi="TH SarabunPSK" w:cs="TH SarabunPSK" w:hint="cs"/>
                <w:b/>
                <w:bCs/>
                <w:color w:val="000000" w:themeColor="text1"/>
                <w:sz w:val="32"/>
                <w:szCs w:val="32"/>
                <w:cs/>
              </w:rPr>
              <w:t xml:space="preserve">สำหรับ </w:t>
            </w:r>
            <w:r w:rsidRPr="00FC6D9B">
              <w:rPr>
                <w:rFonts w:ascii="TH SarabunPSK" w:hAnsi="TH SarabunPSK" w:cs="TH SarabunPSK"/>
                <w:b/>
                <w:bCs/>
                <w:color w:val="000000" w:themeColor="text1"/>
                <w:sz w:val="32"/>
                <w:szCs w:val="32"/>
              </w:rPr>
              <w:t xml:space="preserve">PCC </w:t>
            </w:r>
            <w:r w:rsidRPr="00FC6D9B">
              <w:rPr>
                <w:rFonts w:ascii="TH SarabunPSK" w:hAnsi="TH SarabunPSK" w:cs="TH SarabunPSK"/>
                <w:b/>
                <w:bCs/>
                <w:color w:val="000000" w:themeColor="text1"/>
                <w:sz w:val="32"/>
                <w:szCs w:val="32"/>
                <w:cs/>
              </w:rPr>
              <w:t>ใน</w:t>
            </w:r>
            <w:r w:rsidRPr="00FC6D9B">
              <w:rPr>
                <w:rFonts w:ascii="TH SarabunPSK" w:hAnsi="TH SarabunPSK" w:cs="TH SarabunPSK" w:hint="cs"/>
                <w:b/>
                <w:bCs/>
                <w:color w:val="000000" w:themeColor="text1"/>
                <w:sz w:val="32"/>
                <w:szCs w:val="32"/>
                <w:cs/>
              </w:rPr>
              <w:t>หน่วยบริการปฐมภูมิ</w:t>
            </w:r>
          </w:p>
        </w:tc>
      </w:tr>
      <w:tr w:rsidR="00512C4B" w:rsidRPr="00FC6D9B" w14:paraId="45FBA3BD" w14:textId="77777777" w:rsidTr="0064767B">
        <w:tc>
          <w:tcPr>
            <w:tcW w:w="2694" w:type="dxa"/>
            <w:tcBorders>
              <w:top w:val="single" w:sz="4" w:space="0" w:color="auto"/>
              <w:left w:val="single" w:sz="4" w:space="0" w:color="auto"/>
              <w:bottom w:val="single" w:sz="4" w:space="0" w:color="auto"/>
              <w:right w:val="single" w:sz="4" w:space="0" w:color="auto"/>
            </w:tcBorders>
          </w:tcPr>
          <w:p w14:paraId="5290015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258" w:type="dxa"/>
            <w:tcBorders>
              <w:top w:val="single" w:sz="4" w:space="0" w:color="auto"/>
              <w:left w:val="single" w:sz="4" w:space="0" w:color="auto"/>
              <w:bottom w:val="single" w:sz="4" w:space="0" w:color="auto"/>
              <w:right w:val="single" w:sz="4" w:space="0" w:color="auto"/>
            </w:tcBorders>
          </w:tcPr>
          <w:p w14:paraId="7990056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PCC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Primary Care Cluster </w:t>
            </w:r>
            <w:r w:rsidRPr="00FC6D9B">
              <w:rPr>
                <w:rFonts w:ascii="TH SarabunPSK" w:hAnsi="TH SarabunPSK" w:cs="TH SarabunPSK"/>
                <w:b/>
                <w:bCs/>
                <w:color w:val="000000" w:themeColor="text1"/>
                <w:sz w:val="32"/>
                <w:szCs w:val="32"/>
                <w:cs/>
              </w:rPr>
              <w:t xml:space="preserve">คลินิกหมอครอบครัว </w:t>
            </w:r>
            <w:r w:rsidRPr="00FC6D9B">
              <w:rPr>
                <w:rFonts w:ascii="TH SarabunPSK" w:hAnsi="TH SarabunPSK" w:cs="TH SarabunPSK" w:hint="cs"/>
                <w:b/>
                <w:bCs/>
                <w:color w:val="000000" w:themeColor="text1"/>
                <w:sz w:val="32"/>
                <w:szCs w:val="32"/>
                <w:cs/>
              </w:rPr>
              <w:t>หมายถึง</w:t>
            </w:r>
            <w:r w:rsidRPr="00FC6D9B">
              <w:rPr>
                <w:rFonts w:ascii="TH SarabunPSK" w:hAnsi="TH SarabunPSK" w:cs="TH SarabunPSK" w:hint="cs"/>
                <w:color w:val="000000" w:themeColor="text1"/>
                <w:sz w:val="32"/>
                <w:szCs w:val="32"/>
                <w:cs/>
              </w:rPr>
              <w:t xml:space="preserve"> ระบบบริการที่มีทีมหมอครอบครัว ดูแลประชาชนจำนวน 10,000 คนต่อทีม มีบทบาทในการให้ </w:t>
            </w:r>
            <w:r w:rsidRPr="00FC6D9B">
              <w:rPr>
                <w:rFonts w:ascii="TH SarabunPSK" w:hAnsi="TH SarabunPSK" w:cs="TH SarabunPSK" w:hint="cs"/>
                <w:b/>
                <w:bCs/>
                <w:color w:val="000000" w:themeColor="text1"/>
                <w:sz w:val="32"/>
                <w:szCs w:val="32"/>
                <w:cs/>
              </w:rPr>
              <w:t xml:space="preserve">บริการทุกคน บริการทุกอย่าง บริการทุกที่ บริการทุกเวลาด้วยเทคโนโลยี </w:t>
            </w:r>
            <w:r w:rsidRPr="00FC6D9B">
              <w:rPr>
                <w:rFonts w:ascii="TH SarabunPSK" w:hAnsi="TH SarabunPSK" w:cs="TH SarabunPSK" w:hint="cs"/>
                <w:color w:val="000000" w:themeColor="text1"/>
                <w:sz w:val="32"/>
                <w:szCs w:val="32"/>
                <w:cs/>
              </w:rPr>
              <w:t>โดยขยายความได้ดังนี้</w:t>
            </w:r>
          </w:p>
          <w:p w14:paraId="252C0CFF" w14:textId="77777777" w:rsidR="0064767B" w:rsidRPr="00FC6D9B" w:rsidRDefault="0064767B" w:rsidP="0064767B">
            <w:pPr>
              <w:pStyle w:val="ListParagraph"/>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บริการทุกคน คือ ดูแลตั้งแต่ ตั้งครรภ์ วัยทารก วัยเด็กนักเรียน วัยทำงาน จนถึงวัยสูงอายุ</w:t>
            </w:r>
          </w:p>
          <w:p w14:paraId="25FB5EB1" w14:textId="77777777" w:rsidR="0064767B" w:rsidRPr="00FC6D9B" w:rsidRDefault="0064767B" w:rsidP="0064767B">
            <w:pPr>
              <w:pStyle w:val="ListParagraph"/>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บริการทุกอย่าง คือ งานส่งเสริมสุขภาพ งานป้องกันโรค งานรักษาพยาบาล งานฟื้นฟูสภาพและงานคุ้มครองผู้บริโภค</w:t>
            </w:r>
          </w:p>
          <w:p w14:paraId="376C6DCA" w14:textId="77777777" w:rsidR="0064767B" w:rsidRPr="00FC6D9B" w:rsidRDefault="0064767B" w:rsidP="0064767B">
            <w:pPr>
              <w:pStyle w:val="ListParagraph"/>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บริการทุกที่ คือ ทำงานในที่ตั้งคลินิกหมอครอบครัว ทำงานเชิงรุกให้บริการ    ที่บ้านและชุมชน</w:t>
            </w:r>
          </w:p>
          <w:p w14:paraId="55BCAEC8" w14:textId="77777777" w:rsidR="0064767B" w:rsidRPr="00FC6D9B" w:rsidRDefault="0064767B" w:rsidP="0064767B">
            <w:pPr>
              <w:pStyle w:val="ListParagraph"/>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บริการทุกเวลาด้วยเทคโนโลยี คือ ให้คำปรึกษา ประชาชนสามารถสอบถามปัญหาเรื่องป้องกันรักษา และยามเจ็บไข้ได้ป่วย ด้วยการทิ้งคำถามไว้ในกลุ่ม </w:t>
            </w:r>
            <w:r w:rsidRPr="00FC6D9B">
              <w:rPr>
                <w:rFonts w:ascii="TH SarabunPSK" w:hAnsi="TH SarabunPSK" w:cs="TH SarabunPSK"/>
                <w:color w:val="000000" w:themeColor="text1"/>
                <w:sz w:val="32"/>
                <w:szCs w:val="32"/>
              </w:rPr>
              <w:t xml:space="preserve">LINE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Facebook </w:t>
            </w:r>
            <w:r w:rsidRPr="00FC6D9B">
              <w:rPr>
                <w:rFonts w:ascii="TH SarabunPSK" w:hAnsi="TH SarabunPSK" w:cs="TH SarabunPSK"/>
                <w:color w:val="000000" w:themeColor="text1"/>
                <w:sz w:val="32"/>
                <w:szCs w:val="32"/>
                <w:cs/>
              </w:rPr>
              <w:t>แล้วมีทีมหมอครอบครัวเข้ามาช่วยกันตอบ แต่ต้องระวังเรื่องความลับของผู้ป่วย สามารถถ่ายภาพเพื่อให้หมอครอบครัว ช่วยแนะนำ</w:t>
            </w:r>
            <w:r w:rsidRPr="00FC6D9B">
              <w:rPr>
                <w:rFonts w:ascii="TH SarabunPSK" w:hAnsi="TH SarabunPSK" w:cs="TH SarabunPSK" w:hint="cs"/>
                <w:color w:val="000000" w:themeColor="text1"/>
                <w:sz w:val="32"/>
                <w:szCs w:val="32"/>
                <w:cs/>
              </w:rPr>
              <w:t>ดูแลหรือ โทรศัพท์ในเวลาเจ็บป่วยฉุกเฉินจำเป็นตามแต่จะตกลงกัน</w:t>
            </w:r>
          </w:p>
          <w:p w14:paraId="428A04AD" w14:textId="77777777" w:rsidR="0064767B" w:rsidRPr="00FC6D9B" w:rsidRDefault="0064767B" w:rsidP="0064767B">
            <w:pPr>
              <w:spacing w:before="240"/>
              <w:rPr>
                <w:rFonts w:ascii="TH SarabunPSK" w:hAnsi="TH SarabunPSK" w:cs="TH SarabunPSK"/>
                <w:color w:val="000000" w:themeColor="text1"/>
                <w:sz w:val="32"/>
                <w:szCs w:val="32"/>
                <w:cs/>
              </w:rPr>
            </w:pPr>
            <w:r w:rsidRPr="00FC6D9B">
              <w:rPr>
                <w:rFonts w:ascii="TH SarabunPSK" w:hAnsi="TH SarabunPSK" w:cs="TH SarabunPSK" w:hint="cs"/>
                <w:b/>
                <w:bCs/>
                <w:color w:val="000000" w:themeColor="text1"/>
                <w:sz w:val="32"/>
                <w:szCs w:val="32"/>
                <w:cs/>
              </w:rPr>
              <w:t>ทีมหมอครอบครัว ประกอบด้วย</w:t>
            </w:r>
            <w:r w:rsidRPr="00FC6D9B">
              <w:rPr>
                <w:rFonts w:ascii="TH SarabunPSK" w:hAnsi="TH SarabunPSK" w:cs="TH SarabunPSK" w:hint="cs"/>
                <w:color w:val="000000" w:themeColor="text1"/>
                <w:sz w:val="32"/>
                <w:szCs w:val="32"/>
                <w:cs/>
              </w:rPr>
              <w:t xml:space="preserve"> แพทย์ผู้เชี่ยวชาญสาขาเวชศาสตร์ครอบครัว    ทันตแพทย์ เภสัชกร พยาบาล นักวิชาการสาธารณสุข และสหสาขาวิชาชีพ กำหนดให้เป็นการทำงานร่วมกันของทีมจากโรงพยาบาลและโรงพยาบาลส่งเสริมสุขภาพตำบล ต้องบูรณาการร่วมกัน ยกเว้น เขตเทศบาลที่ตั้งของโรงพยาบาลที่ไม่มีโรงพยาบาลส่งเสริมสุขภาพตำบล ต้องจัดทีมทั้งหมดจากโรงพยาบาล</w:t>
            </w:r>
            <w:r w:rsidRPr="00FC6D9B">
              <w:rPr>
                <w:rFonts w:ascii="TH SarabunPSK" w:hAnsi="TH SarabunPSK" w:cs="TH SarabunPSK" w:hint="cs"/>
                <w:color w:val="000000" w:themeColor="text1"/>
                <w:sz w:val="32"/>
                <w:szCs w:val="32"/>
                <w:cs/>
              </w:rPr>
              <w:br/>
            </w:r>
            <w:r w:rsidRPr="00FC6D9B">
              <w:rPr>
                <w:rFonts w:ascii="TH SarabunPSK" w:hAnsi="TH SarabunPSK" w:cs="TH SarabunPSK"/>
                <w:i/>
                <w:iCs/>
                <w:color w:val="000000" w:themeColor="text1"/>
                <w:sz w:val="28"/>
                <w:cs/>
              </w:rPr>
              <w:t>(</w:t>
            </w:r>
            <w:r w:rsidRPr="00FC6D9B">
              <w:rPr>
                <w:rFonts w:ascii="TH SarabunPSK" w:hAnsi="TH SarabunPSK" w:cs="TH SarabunPSK" w:hint="cs"/>
                <w:i/>
                <w:iCs/>
                <w:color w:val="000000" w:themeColor="text1"/>
                <w:sz w:val="28"/>
                <w:cs/>
              </w:rPr>
              <w:t>อ้างอิง แนวทางการดำเนินงานคลินิกหมอครอบครัวสำหรับหน่วยบริการ, หน้า 2-3)</w:t>
            </w:r>
          </w:p>
          <w:p w14:paraId="43E22867" w14:textId="77777777" w:rsidR="0064767B" w:rsidRPr="00FC6D9B" w:rsidRDefault="0064767B" w:rsidP="0064767B">
            <w:pPr>
              <w:contextualSpacing/>
              <w:rPr>
                <w:rFonts w:ascii="TH SarabunPSK" w:hAnsi="TH SarabunPSK" w:cs="TH SarabunPSK"/>
                <w:color w:val="000000" w:themeColor="text1"/>
                <w:sz w:val="20"/>
                <w:szCs w:val="20"/>
              </w:rPr>
            </w:pPr>
          </w:p>
          <w:p w14:paraId="5634E32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Application PCC </w:t>
            </w:r>
            <w:r w:rsidRPr="00FC6D9B">
              <w:rPr>
                <w:rFonts w:ascii="TH SarabunPSK" w:hAnsi="TH SarabunPSK" w:cs="TH SarabunPSK" w:hint="cs"/>
                <w:b/>
                <w:bCs/>
                <w:color w:val="000000" w:themeColor="text1"/>
                <w:sz w:val="32"/>
                <w:szCs w:val="32"/>
                <w:cs/>
              </w:rPr>
              <w:t xml:space="preserve">หมายถึง </w:t>
            </w:r>
            <w:r w:rsidRPr="00FC6D9B">
              <w:rPr>
                <w:rFonts w:ascii="TH SarabunPSK" w:hAnsi="TH SarabunPSK" w:cs="TH SarabunPSK" w:hint="cs"/>
                <w:color w:val="000000" w:themeColor="text1"/>
                <w:sz w:val="32"/>
                <w:szCs w:val="32"/>
                <w:cs/>
              </w:rPr>
              <w:t xml:space="preserve">ระบบหรือโปรแกรมคอมพิวเตอร์ที่สามารถใช้งานได้บนเครื่องคอมพิวเตอร์ </w:t>
            </w:r>
            <w:r w:rsidRPr="00FC6D9B">
              <w:rPr>
                <w:rFonts w:ascii="TH SarabunPSK" w:hAnsi="TH SarabunPSK" w:cs="TH SarabunPSK"/>
                <w:color w:val="000000" w:themeColor="text1"/>
                <w:sz w:val="32"/>
                <w:szCs w:val="32"/>
              </w:rPr>
              <w:t xml:space="preserve">Desktop </w:t>
            </w:r>
            <w:r w:rsidRPr="00FC6D9B">
              <w:rPr>
                <w:rFonts w:ascii="TH SarabunPSK" w:hAnsi="TH SarabunPSK" w:cs="TH SarabunPSK" w:hint="cs"/>
                <w:color w:val="000000" w:themeColor="text1"/>
                <w:sz w:val="32"/>
                <w:szCs w:val="32"/>
                <w:cs/>
              </w:rPr>
              <w:t xml:space="preserve">หรือ </w:t>
            </w:r>
            <w:r w:rsidRPr="00FC6D9B">
              <w:rPr>
                <w:rFonts w:ascii="TH SarabunPSK" w:hAnsi="TH SarabunPSK" w:cs="TH SarabunPSK"/>
                <w:color w:val="000000" w:themeColor="text1"/>
                <w:sz w:val="32"/>
                <w:szCs w:val="32"/>
              </w:rPr>
              <w:t xml:space="preserve">Notebook </w:t>
            </w:r>
            <w:r w:rsidRPr="00FC6D9B">
              <w:rPr>
                <w:rFonts w:ascii="TH SarabunPSK" w:hAnsi="TH SarabunPSK" w:cs="TH SarabunPSK" w:hint="cs"/>
                <w:color w:val="000000" w:themeColor="text1"/>
                <w:sz w:val="32"/>
                <w:szCs w:val="32"/>
                <w:cs/>
              </w:rPr>
              <w:t xml:space="preserve">และสามารถใช้งานผ่าน </w:t>
            </w:r>
            <w:r w:rsidRPr="00FC6D9B">
              <w:rPr>
                <w:rFonts w:ascii="TH SarabunPSK" w:hAnsi="TH SarabunPSK" w:cs="TH SarabunPSK"/>
                <w:color w:val="000000" w:themeColor="text1"/>
                <w:sz w:val="32"/>
                <w:szCs w:val="32"/>
              </w:rPr>
              <w:t xml:space="preserve">Mobile Device </w:t>
            </w:r>
            <w:r w:rsidRPr="00FC6D9B">
              <w:rPr>
                <w:rFonts w:ascii="TH SarabunPSK" w:hAnsi="TH SarabunPSK" w:cs="TH SarabunPSK" w:hint="cs"/>
                <w:color w:val="000000" w:themeColor="text1"/>
                <w:sz w:val="32"/>
                <w:szCs w:val="32"/>
                <w:cs/>
              </w:rPr>
              <w:t>(</w:t>
            </w:r>
            <w:r w:rsidRPr="00FC6D9B">
              <w:rPr>
                <w:rFonts w:ascii="TH SarabunPSK" w:hAnsi="TH SarabunPSK" w:cs="TH SarabunPSK"/>
                <w:color w:val="000000" w:themeColor="text1"/>
                <w:sz w:val="32"/>
                <w:szCs w:val="32"/>
              </w:rPr>
              <w:t>Smart Phone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Tablet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สำหรับทีมหมอครอบครัว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ในการติดตามดูแลผู้ป่วย/ประชาชน ในพื้นที่ดูแลรับผิดชอบ ซึ่งมีคุณสมบัติใกล้เคียงกับระบบสารสนเทศโรงพยาบาล (</w:t>
            </w:r>
            <w:r w:rsidRPr="00FC6D9B">
              <w:rPr>
                <w:rFonts w:ascii="TH SarabunPSK" w:hAnsi="TH SarabunPSK" w:cs="TH SarabunPSK"/>
                <w:color w:val="000000" w:themeColor="text1"/>
                <w:sz w:val="32"/>
                <w:szCs w:val="32"/>
              </w:rPr>
              <w:t xml:space="preserve">Hospital Information System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HIS</w:t>
            </w:r>
            <w:r w:rsidRPr="00FC6D9B">
              <w:rPr>
                <w:rFonts w:ascii="TH SarabunPSK" w:hAnsi="TH SarabunPSK" w:cs="TH SarabunPSK"/>
                <w:color w:val="000000" w:themeColor="text1"/>
                <w:sz w:val="32"/>
                <w:szCs w:val="32"/>
                <w:cs/>
              </w:rPr>
              <w:t>) แต่มีขนาดเล็ก</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กระทัดรัด</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เหมาะสม</w:t>
            </w:r>
            <w:r w:rsidRPr="00FC6D9B">
              <w:rPr>
                <w:rFonts w:ascii="TH SarabunPSK" w:hAnsi="TH SarabunPSK" w:cs="TH SarabunPSK" w:hint="cs"/>
                <w:color w:val="000000" w:themeColor="text1"/>
                <w:sz w:val="32"/>
                <w:szCs w:val="32"/>
                <w:cs/>
              </w:rPr>
              <w:t xml:space="preserve"> มีความคล่องตัวและสะดวกในการใช้งาน  ภายใต้ความร่วมมือของ</w:t>
            </w:r>
            <w:r w:rsidRPr="00FC6D9B">
              <w:rPr>
                <w:rFonts w:ascii="TH SarabunPSK" w:hAnsi="TH SarabunPSK" w:cs="TH SarabunPSK"/>
                <w:color w:val="000000" w:themeColor="text1"/>
                <w:sz w:val="32"/>
                <w:szCs w:val="32"/>
                <w:cs/>
              </w:rPr>
              <w:t>สำนักสนับสนุนระบบปฐมภูมิ (ส</w:t>
            </w:r>
            <w:r w:rsidRPr="00FC6D9B">
              <w:rPr>
                <w:rFonts w:ascii="TH SarabunPSK" w:hAnsi="TH SarabunPSK" w:cs="TH SarabunPSK" w:hint="cs"/>
                <w:color w:val="000000" w:themeColor="text1"/>
                <w:sz w:val="32"/>
                <w:szCs w:val="32"/>
                <w:cs/>
              </w:rPr>
              <w:t>ส</w:t>
            </w:r>
            <w:r w:rsidRPr="00FC6D9B">
              <w:rPr>
                <w:rFonts w:ascii="TH SarabunPSK" w:hAnsi="TH SarabunPSK" w:cs="TH SarabunPSK"/>
                <w:color w:val="000000" w:themeColor="text1"/>
                <w:sz w:val="32"/>
                <w:szCs w:val="32"/>
                <w:cs/>
              </w:rPr>
              <w:t>ป.)</w:t>
            </w:r>
            <w:r w:rsidRPr="00FC6D9B">
              <w:rPr>
                <w:rFonts w:ascii="TH SarabunPSK" w:hAnsi="TH SarabunPSK" w:cs="TH SarabunPSK" w:hint="cs"/>
                <w:color w:val="000000" w:themeColor="text1"/>
                <w:sz w:val="32"/>
                <w:szCs w:val="32"/>
                <w:cs/>
              </w:rPr>
              <w:t xml:space="preserve"> กับ ศูนย์เทคโนโลยีสารสนเทศและการสื่อสาร (ศทส.) สำนักงานปลัดกระทรวงสาธารณสุข </w:t>
            </w:r>
          </w:p>
        </w:tc>
      </w:tr>
      <w:tr w:rsidR="00512C4B" w:rsidRPr="00FC6D9B" w14:paraId="3DF85422" w14:textId="77777777" w:rsidTr="002C7C85">
        <w:trPr>
          <w:trHeight w:val="3685"/>
        </w:trPr>
        <w:tc>
          <w:tcPr>
            <w:tcW w:w="9952" w:type="dxa"/>
            <w:gridSpan w:val="2"/>
            <w:tcBorders>
              <w:top w:val="single" w:sz="4" w:space="0" w:color="auto"/>
              <w:left w:val="single" w:sz="4" w:space="0" w:color="auto"/>
              <w:bottom w:val="single" w:sz="4" w:space="0" w:color="auto"/>
              <w:right w:val="single" w:sz="4" w:space="0" w:color="auto"/>
            </w:tcBorders>
          </w:tcPr>
          <w:p w14:paraId="61C56F9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cs="Angsana New"/>
                <w:color w:val="000000" w:themeColor="text1"/>
                <w:szCs w:val="22"/>
                <w:cs/>
              </w:rPr>
              <w:br w:type="page"/>
            </w: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gridCol w:w="1984"/>
              <w:gridCol w:w="1985"/>
              <w:gridCol w:w="1984"/>
            </w:tblGrid>
            <w:tr w:rsidR="00512C4B" w:rsidRPr="00FC6D9B" w14:paraId="0A429DE6" w14:textId="77777777" w:rsidTr="0064767B">
              <w:trPr>
                <w:trHeight w:val="391"/>
              </w:trPr>
              <w:tc>
                <w:tcPr>
                  <w:tcW w:w="1730" w:type="dxa"/>
                  <w:vMerge w:val="restart"/>
                  <w:shd w:val="clear" w:color="auto" w:fill="auto"/>
                </w:tcPr>
                <w:p w14:paraId="6E55C259" w14:textId="77777777" w:rsidR="0064767B" w:rsidRPr="00FC6D9B" w:rsidRDefault="0064767B" w:rsidP="0064767B">
                  <w:pPr>
                    <w:contextualSpacing/>
                    <w:jc w:val="center"/>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เป้าหมาย</w:t>
                  </w:r>
                </w:p>
              </w:tc>
              <w:tc>
                <w:tcPr>
                  <w:tcW w:w="7938" w:type="dxa"/>
                  <w:gridSpan w:val="4"/>
                  <w:shd w:val="clear" w:color="auto" w:fill="auto"/>
                </w:tcPr>
                <w:p w14:paraId="6B0DC4C5"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hint="cs"/>
                      <w:color w:val="000000" w:themeColor="text1"/>
                      <w:sz w:val="32"/>
                      <w:szCs w:val="32"/>
                      <w:cs/>
                    </w:rPr>
                    <w:t>ปีงบประมาณ</w:t>
                  </w:r>
                </w:p>
              </w:tc>
            </w:tr>
            <w:tr w:rsidR="00512C4B" w:rsidRPr="00FC6D9B" w14:paraId="50DF45EE" w14:textId="77777777" w:rsidTr="0064767B">
              <w:trPr>
                <w:trHeight w:val="170"/>
              </w:trPr>
              <w:tc>
                <w:tcPr>
                  <w:tcW w:w="1730" w:type="dxa"/>
                  <w:vMerge/>
                  <w:shd w:val="clear" w:color="auto" w:fill="auto"/>
                </w:tcPr>
                <w:p w14:paraId="38B03C6C" w14:textId="77777777" w:rsidR="0064767B" w:rsidRPr="00FC6D9B" w:rsidRDefault="0064767B" w:rsidP="0064767B">
                  <w:pPr>
                    <w:contextualSpacing/>
                    <w:jc w:val="thaiDistribute"/>
                    <w:rPr>
                      <w:rFonts w:ascii="TH SarabunPSK" w:hAnsi="TH SarabunPSK" w:cs="TH SarabunPSK"/>
                      <w:color w:val="000000" w:themeColor="text1"/>
                      <w:sz w:val="32"/>
                      <w:szCs w:val="32"/>
                    </w:rPr>
                  </w:pPr>
                </w:p>
              </w:tc>
              <w:tc>
                <w:tcPr>
                  <w:tcW w:w="1985" w:type="dxa"/>
                  <w:shd w:val="clear" w:color="auto" w:fill="auto"/>
                </w:tcPr>
                <w:p w14:paraId="5C0ADA18"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2562</w:t>
                  </w:r>
                </w:p>
              </w:tc>
              <w:tc>
                <w:tcPr>
                  <w:tcW w:w="1984" w:type="dxa"/>
                  <w:shd w:val="clear" w:color="auto" w:fill="auto"/>
                </w:tcPr>
                <w:p w14:paraId="275DA2E9"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2563</w:t>
                  </w:r>
                </w:p>
              </w:tc>
              <w:tc>
                <w:tcPr>
                  <w:tcW w:w="1985" w:type="dxa"/>
                  <w:shd w:val="clear" w:color="auto" w:fill="auto"/>
                </w:tcPr>
                <w:p w14:paraId="4E3F9677"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2564</w:t>
                  </w:r>
                </w:p>
              </w:tc>
              <w:tc>
                <w:tcPr>
                  <w:tcW w:w="1984" w:type="dxa"/>
                  <w:shd w:val="clear" w:color="auto" w:fill="auto"/>
                </w:tcPr>
                <w:p w14:paraId="787C3A8E"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2565</w:t>
                  </w:r>
                </w:p>
              </w:tc>
            </w:tr>
            <w:tr w:rsidR="00512C4B" w:rsidRPr="00FC6D9B" w14:paraId="544D0226" w14:textId="77777777" w:rsidTr="002C7C85">
              <w:trPr>
                <w:trHeight w:val="170"/>
              </w:trPr>
              <w:tc>
                <w:tcPr>
                  <w:tcW w:w="1730" w:type="dxa"/>
                  <w:shd w:val="clear" w:color="auto" w:fill="auto"/>
                </w:tcPr>
                <w:p w14:paraId="208AAE7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w:t>
                  </w:r>
                </w:p>
              </w:tc>
              <w:tc>
                <w:tcPr>
                  <w:tcW w:w="1985" w:type="dxa"/>
                  <w:shd w:val="clear" w:color="auto" w:fill="auto"/>
                </w:tcPr>
                <w:p w14:paraId="03545132" w14:textId="177E023F"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r w:rsidRPr="00FC6D9B">
                    <w:rPr>
                      <w:rFonts w:ascii="TH SarabunPSK" w:hAnsi="TH SarabunPSK" w:cs="TH SarabunPSK" w:hint="cs"/>
                      <w:b/>
                      <w:bCs/>
                      <w:color w:val="000000" w:themeColor="text1"/>
                      <w:sz w:val="32"/>
                      <w:szCs w:val="32"/>
                      <w:cs/>
                    </w:rPr>
                    <w:t xml:space="preserve"> </w:t>
                  </w:r>
                </w:p>
              </w:tc>
              <w:tc>
                <w:tcPr>
                  <w:tcW w:w="1984" w:type="dxa"/>
                  <w:shd w:val="clear" w:color="auto" w:fill="auto"/>
                </w:tcPr>
                <w:p w14:paraId="54BB9A98" w14:textId="77777777" w:rsidR="0064767B" w:rsidRPr="00FC6D9B" w:rsidRDefault="0064767B" w:rsidP="0064767B">
                  <w:pPr>
                    <w:contextualSpacing/>
                    <w:jc w:val="center"/>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2563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 xml:space="preserve">ในการปฏิบัติงาน </w:t>
                  </w:r>
                </w:p>
              </w:tc>
              <w:tc>
                <w:tcPr>
                  <w:tcW w:w="1985" w:type="dxa"/>
                  <w:shd w:val="clear" w:color="auto" w:fill="auto"/>
                </w:tcPr>
                <w:p w14:paraId="3C26923D"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2564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p>
              </w:tc>
              <w:tc>
                <w:tcPr>
                  <w:tcW w:w="1984" w:type="dxa"/>
                  <w:shd w:val="clear" w:color="auto" w:fill="auto"/>
                </w:tcPr>
                <w:p w14:paraId="2EC4F08C"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2565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p>
              </w:tc>
            </w:tr>
          </w:tbl>
          <w:p w14:paraId="29585D19" w14:textId="77777777" w:rsidR="0064767B" w:rsidRPr="00FC6D9B" w:rsidRDefault="0064767B" w:rsidP="0064767B">
            <w:pPr>
              <w:contextualSpacing/>
              <w:rPr>
                <w:rFonts w:ascii="TH SarabunPSK" w:hAnsi="TH SarabunPSK" w:cs="TH SarabunPSK"/>
                <w:b/>
                <w:bCs/>
                <w:color w:val="000000" w:themeColor="text1"/>
                <w:sz w:val="32"/>
                <w:szCs w:val="32"/>
                <w:cs/>
              </w:rPr>
            </w:pPr>
          </w:p>
        </w:tc>
      </w:tr>
      <w:tr w:rsidR="00512C4B" w:rsidRPr="00FC6D9B" w14:paraId="04A28C14" w14:textId="77777777" w:rsidTr="0064767B">
        <w:tc>
          <w:tcPr>
            <w:tcW w:w="2694" w:type="dxa"/>
            <w:tcBorders>
              <w:top w:val="single" w:sz="4" w:space="0" w:color="auto"/>
              <w:left w:val="single" w:sz="4" w:space="0" w:color="auto"/>
              <w:bottom w:val="single" w:sz="4" w:space="0" w:color="auto"/>
              <w:right w:val="single" w:sz="4" w:space="0" w:color="auto"/>
            </w:tcBorders>
          </w:tcPr>
          <w:p w14:paraId="7AC08433"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258" w:type="dxa"/>
            <w:tcBorders>
              <w:top w:val="single" w:sz="4" w:space="0" w:color="auto"/>
              <w:left w:val="single" w:sz="4" w:space="0" w:color="auto"/>
              <w:bottom w:val="single" w:sz="4" w:space="0" w:color="auto"/>
              <w:right w:val="single" w:sz="4" w:space="0" w:color="auto"/>
            </w:tcBorders>
          </w:tcPr>
          <w:p w14:paraId="469C8F4A" w14:textId="77777777" w:rsidR="0064767B" w:rsidRPr="00FC6D9B" w:rsidRDefault="0064767B" w:rsidP="0064767B">
            <w:pPr>
              <w:pStyle w:val="ListParagraph"/>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เพื่อให้เป็นเครื่องมือในการติดตามดูแลประชาชน ด้านการรักษาพยาบาลและส่งเสริมป้องกันได้อย่างต่อเนื่อง สะดวกรวดเร็วสำหรับเจ้าหน้าที่ทีมหมอครอบครัว (</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t>)</w:t>
            </w:r>
          </w:p>
          <w:p w14:paraId="7F31DFF9" w14:textId="77777777" w:rsidR="0064767B" w:rsidRPr="00FC6D9B" w:rsidRDefault="0064767B" w:rsidP="0064767B">
            <w:pPr>
              <w:pStyle w:val="ListParagraph"/>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 xml:space="preserve">เพื่อให้เกิดการใช้ประโยชน์จาก </w:t>
            </w:r>
            <w:r w:rsidRPr="00FC6D9B">
              <w:rPr>
                <w:rFonts w:ascii="TH SarabunPSK" w:hAnsi="TH SarabunPSK" w:cs="TH SarabunPSK"/>
                <w:color w:val="000000" w:themeColor="text1"/>
                <w:sz w:val="32"/>
                <w:szCs w:val="32"/>
              </w:rPr>
              <w:t xml:space="preserve">Big Data </w:t>
            </w:r>
            <w:r w:rsidRPr="00FC6D9B">
              <w:rPr>
                <w:rFonts w:ascii="TH SarabunPSK" w:hAnsi="TH SarabunPSK" w:cs="TH SarabunPSK" w:hint="cs"/>
                <w:color w:val="000000" w:themeColor="text1"/>
                <w:sz w:val="32"/>
                <w:szCs w:val="32"/>
                <w:cs/>
              </w:rPr>
              <w:t xml:space="preserve">และ </w:t>
            </w:r>
            <w:r w:rsidRPr="00FC6D9B">
              <w:rPr>
                <w:rFonts w:ascii="TH SarabunPSK" w:hAnsi="TH SarabunPSK" w:cs="TH SarabunPSK"/>
                <w:color w:val="000000" w:themeColor="text1"/>
                <w:sz w:val="32"/>
                <w:szCs w:val="32"/>
              </w:rPr>
              <w:t xml:space="preserve">HIS Gateway </w:t>
            </w:r>
            <w:r w:rsidRPr="00FC6D9B">
              <w:rPr>
                <w:rFonts w:ascii="TH SarabunPSK" w:hAnsi="TH SarabunPSK" w:cs="TH SarabunPSK" w:hint="cs"/>
                <w:color w:val="000000" w:themeColor="text1"/>
                <w:sz w:val="32"/>
                <w:szCs w:val="32"/>
                <w:cs/>
              </w:rPr>
              <w:t>ในการให้บริการข้อมูลสุขภาพส่วนบุคคลอิเล็กทรอนิกส์ (PHR) ได้อย่างมีประสิทธิภาพ เป็นประโยชน์แก่ผู้รับบริการซึ่งเป็นเจ้าข้อมูลเอง</w:t>
            </w:r>
          </w:p>
          <w:p w14:paraId="376A4859" w14:textId="77777777" w:rsidR="0064767B" w:rsidRPr="00FC6D9B" w:rsidRDefault="0064767B" w:rsidP="0064767B">
            <w:pPr>
              <w:pStyle w:val="ListParagraph"/>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เพิ่มช่องทางการรับบริการจากทีมแพทย์ โดยไม่ต้องมาแออัดกันในโรงพยาบาล</w:t>
            </w:r>
            <w:r w:rsidRPr="00FC6D9B">
              <w:rPr>
                <w:rFonts w:ascii="TH SarabunPSK" w:hAnsi="TH SarabunPSK" w:cs="TH SarabunPSK" w:hint="cs"/>
                <w:color w:val="000000" w:themeColor="text1"/>
                <w:sz w:val="32"/>
                <w:szCs w:val="32"/>
                <w:cs/>
                <w:lang w:val="en-GB"/>
              </w:rPr>
              <w:t xml:space="preserve"> และลดระยะเวลาในการรอคอย</w:t>
            </w:r>
          </w:p>
          <w:p w14:paraId="03663F99" w14:textId="77777777" w:rsidR="0064767B" w:rsidRPr="00FC6D9B" w:rsidRDefault="0064767B" w:rsidP="0064767B">
            <w:pPr>
              <w:pStyle w:val="ListParagraph"/>
              <w:numPr>
                <w:ilvl w:val="0"/>
                <w:numId w:val="74"/>
              </w:numPr>
              <w:ind w:left="175" w:hanging="141"/>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เพื่อยกระดับการแพทย์ปฐมภูมิให้มีความทันสมัยและให้บริการได้อย่างรวดเร็ว เพิ่มความพึงพอใจให้แก่ประชาชนผู้รับบริการ</w:t>
            </w:r>
          </w:p>
        </w:tc>
      </w:tr>
      <w:tr w:rsidR="00512C4B" w:rsidRPr="00FC6D9B" w14:paraId="51C80D97" w14:textId="77777777" w:rsidTr="0064767B">
        <w:tc>
          <w:tcPr>
            <w:tcW w:w="2694" w:type="dxa"/>
            <w:tcBorders>
              <w:top w:val="single" w:sz="4" w:space="0" w:color="auto"/>
              <w:left w:val="single" w:sz="4" w:space="0" w:color="auto"/>
              <w:bottom w:val="single" w:sz="4" w:space="0" w:color="auto"/>
              <w:right w:val="single" w:sz="4" w:space="0" w:color="auto"/>
            </w:tcBorders>
          </w:tcPr>
          <w:p w14:paraId="6AE49748"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258" w:type="dxa"/>
            <w:tcBorders>
              <w:top w:val="single" w:sz="4" w:space="0" w:color="auto"/>
              <w:left w:val="single" w:sz="4" w:space="0" w:color="auto"/>
              <w:bottom w:val="single" w:sz="4" w:space="0" w:color="auto"/>
              <w:right w:val="single" w:sz="4" w:space="0" w:color="auto"/>
            </w:tcBorders>
          </w:tcPr>
          <w:p w14:paraId="5E8C91F3"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ทีม</w:t>
            </w:r>
            <w:r w:rsidRPr="00FC6D9B">
              <w:rPr>
                <w:rFonts w:ascii="TH SarabunPSK" w:hAnsi="TH SarabunPSK" w:cs="TH SarabunPSK"/>
                <w:color w:val="000000" w:themeColor="text1"/>
                <w:sz w:val="32"/>
                <w:szCs w:val="32"/>
                <w:cs/>
              </w:rPr>
              <w:t xml:space="preserve">หมอครอบครัว) </w:t>
            </w:r>
            <w:r w:rsidRPr="00FC6D9B">
              <w:rPr>
                <w:rFonts w:ascii="TH SarabunPSK" w:hAnsi="TH SarabunPSK" w:cs="TH SarabunPSK" w:hint="cs"/>
                <w:color w:val="000000" w:themeColor="text1"/>
                <w:sz w:val="32"/>
                <w:szCs w:val="32"/>
                <w:cs/>
              </w:rPr>
              <w:t xml:space="preserve">ทั่วประเทศ </w:t>
            </w:r>
          </w:p>
        </w:tc>
      </w:tr>
      <w:tr w:rsidR="00512C4B" w:rsidRPr="00FC6D9B" w14:paraId="3013016A" w14:textId="77777777" w:rsidTr="0064767B">
        <w:tc>
          <w:tcPr>
            <w:tcW w:w="2694" w:type="dxa"/>
            <w:tcBorders>
              <w:top w:val="single" w:sz="4" w:space="0" w:color="auto"/>
              <w:left w:val="single" w:sz="4" w:space="0" w:color="auto"/>
              <w:bottom w:val="single" w:sz="4" w:space="0" w:color="auto"/>
              <w:right w:val="single" w:sz="4" w:space="0" w:color="auto"/>
            </w:tcBorders>
          </w:tcPr>
          <w:p w14:paraId="02BE2C6E"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258" w:type="dxa"/>
            <w:tcBorders>
              <w:top w:val="single" w:sz="4" w:space="0" w:color="auto"/>
              <w:left w:val="single" w:sz="4" w:space="0" w:color="auto"/>
              <w:bottom w:val="single" w:sz="4" w:space="0" w:color="auto"/>
              <w:right w:val="single" w:sz="4" w:space="0" w:color="auto"/>
            </w:tcBorders>
          </w:tcPr>
          <w:p w14:paraId="54BB31E1" w14:textId="77777777" w:rsidR="0064767B" w:rsidRPr="00FC6D9B" w:rsidRDefault="0064767B" w:rsidP="0064767B">
            <w:pPr>
              <w:contextualSpacing/>
              <w:jc w:val="thaiDistribute"/>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1. ศทส. สป.สธ. รายงานผลการพัฒนา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PCC</w:t>
            </w:r>
          </w:p>
          <w:p w14:paraId="2C756E3E" w14:textId="77777777" w:rsidR="0064767B" w:rsidRPr="00FC6D9B" w:rsidRDefault="0064767B" w:rsidP="0064767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สสป. รายงานผลการทดลองใช้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PCC</w:t>
            </w:r>
          </w:p>
        </w:tc>
      </w:tr>
      <w:tr w:rsidR="00512C4B" w:rsidRPr="00FC6D9B" w14:paraId="7D4CEE6B" w14:textId="77777777" w:rsidTr="0064767B">
        <w:tc>
          <w:tcPr>
            <w:tcW w:w="2694" w:type="dxa"/>
            <w:tcBorders>
              <w:top w:val="single" w:sz="4" w:space="0" w:color="auto"/>
              <w:left w:val="single" w:sz="4" w:space="0" w:color="auto"/>
              <w:bottom w:val="single" w:sz="4" w:space="0" w:color="auto"/>
              <w:right w:val="single" w:sz="4" w:space="0" w:color="auto"/>
            </w:tcBorders>
          </w:tcPr>
          <w:p w14:paraId="6429FE8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258" w:type="dxa"/>
            <w:tcBorders>
              <w:top w:val="single" w:sz="4" w:space="0" w:color="auto"/>
              <w:left w:val="single" w:sz="4" w:space="0" w:color="auto"/>
              <w:bottom w:val="single" w:sz="4" w:space="0" w:color="auto"/>
              <w:right w:val="single" w:sz="4" w:space="0" w:color="auto"/>
            </w:tcBorders>
          </w:tcPr>
          <w:p w14:paraId="3A162B4E"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1. โรงพยาบาลส่งเสริมสุขภาพตำบล (รพ.สต.)</w:t>
            </w:r>
          </w:p>
          <w:p w14:paraId="7F8813E4"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2. โรงพยาบาลแม่ข่ายของทีม </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3</w:t>
            </w:r>
            <w:r w:rsidRPr="00FC6D9B">
              <w:rPr>
                <w:rFonts w:ascii="TH SarabunPSK" w:hAnsi="TH SarabunPSK" w:cs="TH SarabunPSK" w:hint="cs"/>
                <w:color w:val="000000" w:themeColor="text1"/>
                <w:sz w:val="32"/>
                <w:szCs w:val="32"/>
                <w:cs/>
              </w:rPr>
              <w:t>. ศูนย์เทคโนโลยีสารสนเทศและการสื่อสาร (ศทส.) สป.สธ.</w:t>
            </w:r>
          </w:p>
          <w:p w14:paraId="227019C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สำนักสนับสนุนระบบปฐมภูมิ (ส</w:t>
            </w:r>
            <w:r w:rsidRPr="00FC6D9B">
              <w:rPr>
                <w:rFonts w:ascii="TH SarabunPSK" w:hAnsi="TH SarabunPSK" w:cs="TH SarabunPSK" w:hint="cs"/>
                <w:color w:val="000000" w:themeColor="text1"/>
                <w:sz w:val="32"/>
                <w:szCs w:val="32"/>
                <w:cs/>
              </w:rPr>
              <w:t>ส</w:t>
            </w:r>
            <w:r w:rsidRPr="00FC6D9B">
              <w:rPr>
                <w:rFonts w:ascii="TH SarabunPSK" w:hAnsi="TH SarabunPSK" w:cs="TH SarabunPSK"/>
                <w:color w:val="000000" w:themeColor="text1"/>
                <w:sz w:val="32"/>
                <w:szCs w:val="32"/>
                <w:cs/>
              </w:rPr>
              <w:t>ป.)</w:t>
            </w:r>
          </w:p>
          <w:p w14:paraId="4198A16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hint="cs"/>
                <w:color w:val="000000" w:themeColor="text1"/>
                <w:sz w:val="32"/>
                <w:szCs w:val="32"/>
                <w:cs/>
              </w:rPr>
              <w:t>. สำนักงานเขตสุขภาพ</w:t>
            </w:r>
          </w:p>
          <w:p w14:paraId="1774F7A3"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สำนักงานสาธารณสุขจังหวัด</w:t>
            </w:r>
          </w:p>
        </w:tc>
      </w:tr>
      <w:tr w:rsidR="00512C4B" w:rsidRPr="00FC6D9B" w14:paraId="6BB920BF" w14:textId="77777777" w:rsidTr="0064767B">
        <w:tc>
          <w:tcPr>
            <w:tcW w:w="2694" w:type="dxa"/>
            <w:tcBorders>
              <w:top w:val="single" w:sz="4" w:space="0" w:color="auto"/>
              <w:left w:val="single" w:sz="4" w:space="0" w:color="auto"/>
              <w:bottom w:val="single" w:sz="4" w:space="0" w:color="auto"/>
              <w:right w:val="single" w:sz="4" w:space="0" w:color="auto"/>
            </w:tcBorders>
          </w:tcPr>
          <w:p w14:paraId="0B6386A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258" w:type="dxa"/>
            <w:tcBorders>
              <w:top w:val="single" w:sz="4" w:space="0" w:color="auto"/>
              <w:left w:val="single" w:sz="4" w:space="0" w:color="auto"/>
              <w:bottom w:val="single" w:sz="4" w:space="0" w:color="auto"/>
              <w:right w:val="single" w:sz="4" w:space="0" w:color="auto"/>
            </w:tcBorders>
          </w:tcPr>
          <w:p w14:paraId="04312084"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จำนวนทีม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 xml:space="preserve">ที่ใช้ </w:t>
            </w:r>
            <w:r w:rsidRPr="00FC6D9B">
              <w:rPr>
                <w:rFonts w:ascii="TH SarabunPSK" w:hAnsi="TH SarabunPSK" w:cs="TH SarabunPSK"/>
                <w:color w:val="000000" w:themeColor="text1"/>
                <w:sz w:val="32"/>
                <w:szCs w:val="32"/>
              </w:rPr>
              <w:t xml:space="preserve">Application PCC </w:t>
            </w:r>
          </w:p>
        </w:tc>
      </w:tr>
      <w:tr w:rsidR="00512C4B" w:rsidRPr="00FC6D9B" w14:paraId="3C0FD304" w14:textId="77777777" w:rsidTr="0064767B">
        <w:tc>
          <w:tcPr>
            <w:tcW w:w="2694" w:type="dxa"/>
            <w:tcBorders>
              <w:top w:val="single" w:sz="4" w:space="0" w:color="auto"/>
              <w:left w:val="single" w:sz="4" w:space="0" w:color="auto"/>
              <w:bottom w:val="single" w:sz="4" w:space="0" w:color="auto"/>
              <w:right w:val="single" w:sz="4" w:space="0" w:color="auto"/>
            </w:tcBorders>
          </w:tcPr>
          <w:p w14:paraId="382A3374"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258" w:type="dxa"/>
            <w:tcBorders>
              <w:top w:val="single" w:sz="4" w:space="0" w:color="auto"/>
              <w:left w:val="single" w:sz="4" w:space="0" w:color="auto"/>
              <w:bottom w:val="single" w:sz="4" w:space="0" w:color="auto"/>
              <w:right w:val="single" w:sz="4" w:space="0" w:color="auto"/>
            </w:tcBorders>
          </w:tcPr>
          <w:p w14:paraId="4604AA8E" w14:textId="77777777" w:rsidR="0064767B" w:rsidRPr="00FC6D9B" w:rsidRDefault="0064767B" w:rsidP="0064767B">
            <w:pPr>
              <w:tabs>
                <w:tab w:val="left" w:pos="2826"/>
              </w:tabs>
              <w:contextualSpacing/>
              <w:rPr>
                <w:rFonts w:ascii="TH SarabunIT๙" w:hAnsi="TH SarabunIT๙" w:cs="TH SarabunIT๙"/>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hint="cs"/>
                <w:color w:val="000000" w:themeColor="text1"/>
                <w:sz w:val="32"/>
                <w:szCs w:val="32"/>
                <w:cs/>
              </w:rPr>
              <w:t xml:space="preserve">จำนวนทีม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p>
        </w:tc>
      </w:tr>
      <w:tr w:rsidR="00512C4B" w:rsidRPr="00FC6D9B" w14:paraId="28B83853" w14:textId="77777777" w:rsidTr="0064767B">
        <w:tc>
          <w:tcPr>
            <w:tcW w:w="2694" w:type="dxa"/>
            <w:tcBorders>
              <w:top w:val="single" w:sz="4" w:space="0" w:color="auto"/>
              <w:left w:val="single" w:sz="4" w:space="0" w:color="auto"/>
              <w:bottom w:val="single" w:sz="4" w:space="0" w:color="auto"/>
              <w:right w:val="single" w:sz="4" w:space="0" w:color="auto"/>
            </w:tcBorders>
          </w:tcPr>
          <w:p w14:paraId="461F1A98"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258" w:type="dxa"/>
            <w:tcBorders>
              <w:top w:val="single" w:sz="4" w:space="0" w:color="auto"/>
              <w:left w:val="single" w:sz="4" w:space="0" w:color="auto"/>
              <w:bottom w:val="single" w:sz="4" w:space="0" w:color="auto"/>
              <w:right w:val="single" w:sz="4" w:space="0" w:color="auto"/>
            </w:tcBorders>
          </w:tcPr>
          <w:p w14:paraId="324C0067"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2B096C11" w14:textId="77777777" w:rsidTr="0064767B">
        <w:tc>
          <w:tcPr>
            <w:tcW w:w="2694" w:type="dxa"/>
            <w:tcBorders>
              <w:top w:val="single" w:sz="4" w:space="0" w:color="auto"/>
              <w:left w:val="single" w:sz="4" w:space="0" w:color="auto"/>
              <w:bottom w:val="single" w:sz="4" w:space="0" w:color="auto"/>
              <w:right w:val="single" w:sz="4" w:space="0" w:color="auto"/>
            </w:tcBorders>
          </w:tcPr>
          <w:p w14:paraId="3E5597E0"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258" w:type="dxa"/>
            <w:tcBorders>
              <w:top w:val="single" w:sz="4" w:space="0" w:color="auto"/>
              <w:left w:val="single" w:sz="4" w:space="0" w:color="auto"/>
              <w:bottom w:val="single" w:sz="4" w:space="0" w:color="auto"/>
              <w:right w:val="single" w:sz="4" w:space="0" w:color="auto"/>
            </w:tcBorders>
          </w:tcPr>
          <w:p w14:paraId="74B05067" w14:textId="2691DBDE" w:rsidR="0064767B" w:rsidRPr="00FC6D9B" w:rsidRDefault="001516C4"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ไตรมาส </w:t>
            </w:r>
            <w:r w:rsidRPr="00FC6D9B">
              <w:rPr>
                <w:rFonts w:ascii="TH SarabunPSK" w:hAnsi="TH SarabunPSK" w:cs="TH SarabunPSK"/>
                <w:color w:val="000000" w:themeColor="text1"/>
                <w:sz w:val="32"/>
                <w:szCs w:val="32"/>
              </w:rPr>
              <w:t>4 (</w:t>
            </w:r>
            <w:r w:rsidR="0064767B" w:rsidRPr="00FC6D9B">
              <w:rPr>
                <w:rFonts w:ascii="TH SarabunPSK" w:hAnsi="TH SarabunPSK" w:cs="TH SarabunPSK"/>
                <w:color w:val="000000" w:themeColor="text1"/>
                <w:sz w:val="32"/>
                <w:szCs w:val="32"/>
              </w:rPr>
              <w:t xml:space="preserve">12 </w:t>
            </w:r>
            <w:r w:rsidR="0064767B" w:rsidRPr="00FC6D9B">
              <w:rPr>
                <w:rFonts w:ascii="TH SarabunPSK" w:hAnsi="TH SarabunPSK" w:cs="TH SarabunPSK" w:hint="cs"/>
                <w:color w:val="000000" w:themeColor="text1"/>
                <w:sz w:val="32"/>
                <w:szCs w:val="32"/>
                <w:cs/>
              </w:rPr>
              <w:t>เดือน</w:t>
            </w:r>
            <w:r w:rsidRPr="00FC6D9B">
              <w:rPr>
                <w:rFonts w:ascii="TH SarabunPSK" w:hAnsi="TH SarabunPSK" w:cs="TH SarabunPSK"/>
                <w:color w:val="000000" w:themeColor="text1"/>
                <w:sz w:val="32"/>
                <w:szCs w:val="32"/>
              </w:rPr>
              <w:t>)</w:t>
            </w:r>
          </w:p>
        </w:tc>
      </w:tr>
      <w:tr w:rsidR="00512C4B" w:rsidRPr="00FC6D9B" w14:paraId="3995E944" w14:textId="77777777" w:rsidTr="006476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9952" w:type="dxa"/>
            <w:gridSpan w:val="2"/>
          </w:tcPr>
          <w:p w14:paraId="23838A57"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u w:val="single"/>
                <w:cs/>
              </w:rPr>
              <w:t>ปี 256</w:t>
            </w:r>
            <w:r w:rsidRPr="00FC6D9B">
              <w:rPr>
                <w:rFonts w:ascii="TH SarabunPSK" w:hAnsi="TH SarabunPSK" w:cs="TH SarabunPSK" w:hint="cs"/>
                <w:b/>
                <w:bCs/>
                <w:color w:val="000000" w:themeColor="text1"/>
                <w:sz w:val="32"/>
                <w:szCs w:val="32"/>
                <w:u w:val="single"/>
                <w:cs/>
              </w:rPr>
              <w:t>2</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hint="cs"/>
                <w:b/>
                <w:bCs/>
                <w:color w:val="000000" w:themeColor="text1"/>
                <w:sz w:val="32"/>
                <w:szCs w:val="32"/>
                <w:cs/>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10"/>
              <w:gridCol w:w="2551"/>
              <w:gridCol w:w="2126"/>
            </w:tblGrid>
            <w:tr w:rsidR="00512C4B" w:rsidRPr="00FC6D9B" w14:paraId="2DB14C46" w14:textId="77777777" w:rsidTr="0064767B">
              <w:tc>
                <w:tcPr>
                  <w:tcW w:w="2547" w:type="dxa"/>
                  <w:shd w:val="clear" w:color="auto" w:fill="auto"/>
                </w:tcPr>
                <w:p w14:paraId="085EEDFF"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CDD0091"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056B859C"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08F1575D"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B15CECB" w14:textId="77777777" w:rsidTr="0064767B">
              <w:tc>
                <w:tcPr>
                  <w:tcW w:w="2547" w:type="dxa"/>
                  <w:shd w:val="clear" w:color="auto" w:fill="auto"/>
                </w:tcPr>
                <w:p w14:paraId="05C7E9D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มีการจัดทำข้อสรุปแนวทางการพัฒนา </w:t>
                  </w:r>
                  <w:r w:rsidRPr="00FC6D9B">
                    <w:rPr>
                      <w:rFonts w:ascii="TH SarabunPSK" w:hAnsi="TH SarabunPSK" w:cs="TH SarabunPSK"/>
                      <w:color w:val="000000" w:themeColor="text1"/>
                      <w:sz w:val="32"/>
                      <w:szCs w:val="32"/>
                    </w:rPr>
                    <w:t xml:space="preserve">Application PCC </w:t>
                  </w:r>
                  <w:r w:rsidRPr="00FC6D9B">
                    <w:rPr>
                      <w:rFonts w:ascii="TH SarabunPSK" w:hAnsi="TH SarabunPSK" w:cs="TH SarabunPSK" w:hint="cs"/>
                      <w:color w:val="000000" w:themeColor="text1"/>
                      <w:sz w:val="32"/>
                      <w:szCs w:val="32"/>
                      <w:cs/>
                    </w:rPr>
                    <w:t xml:space="preserve">รายงานเสนอ CIO สป.สธ. ทราบ </w:t>
                  </w:r>
                </w:p>
                <w:p w14:paraId="61624008"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มีการคัดเลือกทีม PCC เป้าหมาย อย่างน้อยเขตสุขภาพละ 1 ทีม เป็น </w:t>
                  </w:r>
                  <w:r w:rsidRPr="00FC6D9B">
                    <w:rPr>
                      <w:rFonts w:ascii="TH SarabunPSK" w:hAnsi="TH SarabunPSK" w:cs="TH SarabunPSK"/>
                      <w:color w:val="000000" w:themeColor="text1"/>
                      <w:sz w:val="32"/>
                      <w:szCs w:val="32"/>
                    </w:rPr>
                    <w:t>PCC</w:t>
                  </w:r>
                  <w:r w:rsidRPr="00FC6D9B">
                    <w:rPr>
                      <w:rFonts w:ascii="TH SarabunPSK" w:hAnsi="TH SarabunPSK" w:cs="TH SarabunPSK" w:hint="cs"/>
                      <w:color w:val="000000" w:themeColor="text1"/>
                      <w:sz w:val="32"/>
                      <w:szCs w:val="32"/>
                      <w:cs/>
                    </w:rPr>
                    <w:t xml:space="preserve"> นำร่อง</w:t>
                  </w:r>
                </w:p>
                <w:p w14:paraId="113F60D4"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3. มีการจัดทำ </w:t>
                  </w:r>
                  <w:r w:rsidRPr="00FC6D9B">
                    <w:rPr>
                      <w:rFonts w:ascii="TH SarabunPSK" w:hAnsi="TH SarabunPSK" w:cs="TH SarabunPSK"/>
                      <w:color w:val="000000" w:themeColor="text1"/>
                      <w:sz w:val="32"/>
                      <w:szCs w:val="32"/>
                    </w:rPr>
                    <w:t xml:space="preserve">Work Shop </w:t>
                  </w:r>
                  <w:r w:rsidRPr="00FC6D9B">
                    <w:rPr>
                      <w:rFonts w:ascii="TH SarabunPSK" w:hAnsi="TH SarabunPSK" w:cs="TH SarabunPSK" w:hint="cs"/>
                      <w:color w:val="000000" w:themeColor="text1"/>
                      <w:sz w:val="32"/>
                      <w:szCs w:val="32"/>
                      <w:cs/>
                    </w:rPr>
                    <w:t xml:space="preserve">การพัฒนา </w:t>
                  </w:r>
                  <w:r w:rsidRPr="00FC6D9B">
                    <w:rPr>
                      <w:rFonts w:ascii="TH SarabunPSK" w:hAnsi="TH SarabunPSK" w:cs="TH SarabunPSK"/>
                      <w:color w:val="000000" w:themeColor="text1"/>
                      <w:sz w:val="32"/>
                      <w:szCs w:val="32"/>
                    </w:rPr>
                    <w:t>Application PCC</w:t>
                  </w:r>
                </w:p>
              </w:tc>
              <w:tc>
                <w:tcPr>
                  <w:tcW w:w="2410" w:type="dxa"/>
                  <w:shd w:val="clear" w:color="auto" w:fill="auto"/>
                </w:tcPr>
                <w:p w14:paraId="47726A6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มีการพัฒนา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hint="cs"/>
                      <w:color w:val="000000" w:themeColor="text1"/>
                      <w:sz w:val="32"/>
                      <w:szCs w:val="32"/>
                      <w:cs/>
                    </w:rPr>
                    <w:t xml:space="preserve">และทดสอบใช้งานใน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นำร่อง</w:t>
                  </w:r>
                </w:p>
                <w:p w14:paraId="0B68AC8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มีการรายงานความก้าวหน้าในการพัฒนา </w:t>
                  </w:r>
                  <w:r w:rsidRPr="00FC6D9B">
                    <w:rPr>
                      <w:rFonts w:ascii="TH SarabunPSK" w:hAnsi="TH SarabunPSK" w:cs="TH SarabunPSK"/>
                      <w:color w:val="000000" w:themeColor="text1"/>
                      <w:sz w:val="32"/>
                      <w:szCs w:val="32"/>
                    </w:rPr>
                    <w:t xml:space="preserve">Application PCC </w:t>
                  </w:r>
                  <w:r w:rsidRPr="00FC6D9B">
                    <w:rPr>
                      <w:rFonts w:ascii="TH SarabunPSK" w:hAnsi="TH SarabunPSK" w:cs="TH SarabunPSK" w:hint="cs"/>
                      <w:color w:val="000000" w:themeColor="text1"/>
                      <w:sz w:val="32"/>
                      <w:szCs w:val="32"/>
                      <w:cs/>
                    </w:rPr>
                    <w:t xml:space="preserve">เสนอ CIO สป.สธ. ทราบ </w:t>
                  </w:r>
                </w:p>
                <w:p w14:paraId="49AFE9AC" w14:textId="77777777" w:rsidR="0064767B" w:rsidRPr="00FC6D9B" w:rsidRDefault="0064767B" w:rsidP="0064767B">
                  <w:pPr>
                    <w:contextualSpacing/>
                    <w:rPr>
                      <w:rFonts w:ascii="TH SarabunPSK" w:hAnsi="TH SarabunPSK" w:cs="TH SarabunPSK"/>
                      <w:color w:val="000000" w:themeColor="text1"/>
                      <w:sz w:val="32"/>
                      <w:szCs w:val="32"/>
                      <w:cs/>
                    </w:rPr>
                  </w:pPr>
                </w:p>
              </w:tc>
              <w:tc>
                <w:tcPr>
                  <w:tcW w:w="2551" w:type="dxa"/>
                  <w:shd w:val="clear" w:color="auto" w:fill="auto"/>
                </w:tcPr>
                <w:p w14:paraId="7CA44685" w14:textId="77777777" w:rsidR="0064767B" w:rsidRPr="00FC6D9B" w:rsidRDefault="0064767B" w:rsidP="0064767B">
                  <w:pPr>
                    <w:contextualSpacing/>
                    <w:rPr>
                      <w:rFonts w:ascii="TH SarabunIT๙" w:hAnsi="TH SarabunIT๙" w:cs="TH SarabunIT๙"/>
                      <w:color w:val="000000" w:themeColor="text1"/>
                      <w:sz w:val="32"/>
                      <w:szCs w:val="32"/>
                      <w:highlight w:val="yellow"/>
                    </w:rPr>
                  </w:pPr>
                  <w:r w:rsidRPr="00FC6D9B">
                    <w:rPr>
                      <w:rFonts w:ascii="TH SarabunPSK" w:hAnsi="TH SarabunPSK" w:cs="TH SarabunPSK" w:hint="cs"/>
                      <w:color w:val="000000" w:themeColor="text1"/>
                      <w:sz w:val="32"/>
                      <w:szCs w:val="32"/>
                      <w:cs/>
                    </w:rPr>
                    <w:t>1. มีการนำ</w:t>
                  </w:r>
                  <w:r w:rsidRPr="00FC6D9B">
                    <w:rPr>
                      <w:rFonts w:ascii="TH SarabunPSK" w:hAnsi="TH SarabunPSK" w:cs="TH SarabunPSK"/>
                      <w:color w:val="000000" w:themeColor="text1"/>
                      <w:sz w:val="32"/>
                      <w:szCs w:val="32"/>
                    </w:rPr>
                    <w:t xml:space="preserve"> Application PCC </w:t>
                  </w:r>
                  <w:r w:rsidRPr="00FC6D9B">
                    <w:rPr>
                      <w:rFonts w:ascii="TH SarabunPSK" w:hAnsi="TH SarabunPSK" w:cs="TH SarabunPSK" w:hint="cs"/>
                      <w:color w:val="000000" w:themeColor="text1"/>
                      <w:sz w:val="32"/>
                      <w:szCs w:val="32"/>
                      <w:cs/>
                    </w:rPr>
                    <w:t xml:space="preserve">ไปใช้กับทีม </w:t>
                  </w:r>
                  <w:r w:rsidRPr="00FC6D9B">
                    <w:rPr>
                      <w:rFonts w:ascii="TH SarabunPSK" w:hAnsi="TH SarabunPSK" w:cs="TH SarabunPSK"/>
                      <w:color w:val="000000" w:themeColor="text1"/>
                      <w:sz w:val="32"/>
                      <w:szCs w:val="32"/>
                    </w:rPr>
                    <w:t>PCC</w:t>
                  </w:r>
                  <w:r w:rsidRPr="00FC6D9B">
                    <w:rPr>
                      <w:rFonts w:ascii="TH SarabunPSK" w:hAnsi="TH SarabunPSK" w:cs="TH SarabunPSK" w:hint="cs"/>
                      <w:color w:val="000000" w:themeColor="text1"/>
                      <w:sz w:val="32"/>
                      <w:szCs w:val="32"/>
                      <w:cs/>
                    </w:rPr>
                    <w:t xml:space="preserve"> </w:t>
                  </w:r>
                </w:p>
                <w:p w14:paraId="453250C1" w14:textId="77777777" w:rsidR="0064767B" w:rsidRPr="00FC6D9B" w:rsidRDefault="0064767B" w:rsidP="0064767B">
                  <w:pPr>
                    <w:contextualSpacing/>
                    <w:rPr>
                      <w:rFonts w:ascii="TH SarabunIT๙" w:hAnsi="TH SarabunIT๙" w:cs="TH SarabunIT๙"/>
                      <w:color w:val="000000" w:themeColor="text1"/>
                      <w:sz w:val="32"/>
                      <w:szCs w:val="32"/>
                    </w:rPr>
                  </w:pPr>
                  <w:r w:rsidRPr="00FC6D9B">
                    <w:rPr>
                      <w:rFonts w:ascii="TH SarabunIT๙" w:hAnsi="TH SarabunIT๙" w:cs="TH SarabunIT๙"/>
                      <w:color w:val="000000" w:themeColor="text1"/>
                      <w:sz w:val="32"/>
                      <w:szCs w:val="32"/>
                      <w:cs/>
                    </w:rPr>
                    <w:t>ที่ขึ้นทะเบียนคลินิก</w:t>
                  </w:r>
                </w:p>
                <w:p w14:paraId="3650E07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IT๙" w:hAnsi="TH SarabunIT๙" w:cs="TH SarabunIT๙"/>
                      <w:color w:val="000000" w:themeColor="text1"/>
                      <w:sz w:val="32"/>
                      <w:szCs w:val="32"/>
                      <w:cs/>
                    </w:rPr>
                    <w:t>หมอครอบครัว</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ตามเกณฑ์ของ สสป.</w:t>
                  </w:r>
                  <w:r w:rsidRPr="00FC6D9B">
                    <w:rPr>
                      <w:rFonts w:ascii="TH SarabunIT๙" w:hAnsi="TH SarabunIT๙" w:cs="TH SarabunIT๙" w:hint="cs"/>
                      <w:color w:val="000000" w:themeColor="text1"/>
                      <w:sz w:val="32"/>
                      <w:szCs w:val="32"/>
                      <w:cs/>
                    </w:rPr>
                    <w:t xml:space="preserve"> ใน</w:t>
                  </w:r>
                  <w:r w:rsidRPr="00FC6D9B">
                    <w:rPr>
                      <w:rFonts w:ascii="TH SarabunPSK" w:hAnsi="TH SarabunPSK" w:cs="TH SarabunPSK" w:hint="cs"/>
                      <w:color w:val="000000" w:themeColor="text1"/>
                      <w:sz w:val="32"/>
                      <w:szCs w:val="32"/>
                      <w:cs/>
                    </w:rPr>
                    <w:t xml:space="preserve">ปี </w:t>
                  </w:r>
                  <w:r w:rsidRPr="00FC6D9B">
                    <w:rPr>
                      <w:rFonts w:ascii="TH SarabunPSK" w:hAnsi="TH SarabunPSK" w:cs="TH SarabunPSK"/>
                      <w:color w:val="000000" w:themeColor="text1"/>
                      <w:sz w:val="32"/>
                      <w:szCs w:val="32"/>
                    </w:rPr>
                    <w:t>2562</w:t>
                  </w:r>
                  <w:r w:rsidRPr="00FC6D9B">
                    <w:rPr>
                      <w:rFonts w:ascii="TH SarabunPSK" w:hAnsi="TH SarabunPSK" w:cs="TH SarabunPSK" w:hint="cs"/>
                      <w:color w:val="000000" w:themeColor="text1"/>
                      <w:sz w:val="32"/>
                      <w:szCs w:val="32"/>
                      <w:cs/>
                    </w:rPr>
                    <w:t xml:space="preserve"> </w:t>
                  </w:r>
                </w:p>
                <w:p w14:paraId="57BF313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hint="cs"/>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5CCF962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มีการติดตามผลการใช้ </w:t>
                  </w:r>
                  <w:r w:rsidRPr="00FC6D9B">
                    <w:rPr>
                      <w:rFonts w:ascii="TH SarabunPSK" w:hAnsi="TH SarabunPSK" w:cs="TH SarabunPSK"/>
                      <w:color w:val="000000" w:themeColor="text1"/>
                      <w:sz w:val="32"/>
                      <w:szCs w:val="32"/>
                    </w:rPr>
                    <w:t xml:space="preserve">Application PCC </w:t>
                  </w:r>
                </w:p>
                <w:p w14:paraId="22BFE5C1"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3. มีการรายงานผลการใช้ </w:t>
                  </w:r>
                  <w:r w:rsidRPr="00FC6D9B">
                    <w:rPr>
                      <w:rFonts w:ascii="TH SarabunPSK" w:hAnsi="TH SarabunPSK" w:cs="TH SarabunPSK"/>
                      <w:color w:val="000000" w:themeColor="text1"/>
                      <w:sz w:val="32"/>
                      <w:szCs w:val="32"/>
                    </w:rPr>
                    <w:t>Application PCC</w:t>
                  </w:r>
                  <w:r w:rsidRPr="00FC6D9B">
                    <w:rPr>
                      <w:rFonts w:ascii="TH SarabunPSK" w:hAnsi="TH SarabunPSK" w:cs="TH SarabunPSK" w:hint="cs"/>
                      <w:color w:val="000000" w:themeColor="text1"/>
                      <w:sz w:val="32"/>
                      <w:szCs w:val="32"/>
                      <w:cs/>
                    </w:rPr>
                    <w:t xml:space="preserve"> พร้อมข้อเสนอแนะ เสนอ CIO สป.สธ. ทราบ </w:t>
                  </w:r>
                </w:p>
              </w:tc>
              <w:tc>
                <w:tcPr>
                  <w:tcW w:w="2126" w:type="dxa"/>
                  <w:shd w:val="clear" w:color="auto" w:fill="auto"/>
                </w:tcPr>
                <w:p w14:paraId="36DDEE9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มีการนำ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hint="cs"/>
                      <w:color w:val="000000" w:themeColor="text1"/>
                      <w:sz w:val="32"/>
                      <w:szCs w:val="32"/>
                      <w:cs/>
                    </w:rPr>
                    <w:t>สำหรับ</w:t>
                  </w:r>
                  <w:r w:rsidRPr="00FC6D9B">
                    <w:rPr>
                      <w:rFonts w:ascii="TH SarabunPSK" w:hAnsi="TH SarabunPSK" w:cs="TH SarabunPSK"/>
                      <w:color w:val="000000" w:themeColor="text1"/>
                      <w:sz w:val="32"/>
                      <w:szCs w:val="32"/>
                    </w:rPr>
                    <w:t xml:space="preserve"> PPC </w:t>
                  </w:r>
                  <w:r w:rsidRPr="00FC6D9B">
                    <w:rPr>
                      <w:rFonts w:ascii="TH SarabunPSK" w:hAnsi="TH SarabunPSK" w:cs="TH SarabunPSK" w:hint="cs"/>
                      <w:color w:val="000000" w:themeColor="text1"/>
                      <w:sz w:val="32"/>
                      <w:szCs w:val="32"/>
                      <w:cs/>
                    </w:rPr>
                    <w:t>ไป</w:t>
                  </w:r>
                  <w:r w:rsidRPr="00FC6D9B">
                    <w:rPr>
                      <w:rFonts w:ascii="TH SarabunPSK" w:hAnsi="TH SarabunPSK" w:cs="TH SarabunPSK"/>
                      <w:color w:val="000000" w:themeColor="text1"/>
                      <w:sz w:val="32"/>
                      <w:szCs w:val="32"/>
                      <w:cs/>
                    </w:rPr>
                    <w:t>ใช้ใน</w:t>
                  </w:r>
                  <w:r w:rsidRPr="00FC6D9B">
                    <w:rPr>
                      <w:rFonts w:ascii="TH SarabunPSK" w:hAnsi="TH SarabunPSK" w:cs="TH SarabunPSK" w:hint="cs"/>
                      <w:color w:val="000000" w:themeColor="text1"/>
                      <w:sz w:val="32"/>
                      <w:szCs w:val="32"/>
                      <w:cs/>
                    </w:rPr>
                    <w:t xml:space="preserve">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IT๙" w:hAnsi="TH SarabunIT๙" w:cs="TH SarabunIT๙"/>
                      <w:color w:val="000000" w:themeColor="text1"/>
                      <w:sz w:val="32"/>
                      <w:szCs w:val="32"/>
                    </w:rPr>
                    <w:t xml:space="preserve"> </w:t>
                  </w:r>
                  <w:r w:rsidRPr="00FC6D9B">
                    <w:rPr>
                      <w:rFonts w:ascii="TH SarabunIT๙" w:hAnsi="TH SarabunIT๙" w:cs="TH SarabunIT๙" w:hint="cs"/>
                      <w:color w:val="000000" w:themeColor="text1"/>
                      <w:sz w:val="32"/>
                      <w:szCs w:val="32"/>
                      <w:cs/>
                    </w:rPr>
                    <w:t>ใน</w:t>
                  </w:r>
                  <w:r w:rsidRPr="00FC6D9B">
                    <w:rPr>
                      <w:rFonts w:ascii="TH SarabunPSK" w:hAnsi="TH SarabunPSK" w:cs="TH SarabunPSK" w:hint="cs"/>
                      <w:color w:val="000000" w:themeColor="text1"/>
                      <w:sz w:val="32"/>
                      <w:szCs w:val="32"/>
                      <w:cs/>
                    </w:rPr>
                    <w:t xml:space="preserve">ปี </w:t>
                  </w:r>
                  <w:r w:rsidRPr="00FC6D9B">
                    <w:rPr>
                      <w:rFonts w:ascii="TH SarabunPSK" w:hAnsi="TH SarabunPSK" w:cs="TH SarabunPSK"/>
                      <w:color w:val="000000" w:themeColor="text1"/>
                      <w:sz w:val="32"/>
                      <w:szCs w:val="32"/>
                    </w:rPr>
                    <w:t>2562</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hint="cs"/>
                      <w:color w:val="000000" w:themeColor="text1"/>
                      <w:sz w:val="32"/>
                      <w:szCs w:val="32"/>
                      <w:cs/>
                    </w:rPr>
                    <w:t>(ร้อยละ 100)</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br/>
                  </w:r>
                </w:p>
              </w:tc>
            </w:tr>
          </w:tbl>
          <w:p w14:paraId="0C0BBE73" w14:textId="77777777" w:rsidR="0064767B" w:rsidRPr="00FC6D9B" w:rsidRDefault="0064767B" w:rsidP="0064767B">
            <w:pPr>
              <w:contextualSpacing/>
              <w:rPr>
                <w:rFonts w:ascii="TH SarabunPSK" w:hAnsi="TH SarabunPSK" w:cs="TH SarabunPSK"/>
                <w:b/>
                <w:bCs/>
                <w:color w:val="000000" w:themeColor="text1"/>
                <w:sz w:val="32"/>
                <w:szCs w:val="32"/>
              </w:rPr>
            </w:pPr>
          </w:p>
        </w:tc>
      </w:tr>
      <w:tr w:rsidR="00512C4B" w:rsidRPr="00FC6D9B" w14:paraId="358814BA" w14:textId="77777777" w:rsidTr="0064767B">
        <w:tc>
          <w:tcPr>
            <w:tcW w:w="2694" w:type="dxa"/>
            <w:tcBorders>
              <w:top w:val="single" w:sz="4" w:space="0" w:color="auto"/>
              <w:left w:val="single" w:sz="4" w:space="0" w:color="auto"/>
              <w:bottom w:val="single" w:sz="4" w:space="0" w:color="auto"/>
              <w:right w:val="single" w:sz="4" w:space="0" w:color="auto"/>
            </w:tcBorders>
          </w:tcPr>
          <w:p w14:paraId="4722A4FA" w14:textId="77777777" w:rsidR="0064767B" w:rsidRPr="00FC6D9B" w:rsidRDefault="0064767B" w:rsidP="0064767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258" w:type="dxa"/>
            <w:tcBorders>
              <w:top w:val="single" w:sz="4" w:space="0" w:color="auto"/>
              <w:left w:val="single" w:sz="4" w:space="0" w:color="auto"/>
              <w:bottom w:val="single" w:sz="4" w:space="0" w:color="auto"/>
              <w:right w:val="single" w:sz="4" w:space="0" w:color="auto"/>
            </w:tcBorders>
          </w:tcPr>
          <w:p w14:paraId="171FEB68" w14:textId="77777777" w:rsidR="0064767B" w:rsidRPr="00FC6D9B" w:rsidRDefault="0064767B" w:rsidP="0064767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1. ตรวจสอบจากรายงานที่เสนอ </w:t>
            </w:r>
            <w:r w:rsidRPr="00FC6D9B">
              <w:rPr>
                <w:rFonts w:ascii="TH SarabunPSK" w:hAnsi="TH SarabunPSK" w:cs="TH SarabunPSK"/>
                <w:color w:val="000000" w:themeColor="text1"/>
                <w:sz w:val="32"/>
                <w:szCs w:val="32"/>
              </w:rPr>
              <w:t xml:space="preserve">CIO </w:t>
            </w:r>
            <w:r w:rsidRPr="00FC6D9B">
              <w:rPr>
                <w:rFonts w:ascii="TH SarabunPSK" w:hAnsi="TH SarabunPSK" w:cs="TH SarabunPSK"/>
                <w:color w:val="000000" w:themeColor="text1"/>
                <w:sz w:val="32"/>
                <w:szCs w:val="32"/>
                <w:cs/>
              </w:rPr>
              <w:t>สป.สธ.</w:t>
            </w:r>
          </w:p>
          <w:p w14:paraId="3E96AD6D" w14:textId="77777777" w:rsidR="0064767B" w:rsidRPr="00FC6D9B" w:rsidRDefault="0064767B" w:rsidP="0064767B">
            <w:pPr>
              <w:ind w:right="63"/>
              <w:contextualSpacing/>
              <w:jc w:val="thaiDistribute"/>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2. ผลการใช้งาน Application PCC โดยการสอบถามจากทีมหมอครอบครัว (PCC) ที่ได้ทดลองใช้งานจริง</w:t>
            </w:r>
          </w:p>
        </w:tc>
      </w:tr>
      <w:tr w:rsidR="00512C4B" w:rsidRPr="00FC6D9B" w14:paraId="6020E16C" w14:textId="77777777" w:rsidTr="0064767B">
        <w:trPr>
          <w:trHeight w:val="96"/>
        </w:trPr>
        <w:tc>
          <w:tcPr>
            <w:tcW w:w="2694" w:type="dxa"/>
            <w:tcBorders>
              <w:top w:val="single" w:sz="4" w:space="0" w:color="auto"/>
              <w:left w:val="single" w:sz="4" w:space="0" w:color="auto"/>
              <w:bottom w:val="single" w:sz="4" w:space="0" w:color="auto"/>
              <w:right w:val="single" w:sz="4" w:space="0" w:color="auto"/>
            </w:tcBorders>
          </w:tcPr>
          <w:p w14:paraId="408FED26"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cs="Angsana New"/>
                <w:color w:val="000000" w:themeColor="text1"/>
                <w:szCs w:val="22"/>
                <w:cs/>
              </w:rPr>
              <w:br w:type="page"/>
            </w:r>
            <w:r w:rsidRPr="00FC6D9B">
              <w:rPr>
                <w:rFonts w:ascii="TH SarabunPSK" w:hAnsi="TH SarabunPSK" w:cs="TH SarabunPSK"/>
                <w:b/>
                <w:bCs/>
                <w:color w:val="000000" w:themeColor="text1"/>
                <w:sz w:val="32"/>
                <w:szCs w:val="32"/>
                <w:cs/>
              </w:rPr>
              <w:t xml:space="preserve">เอกสารสนับสนุน : </w:t>
            </w:r>
          </w:p>
        </w:tc>
        <w:tc>
          <w:tcPr>
            <w:tcW w:w="7258" w:type="dxa"/>
            <w:tcBorders>
              <w:top w:val="single" w:sz="4" w:space="0" w:color="auto"/>
              <w:left w:val="single" w:sz="4" w:space="0" w:color="auto"/>
              <w:bottom w:val="single" w:sz="4" w:space="0" w:color="auto"/>
              <w:right w:val="single" w:sz="4" w:space="0" w:color="auto"/>
            </w:tcBorders>
          </w:tcPr>
          <w:p w14:paraId="6C89B2E1" w14:textId="77777777" w:rsidR="0064767B" w:rsidRPr="00FC6D9B" w:rsidRDefault="0064767B" w:rsidP="0064767B">
            <w:pPr>
              <w:ind w:left="34"/>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1. </w:t>
            </w:r>
            <w:r w:rsidRPr="00FC6D9B">
              <w:rPr>
                <w:rFonts w:ascii="TH SarabunPSK" w:hAnsi="TH SarabunPSK" w:cs="TH SarabunPSK"/>
                <w:color w:val="000000" w:themeColor="text1"/>
                <w:sz w:val="32"/>
                <w:szCs w:val="32"/>
                <w:cs/>
              </w:rPr>
              <w:t>แนวทางและมาตรฐานเชื่อมโยงข้อมูล</w:t>
            </w:r>
            <w:r w:rsidRPr="00FC6D9B">
              <w:rPr>
                <w:rFonts w:ascii="TH SarabunPSK" w:hAnsi="TH SarabunPSK" w:cs="TH SarabunPSK" w:hint="cs"/>
                <w:color w:val="000000" w:themeColor="text1"/>
                <w:sz w:val="32"/>
                <w:szCs w:val="32"/>
                <w:cs/>
              </w:rPr>
              <w:t>ผ่าน</w:t>
            </w:r>
            <w:r w:rsidRPr="00FC6D9B">
              <w:rPr>
                <w:rFonts w:ascii="TH SarabunPSK" w:hAnsi="TH SarabunPSK" w:cs="TH SarabunPSK"/>
                <w:color w:val="000000" w:themeColor="text1"/>
                <w:sz w:val="32"/>
                <w:szCs w:val="32"/>
                <w:cs/>
              </w:rPr>
              <w:t>ตัวกลางสำหรับการเชื่อมโยงและแลกเปลี่ยนข้อมูล</w:t>
            </w:r>
            <w:r w:rsidRPr="00FC6D9B">
              <w:rPr>
                <w:rFonts w:ascii="TH SarabunPSK" w:hAnsi="TH SarabunPSK" w:cs="TH SarabunPSK" w:hint="cs"/>
                <w:color w:val="000000" w:themeColor="text1"/>
                <w:sz w:val="32"/>
                <w:szCs w:val="32"/>
                <w:cs/>
              </w:rPr>
              <w:t>สำหรับโรงพยาบาล</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HIS Gateway</w:t>
            </w:r>
            <w:r w:rsidRPr="00FC6D9B">
              <w:rPr>
                <w:rFonts w:ascii="TH SarabunPSK" w:hAnsi="TH SarabunPSK" w:cs="TH SarabunPSK"/>
                <w:color w:val="000000" w:themeColor="text1"/>
                <w:sz w:val="32"/>
                <w:szCs w:val="32"/>
                <w:cs/>
              </w:rPr>
              <w:t>)</w:t>
            </w:r>
          </w:p>
          <w:p w14:paraId="79A0470A" w14:textId="77777777" w:rsidR="0064767B" w:rsidRPr="00FC6D9B" w:rsidRDefault="0064767B" w:rsidP="0064767B">
            <w:pPr>
              <w:ind w:left="34"/>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2. ผลวิเคราะห์แนวทางการใช้ Application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ดูแลประชาชน (PCC Platform) โดย สปค.</w:t>
            </w:r>
          </w:p>
          <w:p w14:paraId="14D23AA7" w14:textId="77777777" w:rsidR="0064767B" w:rsidRPr="00FC6D9B" w:rsidRDefault="0064767B" w:rsidP="0064767B">
            <w:pPr>
              <w:ind w:left="-43"/>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3. คู่มือ การใช้งาน App. </w:t>
            </w:r>
            <w:r w:rsidRPr="00FC6D9B">
              <w:rPr>
                <w:rFonts w:ascii="TH SarabunPSK" w:hAnsi="TH SarabunPSK" w:cs="TH SarabunPSK"/>
                <w:color w:val="000000" w:themeColor="text1"/>
                <w:sz w:val="32"/>
                <w:szCs w:val="32"/>
              </w:rPr>
              <w:t>PCC</w:t>
            </w:r>
          </w:p>
        </w:tc>
      </w:tr>
      <w:tr w:rsidR="00512C4B" w:rsidRPr="00FC6D9B" w14:paraId="0A786D6A" w14:textId="77777777" w:rsidTr="0064767B">
        <w:trPr>
          <w:trHeight w:val="1842"/>
        </w:trPr>
        <w:tc>
          <w:tcPr>
            <w:tcW w:w="2694" w:type="dxa"/>
            <w:tcBorders>
              <w:top w:val="single" w:sz="4" w:space="0" w:color="auto"/>
              <w:left w:val="single" w:sz="4" w:space="0" w:color="auto"/>
              <w:bottom w:val="single" w:sz="4" w:space="0" w:color="auto"/>
              <w:right w:val="single" w:sz="4" w:space="0" w:color="auto"/>
            </w:tcBorders>
          </w:tcPr>
          <w:p w14:paraId="6874D462"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65049FDF" w14:textId="77777777" w:rsidR="0064767B" w:rsidRPr="00FC6D9B" w:rsidRDefault="0064767B" w:rsidP="0064767B">
            <w:pPr>
              <w:contextualSpacing/>
              <w:rPr>
                <w:rFonts w:ascii="TH SarabunPSK" w:hAnsi="TH SarabunPSK" w:cs="TH SarabunPSK"/>
                <w:color w:val="000000" w:themeColor="text1"/>
                <w:sz w:val="32"/>
                <w:szCs w:val="32"/>
              </w:rPr>
            </w:pPr>
          </w:p>
          <w:p w14:paraId="7D7619E8" w14:textId="77777777" w:rsidR="0064767B" w:rsidRPr="00FC6D9B" w:rsidRDefault="0064767B" w:rsidP="0064767B">
            <w:pPr>
              <w:contextualSpacing/>
              <w:rPr>
                <w:rFonts w:ascii="TH SarabunPSK" w:hAnsi="TH SarabunPSK" w:cs="TH SarabunPSK"/>
                <w:color w:val="000000" w:themeColor="text1"/>
                <w:sz w:val="32"/>
                <w:szCs w:val="32"/>
              </w:rPr>
            </w:pPr>
          </w:p>
          <w:p w14:paraId="36CCC8B3" w14:textId="77777777" w:rsidR="0064767B" w:rsidRPr="00FC6D9B" w:rsidRDefault="0064767B" w:rsidP="0064767B">
            <w:pPr>
              <w:contextualSpacing/>
              <w:rPr>
                <w:rFonts w:ascii="TH SarabunPSK" w:hAnsi="TH SarabunPSK" w:cs="TH SarabunPSK"/>
                <w:color w:val="000000" w:themeColor="text1"/>
                <w:sz w:val="32"/>
                <w:szCs w:val="32"/>
                <w:cs/>
              </w:rPr>
            </w:pPr>
          </w:p>
        </w:tc>
        <w:tc>
          <w:tcPr>
            <w:tcW w:w="7258" w:type="dxa"/>
            <w:tcBorders>
              <w:top w:val="single" w:sz="4" w:space="0" w:color="auto"/>
              <w:left w:val="single" w:sz="4" w:space="0" w:color="auto"/>
              <w:bottom w:val="single" w:sz="4" w:space="0" w:color="auto"/>
              <w:right w:val="single" w:sz="4" w:space="0" w:color="auto"/>
            </w:tcBorders>
          </w:tcPr>
          <w:tbl>
            <w:tblPr>
              <w:tblW w:w="6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935"/>
              <w:gridCol w:w="1436"/>
              <w:gridCol w:w="1293"/>
              <w:gridCol w:w="1295"/>
            </w:tblGrid>
            <w:tr w:rsidR="00512C4B" w:rsidRPr="00FC6D9B" w14:paraId="0D229E7C" w14:textId="77777777" w:rsidTr="0064767B">
              <w:trPr>
                <w:trHeight w:val="348"/>
                <w:jc w:val="center"/>
              </w:trPr>
              <w:tc>
                <w:tcPr>
                  <w:tcW w:w="1749" w:type="dxa"/>
                  <w:vMerge w:val="restart"/>
                </w:tcPr>
                <w:p w14:paraId="693C58C3"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35" w:type="dxa"/>
                  <w:vMerge w:val="restart"/>
                </w:tcPr>
                <w:p w14:paraId="4B261398"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024" w:type="dxa"/>
                  <w:gridSpan w:val="3"/>
                </w:tcPr>
                <w:p w14:paraId="0ECA977F"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5A71DCB" w14:textId="77777777" w:rsidTr="0064767B">
              <w:trPr>
                <w:trHeight w:val="368"/>
                <w:jc w:val="center"/>
              </w:trPr>
              <w:tc>
                <w:tcPr>
                  <w:tcW w:w="1749" w:type="dxa"/>
                  <w:vMerge/>
                </w:tcPr>
                <w:p w14:paraId="0426A922" w14:textId="77777777" w:rsidR="0064767B" w:rsidRPr="00FC6D9B" w:rsidRDefault="0064767B" w:rsidP="0064767B">
                  <w:pPr>
                    <w:contextualSpacing/>
                    <w:jc w:val="center"/>
                    <w:rPr>
                      <w:rFonts w:ascii="TH SarabunPSK" w:hAnsi="TH SarabunPSK" w:cs="TH SarabunPSK"/>
                      <w:b/>
                      <w:bCs/>
                      <w:color w:val="000000" w:themeColor="text1"/>
                      <w:sz w:val="32"/>
                      <w:szCs w:val="32"/>
                    </w:rPr>
                  </w:pPr>
                </w:p>
              </w:tc>
              <w:tc>
                <w:tcPr>
                  <w:tcW w:w="935" w:type="dxa"/>
                  <w:vMerge/>
                </w:tcPr>
                <w:p w14:paraId="5A3325A9" w14:textId="77777777" w:rsidR="0064767B" w:rsidRPr="00FC6D9B" w:rsidRDefault="0064767B" w:rsidP="0064767B">
                  <w:pPr>
                    <w:contextualSpacing/>
                    <w:jc w:val="center"/>
                    <w:rPr>
                      <w:rFonts w:ascii="TH SarabunPSK" w:hAnsi="TH SarabunPSK" w:cs="TH SarabunPSK"/>
                      <w:b/>
                      <w:bCs/>
                      <w:color w:val="000000" w:themeColor="text1"/>
                      <w:sz w:val="32"/>
                      <w:szCs w:val="32"/>
                    </w:rPr>
                  </w:pPr>
                </w:p>
              </w:tc>
              <w:tc>
                <w:tcPr>
                  <w:tcW w:w="1436" w:type="dxa"/>
                </w:tcPr>
                <w:p w14:paraId="7738B9F4"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hint="cs"/>
                      <w:b/>
                      <w:bCs/>
                      <w:color w:val="000000" w:themeColor="text1"/>
                      <w:sz w:val="32"/>
                      <w:szCs w:val="32"/>
                      <w:cs/>
                    </w:rPr>
                    <w:t>5</w:t>
                  </w:r>
                  <w:r w:rsidRPr="00FC6D9B">
                    <w:rPr>
                      <w:rFonts w:ascii="TH SarabunPSK" w:hAnsi="TH SarabunPSK" w:cs="TH SarabunPSK"/>
                      <w:b/>
                      <w:bCs/>
                      <w:color w:val="000000" w:themeColor="text1"/>
                      <w:sz w:val="32"/>
                      <w:szCs w:val="32"/>
                    </w:rPr>
                    <w:t>9</w:t>
                  </w:r>
                </w:p>
              </w:tc>
              <w:tc>
                <w:tcPr>
                  <w:tcW w:w="1293" w:type="dxa"/>
                </w:tcPr>
                <w:p w14:paraId="5642C59E"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294" w:type="dxa"/>
                </w:tcPr>
                <w:p w14:paraId="5AA42187"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2561</w:t>
                  </w:r>
                </w:p>
              </w:tc>
            </w:tr>
            <w:tr w:rsidR="00512C4B" w:rsidRPr="00FC6D9B" w14:paraId="2BF8BFE0" w14:textId="77777777" w:rsidTr="0064767B">
              <w:trPr>
                <w:trHeight w:val="696"/>
                <w:jc w:val="center"/>
              </w:trPr>
              <w:tc>
                <w:tcPr>
                  <w:tcW w:w="1749" w:type="dxa"/>
                </w:tcPr>
                <w:p w14:paraId="572EE836"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color w:val="000000" w:themeColor="text1"/>
                      <w:sz w:val="32"/>
                      <w:szCs w:val="32"/>
                      <w:cs/>
                    </w:rPr>
                    <w:t>ที่</w:t>
                  </w:r>
                  <w:r w:rsidRPr="00FC6D9B">
                    <w:rPr>
                      <w:rFonts w:ascii="TH SarabunPSK" w:hAnsi="TH SarabunPSK" w:cs="TH SarabunPSK" w:hint="cs"/>
                      <w:color w:val="000000" w:themeColor="text1"/>
                      <w:sz w:val="32"/>
                      <w:szCs w:val="32"/>
                      <w:cs/>
                    </w:rPr>
                    <w:t>มีการใช้</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App. PCC</w:t>
                  </w:r>
                  <w:r w:rsidRPr="00FC6D9B">
                    <w:rPr>
                      <w:rFonts w:ascii="TH SarabunPSK" w:hAnsi="TH SarabunPSK" w:cs="TH SarabunPSK"/>
                      <w:color w:val="000000" w:themeColor="text1"/>
                      <w:sz w:val="32"/>
                      <w:szCs w:val="32"/>
                      <w:cs/>
                    </w:rPr>
                    <w:t xml:space="preserve"> </w:t>
                  </w:r>
                </w:p>
              </w:tc>
              <w:tc>
                <w:tcPr>
                  <w:tcW w:w="935" w:type="dxa"/>
                </w:tcPr>
                <w:p w14:paraId="3D8F35EF"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แห่ง</w:t>
                  </w:r>
                </w:p>
              </w:tc>
              <w:tc>
                <w:tcPr>
                  <w:tcW w:w="1436" w:type="dxa"/>
                </w:tcPr>
                <w:p w14:paraId="3A14F541"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c>
                <w:tcPr>
                  <w:tcW w:w="1293" w:type="dxa"/>
                </w:tcPr>
                <w:p w14:paraId="511199E0"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c>
                <w:tcPr>
                  <w:tcW w:w="1294" w:type="dxa"/>
                </w:tcPr>
                <w:p w14:paraId="2B49095B"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r>
          </w:tbl>
          <w:p w14:paraId="00E5C9B9" w14:textId="77777777" w:rsidR="0064767B" w:rsidRPr="00FC6D9B" w:rsidRDefault="0064767B" w:rsidP="0064767B">
            <w:pPr>
              <w:contextualSpacing/>
              <w:rPr>
                <w:rFonts w:ascii="TH SarabunPSK" w:hAnsi="TH SarabunPSK" w:cs="TH SarabunPSK"/>
                <w:color w:val="000000" w:themeColor="text1"/>
                <w:sz w:val="32"/>
                <w:szCs w:val="32"/>
              </w:rPr>
            </w:pPr>
          </w:p>
        </w:tc>
      </w:tr>
      <w:tr w:rsidR="00512C4B" w:rsidRPr="00FC6D9B" w14:paraId="67E6B94D" w14:textId="77777777" w:rsidTr="0064767B">
        <w:tc>
          <w:tcPr>
            <w:tcW w:w="2694" w:type="dxa"/>
            <w:tcBorders>
              <w:top w:val="single" w:sz="4" w:space="0" w:color="auto"/>
              <w:left w:val="single" w:sz="4" w:space="0" w:color="auto"/>
              <w:bottom w:val="single" w:sz="4" w:space="0" w:color="auto"/>
              <w:right w:val="single" w:sz="4" w:space="0" w:color="auto"/>
            </w:tcBorders>
          </w:tcPr>
          <w:p w14:paraId="490A3F9E"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9377A03"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258" w:type="dxa"/>
            <w:tcBorders>
              <w:top w:val="single" w:sz="4" w:space="0" w:color="auto"/>
              <w:left w:val="single" w:sz="4" w:space="0" w:color="auto"/>
              <w:bottom w:val="single" w:sz="4" w:space="0" w:color="auto"/>
              <w:right w:val="single" w:sz="4" w:space="0" w:color="auto"/>
            </w:tcBorders>
          </w:tcPr>
          <w:p w14:paraId="50508C92" w14:textId="77777777" w:rsidR="0064767B" w:rsidRPr="00FC6D9B" w:rsidRDefault="0064767B" w:rsidP="0064767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rPr>
              <w:t>Project Manager</w:t>
            </w:r>
            <w:r w:rsidRPr="00FC6D9B">
              <w:rPr>
                <w:rFonts w:ascii="TH SarabunPSK" w:hAnsi="TH SarabunPSK" w:cs="TH SarabunPSK"/>
                <w:b/>
                <w:bCs/>
                <w:color w:val="000000" w:themeColor="text1"/>
                <w:sz w:val="32"/>
                <w:szCs w:val="32"/>
                <w:u w:val="single"/>
                <w:cs/>
              </w:rPr>
              <w:t>:</w:t>
            </w:r>
          </w:p>
          <w:p w14:paraId="3D2DA1D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นายแพทย์ไพฑูรย์  อ่อนเกตุ</w:t>
            </w:r>
            <w:r w:rsidRPr="00FC6D9B">
              <w:rPr>
                <w:rFonts w:ascii="TH SarabunPSK" w:hAnsi="TH SarabunPSK" w:cs="TH SarabunPSK"/>
                <w:color w:val="000000" w:themeColor="text1"/>
                <w:sz w:val="32"/>
                <w:szCs w:val="32"/>
                <w:cs/>
              </w:rPr>
              <w:tab/>
              <w:t>รองผู้อำนวยการกลุ่มภารกิจด้าน</w:t>
            </w:r>
          </w:p>
          <w:p w14:paraId="1AA5B48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การบริการปฐมภูมิ โรงพยาบาลกำแพงเพชร</w:t>
            </w:r>
          </w:p>
          <w:p w14:paraId="620B8492"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0931310808</w:t>
            </w:r>
          </w:p>
          <w:p w14:paraId="6EE9B399"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paitoongt@gmail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69BD744" w14:textId="5828F3F1" w:rsidR="0064767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โรงพยาบาลกำแพงเพชร / สำนักสนับสนุนระบบปฐมภูมิ (ส</w:t>
            </w:r>
            <w:r w:rsidRPr="00FC6D9B">
              <w:rPr>
                <w:rFonts w:ascii="TH SarabunPSK" w:hAnsi="TH SarabunPSK" w:cs="TH SarabunPSK" w:hint="cs"/>
                <w:b/>
                <w:bCs/>
                <w:color w:val="000000" w:themeColor="text1"/>
                <w:sz w:val="32"/>
                <w:szCs w:val="32"/>
                <w:cs/>
              </w:rPr>
              <w:t>ส</w:t>
            </w:r>
            <w:r w:rsidRPr="00FC6D9B">
              <w:rPr>
                <w:rFonts w:ascii="TH SarabunPSK" w:hAnsi="TH SarabunPSK" w:cs="TH SarabunPSK"/>
                <w:b/>
                <w:bCs/>
                <w:color w:val="000000" w:themeColor="text1"/>
                <w:sz w:val="32"/>
                <w:szCs w:val="32"/>
                <w:cs/>
              </w:rPr>
              <w:t>ป.)</w:t>
            </w:r>
            <w:r w:rsidRPr="00FC6D9B">
              <w:rPr>
                <w:rFonts w:ascii="TH SarabunPSK" w:hAnsi="TH SarabunPSK" w:cs="TH SarabunPSK" w:hint="cs"/>
                <w:color w:val="000000" w:themeColor="text1"/>
                <w:sz w:val="32"/>
                <w:szCs w:val="32"/>
                <w:cs/>
              </w:rPr>
              <w:t xml:space="preserve"> </w:t>
            </w:r>
          </w:p>
          <w:p w14:paraId="36234236" w14:textId="77777777" w:rsidR="002C7C85" w:rsidRPr="00FC6D9B" w:rsidRDefault="002C7C85" w:rsidP="0064767B">
            <w:pPr>
              <w:contextualSpacing/>
              <w:rPr>
                <w:rFonts w:ascii="TH SarabunPSK" w:hAnsi="TH SarabunPSK" w:cs="TH SarabunPSK"/>
                <w:color w:val="000000" w:themeColor="text1"/>
                <w:sz w:val="32"/>
                <w:szCs w:val="32"/>
              </w:rPr>
            </w:pPr>
          </w:p>
          <w:p w14:paraId="109B0AA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นายวสันต์  สายทอง</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นักวิเคราะห์นโยบายและแผนชำนาญการพิเศษ</w:t>
            </w:r>
          </w:p>
          <w:p w14:paraId="26F40587"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w:t>
            </w:r>
            <w:r w:rsidRPr="00FC6D9B">
              <w:rPr>
                <w:rFonts w:ascii="TH SarabunPSK" w:hAnsi="TH SarabunPSK" w:cs="TH SarabunPSK" w:hint="cs"/>
                <w:color w:val="000000" w:themeColor="text1"/>
                <w:sz w:val="32"/>
                <w:szCs w:val="32"/>
                <w:cs/>
              </w:rPr>
              <w:t>ศูนย์เทคโนโลยีสารสนเทศและ</w:t>
            </w:r>
          </w:p>
          <w:p w14:paraId="7A84DE9C"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การสื่อสาร สป.สธ.</w:t>
            </w:r>
          </w:p>
          <w:p w14:paraId="565D0D5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025902185 ต่อ 41</w:t>
            </w: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xml:space="preserve">   โ</w:t>
            </w:r>
            <w:r w:rsidRPr="00FC6D9B">
              <w:rPr>
                <w:rFonts w:ascii="TH SarabunPSK" w:hAnsi="TH SarabunPSK" w:cs="TH SarabunPSK"/>
                <w:color w:val="000000" w:themeColor="text1"/>
                <w:sz w:val="32"/>
                <w:szCs w:val="32"/>
                <w:cs/>
              </w:rPr>
              <w:t xml:space="preserve">ทรศัพท์มือถือ : </w:t>
            </w:r>
            <w:r w:rsidRPr="00FC6D9B">
              <w:rPr>
                <w:rFonts w:ascii="TH SarabunPSK" w:hAnsi="TH SarabunPSK" w:cs="TH SarabunPSK" w:hint="cs"/>
                <w:color w:val="000000" w:themeColor="text1"/>
                <w:sz w:val="32"/>
                <w:szCs w:val="32"/>
                <w:cs/>
              </w:rPr>
              <w:t>08</w:t>
            </w:r>
            <w:r w:rsidRPr="00FC6D9B">
              <w:rPr>
                <w:rFonts w:ascii="TH SarabunPSK" w:hAnsi="TH SarabunPSK" w:cs="TH SarabunPSK"/>
                <w:color w:val="000000" w:themeColor="text1"/>
                <w:sz w:val="32"/>
                <w:szCs w:val="32"/>
              </w:rPr>
              <w:t>16399532</w:t>
            </w:r>
          </w:p>
          <w:p w14:paraId="4AD4C60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w:t>
            </w:r>
            <w:r w:rsidRPr="00FC6D9B">
              <w:rPr>
                <w:rFonts w:ascii="TH SarabunPSK" w:hAnsi="TH SarabunPSK" w:cs="TH SarabunPSK"/>
                <w:color w:val="000000" w:themeColor="text1"/>
                <w:sz w:val="32"/>
                <w:szCs w:val="32"/>
              </w:rPr>
              <w:t>59</w:t>
            </w:r>
            <w:r w:rsidRPr="00FC6D9B">
              <w:rPr>
                <w:rFonts w:ascii="TH SarabunPSK" w:hAnsi="TH SarabunPSK" w:cs="TH SarabunPSK" w:hint="cs"/>
                <w:color w:val="000000" w:themeColor="text1"/>
                <w:sz w:val="32"/>
                <w:szCs w:val="32"/>
                <w:cs/>
              </w:rPr>
              <w:t>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wasun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5FBCC537" w14:textId="77777777" w:rsidR="0064767B" w:rsidRPr="00FC6D9B" w:rsidRDefault="0064767B" w:rsidP="0064767B">
            <w:pPr>
              <w:contextualSpacing/>
              <w:rPr>
                <w:rFonts w:ascii="TH SarabunPSK" w:hAnsi="TH SarabunPSK" w:cs="TH SarabunPSK"/>
                <w:b/>
                <w:bCs/>
                <w:color w:val="000000" w:themeColor="text1"/>
                <w:sz w:val="32"/>
                <w:szCs w:val="32"/>
                <w:u w:val="single"/>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r w:rsidR="00512C4B" w:rsidRPr="00FC6D9B" w14:paraId="7E058694" w14:textId="77777777" w:rsidTr="0064767B">
        <w:tc>
          <w:tcPr>
            <w:tcW w:w="2694" w:type="dxa"/>
            <w:tcBorders>
              <w:top w:val="single" w:sz="4" w:space="0" w:color="auto"/>
              <w:left w:val="single" w:sz="4" w:space="0" w:color="auto"/>
              <w:bottom w:val="single" w:sz="4" w:space="0" w:color="auto"/>
              <w:right w:val="single" w:sz="4" w:space="0" w:color="auto"/>
            </w:tcBorders>
          </w:tcPr>
          <w:p w14:paraId="195FB583"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7C323B5"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258" w:type="dxa"/>
            <w:tcBorders>
              <w:top w:val="single" w:sz="4" w:space="0" w:color="auto"/>
              <w:left w:val="single" w:sz="4" w:space="0" w:color="auto"/>
              <w:bottom w:val="single" w:sz="4" w:space="0" w:color="auto"/>
              <w:right w:val="single" w:sz="4" w:space="0" w:color="auto"/>
            </w:tcBorders>
          </w:tcPr>
          <w:p w14:paraId="643D844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นายแพทย์ไพฑูรย์  อ่อนเกตุ</w:t>
            </w:r>
            <w:r w:rsidRPr="00FC6D9B">
              <w:rPr>
                <w:rFonts w:ascii="TH SarabunPSK" w:hAnsi="TH SarabunPSK" w:cs="TH SarabunPSK"/>
                <w:color w:val="000000" w:themeColor="text1"/>
                <w:sz w:val="32"/>
                <w:szCs w:val="32"/>
                <w:cs/>
              </w:rPr>
              <w:tab/>
              <w:t>รองผู้อำนวยการกลุ่มภารกิจด้าน</w:t>
            </w:r>
          </w:p>
          <w:p w14:paraId="2709B553"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การบริการปฐมภูมิ โรงพยาบาลกำแพงเพชร</w:t>
            </w:r>
          </w:p>
          <w:p w14:paraId="3A7DF6D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0931310808</w:t>
            </w:r>
          </w:p>
          <w:p w14:paraId="0D7346BD"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paitoongt@gmail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A6D6FB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โรงพยาบาลกำแพงเพชร / สำนักสนับสนุนระบบปฐมภูมิ (ส</w:t>
            </w:r>
            <w:r w:rsidRPr="00FC6D9B">
              <w:rPr>
                <w:rFonts w:ascii="TH SarabunPSK" w:hAnsi="TH SarabunPSK" w:cs="TH SarabunPSK" w:hint="cs"/>
                <w:b/>
                <w:bCs/>
                <w:color w:val="000000" w:themeColor="text1"/>
                <w:sz w:val="32"/>
                <w:szCs w:val="32"/>
                <w:cs/>
              </w:rPr>
              <w:t>ส</w:t>
            </w:r>
            <w:r w:rsidRPr="00FC6D9B">
              <w:rPr>
                <w:rFonts w:ascii="TH SarabunPSK" w:hAnsi="TH SarabunPSK" w:cs="TH SarabunPSK"/>
                <w:b/>
                <w:bCs/>
                <w:color w:val="000000" w:themeColor="text1"/>
                <w:sz w:val="32"/>
                <w:szCs w:val="32"/>
                <w:cs/>
              </w:rPr>
              <w:t>ป.)</w:t>
            </w:r>
            <w:r w:rsidRPr="00FC6D9B">
              <w:rPr>
                <w:rFonts w:ascii="TH SarabunPSK" w:hAnsi="TH SarabunPSK" w:cs="TH SarabunPSK" w:hint="cs"/>
                <w:color w:val="000000" w:themeColor="text1"/>
                <w:sz w:val="32"/>
                <w:szCs w:val="32"/>
                <w:cs/>
              </w:rPr>
              <w:t xml:space="preserve"> </w:t>
            </w:r>
          </w:p>
          <w:p w14:paraId="4F652BCE"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นายวสันต์  สายทอง</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นักวิเคราะห์นโยบายและแผนชำนาญการพิเศษ</w:t>
            </w:r>
          </w:p>
          <w:p w14:paraId="774E5C7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w:t>
            </w:r>
            <w:r w:rsidRPr="00FC6D9B">
              <w:rPr>
                <w:rFonts w:ascii="TH SarabunPSK" w:hAnsi="TH SarabunPSK" w:cs="TH SarabunPSK" w:hint="cs"/>
                <w:color w:val="000000" w:themeColor="text1"/>
                <w:sz w:val="32"/>
                <w:szCs w:val="32"/>
                <w:cs/>
              </w:rPr>
              <w:t>ศูนย์เทคโนโลยีสารสนเทศและ</w:t>
            </w:r>
          </w:p>
          <w:p w14:paraId="143E513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การสื่อสาร สป.สธ.</w:t>
            </w:r>
          </w:p>
          <w:p w14:paraId="35BF95DC"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025902185 ต่อ 41</w:t>
            </w: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xml:space="preserve">   โ</w:t>
            </w:r>
            <w:r w:rsidRPr="00FC6D9B">
              <w:rPr>
                <w:rFonts w:ascii="TH SarabunPSK" w:hAnsi="TH SarabunPSK" w:cs="TH SarabunPSK"/>
                <w:color w:val="000000" w:themeColor="text1"/>
                <w:sz w:val="32"/>
                <w:szCs w:val="32"/>
                <w:cs/>
              </w:rPr>
              <w:t xml:space="preserve">ทรศัพท์มือถือ : </w:t>
            </w:r>
            <w:r w:rsidRPr="00FC6D9B">
              <w:rPr>
                <w:rFonts w:ascii="TH SarabunPSK" w:hAnsi="TH SarabunPSK" w:cs="TH SarabunPSK" w:hint="cs"/>
                <w:color w:val="000000" w:themeColor="text1"/>
                <w:sz w:val="32"/>
                <w:szCs w:val="32"/>
                <w:cs/>
              </w:rPr>
              <w:t>08</w:t>
            </w:r>
            <w:r w:rsidRPr="00FC6D9B">
              <w:rPr>
                <w:rFonts w:ascii="TH SarabunPSK" w:hAnsi="TH SarabunPSK" w:cs="TH SarabunPSK"/>
                <w:color w:val="000000" w:themeColor="text1"/>
                <w:sz w:val="32"/>
                <w:szCs w:val="32"/>
              </w:rPr>
              <w:t>16399532</w:t>
            </w:r>
          </w:p>
          <w:p w14:paraId="11E4E6B3"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w:t>
            </w:r>
            <w:r w:rsidRPr="00FC6D9B">
              <w:rPr>
                <w:rFonts w:ascii="TH SarabunPSK" w:hAnsi="TH SarabunPSK" w:cs="TH SarabunPSK"/>
                <w:color w:val="000000" w:themeColor="text1"/>
                <w:sz w:val="32"/>
                <w:szCs w:val="32"/>
              </w:rPr>
              <w:t>59</w:t>
            </w:r>
            <w:r w:rsidRPr="00FC6D9B">
              <w:rPr>
                <w:rFonts w:ascii="TH SarabunPSK" w:hAnsi="TH SarabunPSK" w:cs="TH SarabunPSK" w:hint="cs"/>
                <w:color w:val="000000" w:themeColor="text1"/>
                <w:sz w:val="32"/>
                <w:szCs w:val="32"/>
                <w:cs/>
              </w:rPr>
              <w:t>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wasun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15732956"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r w:rsidR="0064767B" w:rsidRPr="00FC6D9B" w14:paraId="12DB4AFC" w14:textId="77777777" w:rsidTr="0064767B">
        <w:tc>
          <w:tcPr>
            <w:tcW w:w="2694" w:type="dxa"/>
            <w:tcBorders>
              <w:top w:val="single" w:sz="4" w:space="0" w:color="auto"/>
              <w:left w:val="single" w:sz="4" w:space="0" w:color="auto"/>
              <w:bottom w:val="single" w:sz="4" w:space="0" w:color="auto"/>
              <w:right w:val="single" w:sz="4" w:space="0" w:color="auto"/>
            </w:tcBorders>
          </w:tcPr>
          <w:p w14:paraId="3508E0C4"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258" w:type="dxa"/>
            <w:tcBorders>
              <w:top w:val="single" w:sz="4" w:space="0" w:color="auto"/>
              <w:left w:val="single" w:sz="4" w:space="0" w:color="auto"/>
              <w:bottom w:val="single" w:sz="4" w:space="0" w:color="auto"/>
              <w:right w:val="single" w:sz="4" w:space="0" w:color="auto"/>
            </w:tcBorders>
          </w:tcPr>
          <w:p w14:paraId="30A3829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นางรุ่งนิภา อมาตยคง</w:t>
            </w:r>
            <w:r w:rsidRPr="00FC6D9B">
              <w:rPr>
                <w:rFonts w:ascii="TH SarabunPSK" w:hAnsi="TH SarabunPSK" w:cs="TH SarabunPSK" w:hint="cs"/>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นักวิชาการคอมพิวเตอร์ชำนาญการ</w:t>
            </w:r>
          </w:p>
          <w:p w14:paraId="0BD4B37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025901200</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0870276663</w:t>
            </w:r>
          </w:p>
          <w:p w14:paraId="79F5BE4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025901215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moph@health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6392D3FC"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bl>
    <w:p w14:paraId="5D495699" w14:textId="618C1D06" w:rsidR="007A33B1" w:rsidRPr="00FC6D9B" w:rsidRDefault="007A33B1" w:rsidP="008E519A">
      <w:pPr>
        <w:rPr>
          <w:rFonts w:ascii="TH SarabunPSK" w:hAnsi="TH SarabunPSK" w:cs="TH SarabunPSK"/>
          <w:color w:val="000000" w:themeColor="text1"/>
        </w:rPr>
      </w:pPr>
    </w:p>
    <w:p w14:paraId="5742492B" w14:textId="5C880FA9" w:rsidR="007A33B1" w:rsidRPr="00FC6D9B" w:rsidRDefault="007A33B1" w:rsidP="008E519A">
      <w:pPr>
        <w:rPr>
          <w:rFonts w:ascii="TH SarabunPSK" w:hAnsi="TH SarabunPSK" w:cs="TH SarabunPSK"/>
          <w:color w:val="000000" w:themeColor="text1"/>
        </w:rPr>
      </w:pPr>
    </w:p>
    <w:p w14:paraId="6ACDB450" w14:textId="66BDF2ED" w:rsidR="007A33B1" w:rsidRPr="00FC6D9B" w:rsidRDefault="007A33B1" w:rsidP="008E519A">
      <w:pPr>
        <w:rPr>
          <w:rFonts w:ascii="TH SarabunPSK" w:hAnsi="TH SarabunPSK" w:cs="TH SarabunPSK"/>
          <w:color w:val="000000" w:themeColor="text1"/>
        </w:rPr>
      </w:pPr>
    </w:p>
    <w:p w14:paraId="201D6E3A" w14:textId="241A71C7" w:rsidR="007A33B1" w:rsidRPr="00FC6D9B" w:rsidRDefault="007A33B1" w:rsidP="008E519A">
      <w:pPr>
        <w:rPr>
          <w:rFonts w:ascii="TH SarabunPSK" w:hAnsi="TH SarabunPSK" w:cs="TH SarabunPSK"/>
          <w:color w:val="000000" w:themeColor="text1"/>
        </w:rPr>
      </w:pPr>
    </w:p>
    <w:p w14:paraId="258B9671" w14:textId="77173AE6" w:rsidR="007A33B1" w:rsidRPr="00FC6D9B" w:rsidRDefault="007A33B1" w:rsidP="008E519A">
      <w:pPr>
        <w:rPr>
          <w:rFonts w:ascii="TH SarabunPSK" w:hAnsi="TH SarabunPSK" w:cs="TH SarabunPSK"/>
          <w:color w:val="000000" w:themeColor="text1"/>
        </w:rPr>
      </w:pPr>
    </w:p>
    <w:p w14:paraId="513B7F31" w14:textId="728B5B88" w:rsidR="007A33B1" w:rsidRPr="00FC6D9B" w:rsidRDefault="007A33B1" w:rsidP="008E519A">
      <w:pPr>
        <w:rPr>
          <w:rFonts w:ascii="TH SarabunPSK" w:hAnsi="TH SarabunPSK" w:cs="TH SarabunPSK"/>
          <w:color w:val="000000" w:themeColor="text1"/>
        </w:rPr>
      </w:pPr>
    </w:p>
    <w:p w14:paraId="67435D5A" w14:textId="1E6123BC" w:rsidR="007A33B1" w:rsidRPr="00FC6D9B" w:rsidRDefault="007A33B1" w:rsidP="008E519A">
      <w:pPr>
        <w:rPr>
          <w:rFonts w:ascii="TH SarabunPSK" w:hAnsi="TH SarabunPSK" w:cs="TH SarabunPSK"/>
          <w:color w:val="000000" w:themeColor="text1"/>
        </w:rPr>
      </w:pPr>
    </w:p>
    <w:p w14:paraId="0FA49534" w14:textId="37FC9E51" w:rsidR="007A33B1" w:rsidRPr="00FC6D9B" w:rsidRDefault="007A33B1" w:rsidP="008E519A">
      <w:pPr>
        <w:rPr>
          <w:rFonts w:ascii="TH SarabunPSK" w:hAnsi="TH SarabunPSK" w:cs="TH SarabunPSK"/>
          <w:color w:val="000000" w:themeColor="text1"/>
        </w:rPr>
      </w:pPr>
    </w:p>
    <w:p w14:paraId="71526CA1" w14:textId="021E4937" w:rsidR="007A33B1" w:rsidRPr="00FC6D9B" w:rsidRDefault="007A33B1" w:rsidP="008E519A">
      <w:pPr>
        <w:rPr>
          <w:rFonts w:ascii="TH SarabunPSK" w:hAnsi="TH SarabunPSK" w:cs="TH SarabunPSK"/>
          <w:color w:val="000000" w:themeColor="text1"/>
        </w:rPr>
      </w:pPr>
    </w:p>
    <w:p w14:paraId="5EEB65AC" w14:textId="07A85527" w:rsidR="007A33B1" w:rsidRPr="00FC6D9B" w:rsidRDefault="007A33B1" w:rsidP="008E519A">
      <w:pPr>
        <w:rPr>
          <w:rFonts w:ascii="TH SarabunPSK" w:hAnsi="TH SarabunPSK" w:cs="TH SarabunPSK"/>
          <w:color w:val="000000" w:themeColor="text1"/>
        </w:rPr>
      </w:pPr>
    </w:p>
    <w:p w14:paraId="5FD75F3B" w14:textId="646D3EC3" w:rsidR="007A33B1" w:rsidRPr="00FC6D9B" w:rsidRDefault="007A33B1" w:rsidP="008E519A">
      <w:pPr>
        <w:rPr>
          <w:rFonts w:ascii="TH SarabunPSK" w:hAnsi="TH SarabunPSK" w:cs="TH SarabunPSK"/>
          <w:color w:val="000000" w:themeColor="text1"/>
        </w:rPr>
      </w:pPr>
    </w:p>
    <w:p w14:paraId="4E0DA0FF" w14:textId="7BE62E86" w:rsidR="007A33B1" w:rsidRPr="00FC6D9B" w:rsidRDefault="007A33B1" w:rsidP="008E519A">
      <w:pPr>
        <w:rPr>
          <w:rFonts w:ascii="TH SarabunPSK" w:hAnsi="TH SarabunPSK" w:cs="TH SarabunPSK"/>
          <w:color w:val="000000" w:themeColor="text1"/>
        </w:rPr>
      </w:pPr>
    </w:p>
    <w:p w14:paraId="4893CD5B" w14:textId="6939ED81" w:rsidR="007A33B1" w:rsidRPr="00FC6D9B" w:rsidRDefault="007A33B1" w:rsidP="008E519A">
      <w:pPr>
        <w:rPr>
          <w:rFonts w:ascii="TH SarabunPSK" w:hAnsi="TH SarabunPSK" w:cs="TH SarabunPSK"/>
          <w:color w:val="000000" w:themeColor="text1"/>
        </w:rPr>
      </w:pPr>
    </w:p>
    <w:p w14:paraId="6E5958B5" w14:textId="74AD18B4" w:rsidR="007A33B1" w:rsidRPr="00FC6D9B" w:rsidRDefault="007A33B1" w:rsidP="008E519A">
      <w:pPr>
        <w:rPr>
          <w:rFonts w:ascii="TH SarabunPSK" w:hAnsi="TH SarabunPSK" w:cs="TH SarabunPSK"/>
          <w:color w:val="000000" w:themeColor="text1"/>
        </w:rPr>
      </w:pPr>
    </w:p>
    <w:p w14:paraId="2F99A275" w14:textId="33FA4017" w:rsidR="007A33B1" w:rsidRPr="00FC6D9B" w:rsidRDefault="007A33B1" w:rsidP="008E519A">
      <w:pPr>
        <w:rPr>
          <w:rFonts w:ascii="TH SarabunPSK" w:hAnsi="TH SarabunPSK" w:cs="TH SarabunPSK"/>
          <w:color w:val="000000" w:themeColor="text1"/>
        </w:rPr>
      </w:pPr>
    </w:p>
    <w:p w14:paraId="2279872D" w14:textId="2B439481" w:rsidR="007A33B1" w:rsidRPr="00FC6D9B" w:rsidRDefault="007A33B1" w:rsidP="008E519A">
      <w:pPr>
        <w:rPr>
          <w:rFonts w:ascii="TH SarabunPSK" w:hAnsi="TH SarabunPSK" w:cs="TH SarabunPSK"/>
          <w:color w:val="000000" w:themeColor="text1"/>
        </w:rPr>
      </w:pPr>
    </w:p>
    <w:p w14:paraId="5AA4D375" w14:textId="00510AFF" w:rsidR="007A33B1" w:rsidRPr="00FC6D9B" w:rsidRDefault="007A33B1" w:rsidP="008E519A">
      <w:pPr>
        <w:rPr>
          <w:rFonts w:ascii="TH SarabunPSK" w:hAnsi="TH SarabunPSK" w:cs="TH SarabunPSK"/>
          <w:color w:val="000000" w:themeColor="text1"/>
        </w:rPr>
      </w:pPr>
    </w:p>
    <w:p w14:paraId="401F83CC" w14:textId="44ACA2FF" w:rsidR="007A33B1" w:rsidRPr="00FC6D9B" w:rsidRDefault="007A33B1" w:rsidP="008E519A">
      <w:pPr>
        <w:rPr>
          <w:rFonts w:ascii="TH SarabunPSK" w:hAnsi="TH SarabunPSK" w:cs="TH SarabunPSK"/>
          <w:color w:val="000000" w:themeColor="text1"/>
        </w:rPr>
      </w:pPr>
    </w:p>
    <w:p w14:paraId="2DF5F830" w14:textId="31457517" w:rsidR="001516C4" w:rsidRPr="00FC6D9B" w:rsidRDefault="001516C4" w:rsidP="008E519A">
      <w:pPr>
        <w:rPr>
          <w:rFonts w:ascii="TH SarabunPSK" w:hAnsi="TH SarabunPSK" w:cs="TH SarabunPSK"/>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939"/>
      </w:tblGrid>
      <w:tr w:rsidR="00512C4B" w:rsidRPr="00FC6D9B" w14:paraId="5EF45656" w14:textId="77777777" w:rsidTr="00F26F4B">
        <w:tc>
          <w:tcPr>
            <w:tcW w:w="2410" w:type="dxa"/>
            <w:tcBorders>
              <w:top w:val="single" w:sz="4" w:space="0" w:color="auto"/>
              <w:left w:val="single" w:sz="4" w:space="0" w:color="auto"/>
              <w:bottom w:val="single" w:sz="4" w:space="0" w:color="auto"/>
              <w:right w:val="single" w:sz="4" w:space="0" w:color="auto"/>
            </w:tcBorders>
          </w:tcPr>
          <w:bookmarkEnd w:id="18"/>
          <w:p w14:paraId="2C64753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9" w:type="dxa"/>
            <w:tcBorders>
              <w:top w:val="single" w:sz="4" w:space="0" w:color="auto"/>
              <w:left w:val="single" w:sz="4" w:space="0" w:color="auto"/>
              <w:bottom w:val="single" w:sz="4" w:space="0" w:color="auto"/>
              <w:right w:val="single" w:sz="4" w:space="0" w:color="auto"/>
            </w:tcBorders>
          </w:tcPr>
          <w:p w14:paraId="24F17A7A" w14:textId="77777777" w:rsidR="00F26F4B" w:rsidRPr="00FC6D9B" w:rsidRDefault="00F26F4B" w:rsidP="00F26F4B">
            <w:pPr>
              <w:pStyle w:val="Default"/>
              <w:contextualSpacing/>
              <w:jc w:val="thaiDistribute"/>
              <w:rPr>
                <w:b/>
                <w:bCs/>
                <w:color w:val="000000" w:themeColor="text1"/>
                <w:sz w:val="32"/>
                <w:szCs w:val="32"/>
              </w:rPr>
            </w:pPr>
            <w:r w:rsidRPr="00FC6D9B">
              <w:rPr>
                <w:b/>
                <w:bCs/>
                <w:color w:val="000000" w:themeColor="text1"/>
                <w:sz w:val="32"/>
                <w:szCs w:val="32"/>
              </w:rPr>
              <w:t>Governance Excellence (</w:t>
            </w:r>
            <w:r w:rsidRPr="00FC6D9B">
              <w:rPr>
                <w:b/>
                <w:bCs/>
                <w:color w:val="000000" w:themeColor="text1"/>
                <w:sz w:val="32"/>
                <w:szCs w:val="32"/>
                <w:cs/>
              </w:rPr>
              <w:t>ยุทธศาสตร์บริหารเป็นเลิศด้วยธรรมาภิบาล</w:t>
            </w:r>
            <w:r w:rsidRPr="00FC6D9B">
              <w:rPr>
                <w:b/>
                <w:bCs/>
                <w:color w:val="000000" w:themeColor="text1"/>
                <w:sz w:val="32"/>
                <w:szCs w:val="32"/>
              </w:rPr>
              <w:t>)</w:t>
            </w:r>
          </w:p>
        </w:tc>
      </w:tr>
      <w:tr w:rsidR="00512C4B" w:rsidRPr="00FC6D9B" w14:paraId="34D9D7B3" w14:textId="77777777" w:rsidTr="00F26F4B">
        <w:tc>
          <w:tcPr>
            <w:tcW w:w="2410" w:type="dxa"/>
            <w:tcBorders>
              <w:top w:val="single" w:sz="4" w:space="0" w:color="auto"/>
              <w:left w:val="single" w:sz="4" w:space="0" w:color="auto"/>
              <w:bottom w:val="single" w:sz="4" w:space="0" w:color="auto"/>
              <w:right w:val="single" w:sz="4" w:space="0" w:color="auto"/>
            </w:tcBorders>
          </w:tcPr>
          <w:p w14:paraId="5EA10E0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แผนงานที่</w:t>
            </w:r>
          </w:p>
        </w:tc>
        <w:tc>
          <w:tcPr>
            <w:tcW w:w="7939" w:type="dxa"/>
            <w:tcBorders>
              <w:top w:val="single" w:sz="4" w:space="0" w:color="auto"/>
              <w:left w:val="single" w:sz="4" w:space="0" w:color="auto"/>
              <w:bottom w:val="single" w:sz="4" w:space="0" w:color="auto"/>
              <w:right w:val="single" w:sz="4" w:space="0" w:color="auto"/>
            </w:tcBorders>
          </w:tcPr>
          <w:p w14:paraId="63A4659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13 </w:t>
            </w:r>
            <w:r w:rsidRPr="00FC6D9B">
              <w:rPr>
                <w:rFonts w:ascii="TH SarabunPSK" w:hAnsi="TH SarabunPSK" w:cs="TH SarabunPSK"/>
                <w:b/>
                <w:bCs/>
                <w:color w:val="000000" w:themeColor="text1"/>
                <w:sz w:val="32"/>
                <w:szCs w:val="32"/>
                <w:cs/>
              </w:rPr>
              <w:t>การบริหารจัดการด้านการเงินการคลังสุขภาพ</w:t>
            </w:r>
            <w:r w:rsidRPr="00FC6D9B">
              <w:rPr>
                <w:rFonts w:ascii="TH SarabunPSK" w:hAnsi="TH SarabunPSK" w:cs="TH SarabunPSK"/>
                <w:b/>
                <w:bCs/>
                <w:color w:val="000000" w:themeColor="text1"/>
                <w:sz w:val="32"/>
                <w:szCs w:val="32"/>
              </w:rPr>
              <w:t xml:space="preserve"> </w:t>
            </w:r>
          </w:p>
        </w:tc>
      </w:tr>
      <w:tr w:rsidR="00512C4B" w:rsidRPr="00FC6D9B" w14:paraId="3B1DF2C7" w14:textId="77777777" w:rsidTr="00F26F4B">
        <w:tc>
          <w:tcPr>
            <w:tcW w:w="2410" w:type="dxa"/>
            <w:tcBorders>
              <w:top w:val="single" w:sz="4" w:space="0" w:color="auto"/>
              <w:left w:val="single" w:sz="4" w:space="0" w:color="auto"/>
              <w:bottom w:val="single" w:sz="4" w:space="0" w:color="auto"/>
              <w:right w:val="single" w:sz="4" w:space="0" w:color="auto"/>
            </w:tcBorders>
          </w:tcPr>
          <w:p w14:paraId="2434CE5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9" w:type="dxa"/>
            <w:tcBorders>
              <w:top w:val="single" w:sz="4" w:space="0" w:color="auto"/>
              <w:left w:val="single" w:sz="4" w:space="0" w:color="auto"/>
              <w:bottom w:val="single" w:sz="4" w:space="0" w:color="auto"/>
              <w:right w:val="single" w:sz="4" w:space="0" w:color="auto"/>
            </w:tcBorders>
          </w:tcPr>
          <w:p w14:paraId="18DB9633" w14:textId="77777777" w:rsidR="00F26F4B" w:rsidRPr="00FC6D9B" w:rsidRDefault="00F26F4B" w:rsidP="00F26F4B">
            <w:pPr>
              <w:pStyle w:val="Default"/>
              <w:contextualSpacing/>
              <w:jc w:val="thaiDistribute"/>
              <w:rPr>
                <w:b/>
                <w:bCs/>
                <w:color w:val="000000" w:themeColor="text1"/>
                <w:sz w:val="32"/>
                <w:szCs w:val="32"/>
              </w:rPr>
            </w:pPr>
            <w:r w:rsidRPr="00FC6D9B">
              <w:rPr>
                <w:b/>
                <w:bCs/>
                <w:color w:val="000000" w:themeColor="text1"/>
                <w:sz w:val="32"/>
                <w:szCs w:val="32"/>
              </w:rPr>
              <w:t xml:space="preserve">1. </w:t>
            </w:r>
            <w:r w:rsidRPr="00FC6D9B">
              <w:rPr>
                <w:b/>
                <w:bCs/>
                <w:color w:val="000000" w:themeColor="text1"/>
                <w:sz w:val="32"/>
                <w:szCs w:val="32"/>
                <w:cs/>
              </w:rPr>
              <w:t>โครงการลดความเหลื่อมล้ำของ</w:t>
            </w:r>
            <w:r w:rsidRPr="00FC6D9B">
              <w:rPr>
                <w:b/>
                <w:bCs/>
                <w:color w:val="000000" w:themeColor="text1"/>
                <w:sz w:val="32"/>
                <w:szCs w:val="32"/>
              </w:rPr>
              <w:t xml:space="preserve"> 3 </w:t>
            </w:r>
            <w:r w:rsidRPr="00FC6D9B">
              <w:rPr>
                <w:b/>
                <w:bCs/>
                <w:color w:val="000000" w:themeColor="text1"/>
                <w:sz w:val="32"/>
                <w:szCs w:val="32"/>
                <w:cs/>
              </w:rPr>
              <w:t>กองทุน</w:t>
            </w:r>
          </w:p>
        </w:tc>
      </w:tr>
      <w:tr w:rsidR="00512C4B" w:rsidRPr="00FC6D9B" w14:paraId="2E3E7F7C" w14:textId="77777777" w:rsidTr="00F26F4B">
        <w:tc>
          <w:tcPr>
            <w:tcW w:w="2410" w:type="dxa"/>
            <w:tcBorders>
              <w:top w:val="single" w:sz="4" w:space="0" w:color="auto"/>
              <w:left w:val="single" w:sz="4" w:space="0" w:color="auto"/>
              <w:bottom w:val="single" w:sz="4" w:space="0" w:color="auto"/>
              <w:right w:val="single" w:sz="4" w:space="0" w:color="auto"/>
            </w:tcBorders>
          </w:tcPr>
          <w:p w14:paraId="06F7846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9" w:type="dxa"/>
            <w:tcBorders>
              <w:top w:val="single" w:sz="4" w:space="0" w:color="auto"/>
              <w:left w:val="single" w:sz="4" w:space="0" w:color="auto"/>
              <w:bottom w:val="single" w:sz="4" w:space="0" w:color="auto"/>
              <w:right w:val="single" w:sz="4" w:space="0" w:color="auto"/>
            </w:tcBorders>
          </w:tcPr>
          <w:p w14:paraId="609E26AC"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4942F9A8" w14:textId="77777777" w:rsidTr="00F26F4B">
        <w:tc>
          <w:tcPr>
            <w:tcW w:w="2410" w:type="dxa"/>
            <w:tcBorders>
              <w:top w:val="single" w:sz="4" w:space="0" w:color="auto"/>
              <w:left w:val="single" w:sz="4" w:space="0" w:color="auto"/>
              <w:bottom w:val="single" w:sz="4" w:space="0" w:color="auto"/>
              <w:right w:val="single" w:sz="4" w:space="0" w:color="auto"/>
            </w:tcBorders>
          </w:tcPr>
          <w:p w14:paraId="2EAD7A36"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39" w:type="dxa"/>
            <w:tcBorders>
              <w:top w:val="single" w:sz="4" w:space="0" w:color="auto"/>
              <w:left w:val="single" w:sz="4" w:space="0" w:color="auto"/>
              <w:bottom w:val="single" w:sz="4" w:space="0" w:color="auto"/>
              <w:right w:val="single" w:sz="4" w:space="0" w:color="auto"/>
            </w:tcBorders>
          </w:tcPr>
          <w:p w14:paraId="50362C01" w14:textId="77777777" w:rsidR="00F26F4B" w:rsidRPr="00FC6D9B" w:rsidRDefault="00F26F4B" w:rsidP="00F26F4B">
            <w:pPr>
              <w:pStyle w:val="Default"/>
              <w:contextualSpacing/>
              <w:jc w:val="thaiDistribute"/>
              <w:rPr>
                <w:b/>
                <w:bCs/>
                <w:color w:val="000000" w:themeColor="text1"/>
                <w:sz w:val="32"/>
                <w:szCs w:val="32"/>
                <w:cs/>
              </w:rPr>
            </w:pPr>
            <w:r w:rsidRPr="00FC6D9B">
              <w:rPr>
                <w:b/>
                <w:bCs/>
                <w:color w:val="000000" w:themeColor="text1"/>
                <w:sz w:val="32"/>
                <w:szCs w:val="32"/>
              </w:rPr>
              <w:t>51.</w:t>
            </w:r>
            <w:r w:rsidRPr="00FC6D9B">
              <w:rPr>
                <w:b/>
                <w:bCs/>
                <w:color w:val="000000" w:themeColor="text1"/>
                <w:sz w:val="32"/>
                <w:szCs w:val="32"/>
                <w:cs/>
              </w:rPr>
              <w:t>ความแตกต่างอัตราการใช้สิทธิ</w:t>
            </w:r>
            <w:r w:rsidRPr="00FC6D9B">
              <w:rPr>
                <w:b/>
                <w:bCs/>
                <w:color w:val="000000" w:themeColor="text1"/>
                <w:sz w:val="32"/>
                <w:szCs w:val="32"/>
              </w:rPr>
              <w:t xml:space="preserve">(compliance rate) </w:t>
            </w:r>
            <w:r w:rsidRPr="00FC6D9B">
              <w:rPr>
                <w:b/>
                <w:bCs/>
                <w:color w:val="000000" w:themeColor="text1"/>
                <w:sz w:val="32"/>
                <w:szCs w:val="32"/>
                <w:cs/>
              </w:rPr>
              <w:t xml:space="preserve">เมื่อไปใช้บริการผู้ป่วยใน </w:t>
            </w:r>
            <w:r w:rsidRPr="00FC6D9B">
              <w:rPr>
                <w:b/>
                <w:bCs/>
                <w:color w:val="000000" w:themeColor="text1"/>
                <w:sz w:val="32"/>
                <w:szCs w:val="32"/>
              </w:rPr>
              <w:t xml:space="preserve">(IP) </w:t>
            </w:r>
            <w:r w:rsidRPr="00FC6D9B">
              <w:rPr>
                <w:b/>
                <w:bCs/>
                <w:color w:val="000000" w:themeColor="text1"/>
                <w:sz w:val="32"/>
                <w:szCs w:val="32"/>
                <w:cs/>
              </w:rPr>
              <w:t xml:space="preserve">ของผู้มีสิทธิใน </w:t>
            </w:r>
            <w:r w:rsidRPr="00FC6D9B">
              <w:rPr>
                <w:b/>
                <w:bCs/>
                <w:color w:val="000000" w:themeColor="text1"/>
                <w:sz w:val="32"/>
                <w:szCs w:val="32"/>
              </w:rPr>
              <w:t xml:space="preserve">3 </w:t>
            </w:r>
            <w:r w:rsidRPr="00FC6D9B">
              <w:rPr>
                <w:b/>
                <w:bCs/>
                <w:color w:val="000000" w:themeColor="text1"/>
                <w:sz w:val="32"/>
                <w:szCs w:val="32"/>
                <w:cs/>
              </w:rPr>
              <w:t>ระบบ</w:t>
            </w:r>
          </w:p>
        </w:tc>
      </w:tr>
      <w:tr w:rsidR="00512C4B" w:rsidRPr="00FC6D9B" w14:paraId="02A0869C" w14:textId="77777777" w:rsidTr="00F26F4B">
        <w:tc>
          <w:tcPr>
            <w:tcW w:w="2410" w:type="dxa"/>
            <w:tcBorders>
              <w:top w:val="single" w:sz="4" w:space="0" w:color="auto"/>
              <w:left w:val="single" w:sz="4" w:space="0" w:color="auto"/>
              <w:bottom w:val="single" w:sz="4" w:space="0" w:color="auto"/>
              <w:right w:val="single" w:sz="4" w:space="0" w:color="auto"/>
            </w:tcBorders>
          </w:tcPr>
          <w:p w14:paraId="29706CF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9" w:type="dxa"/>
            <w:tcBorders>
              <w:top w:val="single" w:sz="4" w:space="0" w:color="auto"/>
              <w:left w:val="single" w:sz="4" w:space="0" w:color="auto"/>
              <w:bottom w:val="single" w:sz="4" w:space="0" w:color="auto"/>
              <w:right w:val="single" w:sz="4" w:space="0" w:color="auto"/>
            </w:tcBorders>
          </w:tcPr>
          <w:p w14:paraId="5910E56B"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อัตราการใช้สิทธิ (</w:t>
            </w:r>
            <w:r w:rsidRPr="00FC6D9B">
              <w:rPr>
                <w:rFonts w:ascii="TH SarabunPSK" w:hAnsi="TH SarabunPSK" w:cs="TH SarabunPSK"/>
                <w:b/>
                <w:bCs/>
                <w:color w:val="000000" w:themeColor="text1"/>
                <w:sz w:val="32"/>
                <w:szCs w:val="32"/>
              </w:rPr>
              <w:t>Compliance Rate : CR)</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หมายถึง การใช้สิทธิของผู้มีสิทธิใน 3 ระบบหลัก ได้แก่ ระบบสวัสดิการรักษาพยาบาลข้าราชการ  ประกันสังคม และหลักประกันสุขภาพแห่งชาติ เมื่อเข้ารับ</w:t>
            </w:r>
            <w:r w:rsidRPr="00FC6D9B">
              <w:rPr>
                <w:rFonts w:ascii="TH SarabunPSK" w:hAnsi="TH SarabunPSK" w:cs="TH SarabunPSK"/>
                <w:color w:val="000000" w:themeColor="text1"/>
                <w:sz w:val="32"/>
                <w:szCs w:val="32"/>
                <w:u w:val="single"/>
                <w:cs/>
              </w:rPr>
              <w:t>บริการแบบผู้ป่วยใน</w:t>
            </w:r>
            <w:r w:rsidRPr="00FC6D9B">
              <w:rPr>
                <w:rFonts w:ascii="TH SarabunPSK" w:hAnsi="TH SarabunPSK" w:cs="TH SarabunPSK"/>
                <w:color w:val="000000" w:themeColor="text1"/>
                <w:sz w:val="32"/>
                <w:szCs w:val="32"/>
                <w:cs/>
              </w:rPr>
              <w:t xml:space="preserve"> เทียบกับผู้ที่ใช้บริการแบบผู้ป่วยในที่มีสิทธิในระบบนั้น ๆ  จากการสำรวจภายในช่วงเวลาที่กำหนด</w:t>
            </w:r>
          </w:p>
          <w:p w14:paraId="783E21B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ความแตกต่างอัตราการใช้สิทธิ</w:t>
            </w:r>
            <w:r w:rsidRPr="00FC6D9B">
              <w:rPr>
                <w:rFonts w:ascii="TH SarabunPSK" w:hAnsi="TH SarabunPSK" w:cs="TH SarabunPSK"/>
                <w:color w:val="000000" w:themeColor="text1"/>
                <w:sz w:val="32"/>
                <w:szCs w:val="32"/>
                <w:cs/>
              </w:rPr>
              <w:t xml:space="preserve"> หมายถึง  ค่าเฉลี่ยของ ความแตกต่างอัตราการใช้สิทธิในแต่ละระบบเทียบกับอัตราการใช้สิทธิภาพรวมประเทศของทั้ง 3 ระบบ</w:t>
            </w:r>
          </w:p>
        </w:tc>
      </w:tr>
      <w:tr w:rsidR="00512C4B" w:rsidRPr="00FC6D9B" w14:paraId="48ECAA4C" w14:textId="77777777" w:rsidTr="00F26F4B">
        <w:tc>
          <w:tcPr>
            <w:tcW w:w="10349" w:type="dxa"/>
            <w:gridSpan w:val="2"/>
            <w:tcBorders>
              <w:top w:val="single" w:sz="4" w:space="0" w:color="auto"/>
              <w:left w:val="single" w:sz="4" w:space="0" w:color="auto"/>
              <w:bottom w:val="single" w:sz="4" w:space="0" w:color="auto"/>
              <w:right w:val="single" w:sz="4" w:space="0" w:color="auto"/>
            </w:tcBorders>
          </w:tcPr>
          <w:p w14:paraId="6358BE66"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985"/>
              <w:gridCol w:w="2126"/>
            </w:tblGrid>
            <w:tr w:rsidR="00512C4B" w:rsidRPr="00FC6D9B" w14:paraId="4CAF05C8" w14:textId="77777777" w:rsidTr="00F26F4B">
              <w:tc>
                <w:tcPr>
                  <w:tcW w:w="2268" w:type="dxa"/>
                  <w:tcBorders>
                    <w:top w:val="single" w:sz="4" w:space="0" w:color="000000"/>
                    <w:left w:val="single" w:sz="4" w:space="0" w:color="000000"/>
                    <w:bottom w:val="single" w:sz="4" w:space="0" w:color="000000"/>
                    <w:right w:val="single" w:sz="4" w:space="0" w:color="000000"/>
                  </w:tcBorders>
                </w:tcPr>
                <w:p w14:paraId="5E8D43F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985" w:type="dxa"/>
                  <w:tcBorders>
                    <w:top w:val="single" w:sz="4" w:space="0" w:color="000000"/>
                    <w:left w:val="single" w:sz="4" w:space="0" w:color="000000"/>
                    <w:bottom w:val="single" w:sz="4" w:space="0" w:color="000000"/>
                    <w:right w:val="single" w:sz="4" w:space="0" w:color="000000"/>
                  </w:tcBorders>
                </w:tcPr>
                <w:p w14:paraId="6C74732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26" w:type="dxa"/>
                  <w:tcBorders>
                    <w:top w:val="single" w:sz="4" w:space="0" w:color="000000"/>
                    <w:left w:val="single" w:sz="4" w:space="0" w:color="000000"/>
                    <w:bottom w:val="single" w:sz="4" w:space="0" w:color="000000"/>
                    <w:right w:val="single" w:sz="4" w:space="0" w:color="000000"/>
                  </w:tcBorders>
                </w:tcPr>
                <w:p w14:paraId="4A738480"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4444332A" w14:textId="77777777" w:rsidTr="00F26F4B">
              <w:tc>
                <w:tcPr>
                  <w:tcW w:w="2268" w:type="dxa"/>
                  <w:tcBorders>
                    <w:top w:val="single" w:sz="4" w:space="0" w:color="000000"/>
                    <w:left w:val="single" w:sz="4" w:space="0" w:color="000000"/>
                    <w:bottom w:val="single" w:sz="4" w:space="0" w:color="000000"/>
                    <w:right w:val="single" w:sz="4" w:space="0" w:color="000000"/>
                  </w:tcBorders>
                </w:tcPr>
                <w:p w14:paraId="717D96F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c>
                <w:tcPr>
                  <w:tcW w:w="1985" w:type="dxa"/>
                  <w:tcBorders>
                    <w:top w:val="single" w:sz="4" w:space="0" w:color="000000"/>
                    <w:left w:val="single" w:sz="4" w:space="0" w:color="000000"/>
                    <w:bottom w:val="single" w:sz="4" w:space="0" w:color="000000"/>
                    <w:right w:val="single" w:sz="4" w:space="0" w:color="000000"/>
                  </w:tcBorders>
                </w:tcPr>
                <w:p w14:paraId="7A160667"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c>
                <w:tcPr>
                  <w:tcW w:w="2126" w:type="dxa"/>
                  <w:tcBorders>
                    <w:top w:val="single" w:sz="4" w:space="0" w:color="000000"/>
                    <w:left w:val="single" w:sz="4" w:space="0" w:color="000000"/>
                    <w:bottom w:val="single" w:sz="4" w:space="0" w:color="000000"/>
                    <w:right w:val="single" w:sz="4" w:space="0" w:color="000000"/>
                  </w:tcBorders>
                </w:tcPr>
                <w:p w14:paraId="3A009AE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r>
          </w:tbl>
          <w:p w14:paraId="076BAD86"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p>
        </w:tc>
      </w:tr>
      <w:tr w:rsidR="00512C4B" w:rsidRPr="00FC6D9B" w14:paraId="6709DA1E" w14:textId="77777777" w:rsidTr="00F26F4B">
        <w:tc>
          <w:tcPr>
            <w:tcW w:w="2410" w:type="dxa"/>
            <w:tcBorders>
              <w:top w:val="single" w:sz="4" w:space="0" w:color="auto"/>
              <w:left w:val="single" w:sz="4" w:space="0" w:color="auto"/>
              <w:bottom w:val="single" w:sz="4" w:space="0" w:color="auto"/>
              <w:right w:val="single" w:sz="4" w:space="0" w:color="auto"/>
            </w:tcBorders>
          </w:tcPr>
          <w:p w14:paraId="3A4DFD6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939" w:type="dxa"/>
            <w:tcBorders>
              <w:top w:val="single" w:sz="4" w:space="0" w:color="auto"/>
              <w:left w:val="single" w:sz="4" w:space="0" w:color="auto"/>
              <w:bottom w:val="single" w:sz="4" w:space="0" w:color="auto"/>
              <w:right w:val="single" w:sz="4" w:space="0" w:color="auto"/>
            </w:tcBorders>
          </w:tcPr>
          <w:p w14:paraId="5D0013F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เพื่อลดความเหลื่อมล้ำในการใช้สิทธิของแต่ละระบบหลักประกันสุขภาพภาครัฐ </w:t>
            </w:r>
          </w:p>
        </w:tc>
      </w:tr>
      <w:tr w:rsidR="00512C4B" w:rsidRPr="00FC6D9B" w14:paraId="43B2BCFB" w14:textId="77777777" w:rsidTr="00F26F4B">
        <w:tc>
          <w:tcPr>
            <w:tcW w:w="2410" w:type="dxa"/>
            <w:tcBorders>
              <w:top w:val="single" w:sz="4" w:space="0" w:color="auto"/>
              <w:left w:val="single" w:sz="4" w:space="0" w:color="auto"/>
              <w:bottom w:val="single" w:sz="4" w:space="0" w:color="auto"/>
              <w:right w:val="single" w:sz="4" w:space="0" w:color="auto"/>
            </w:tcBorders>
          </w:tcPr>
          <w:p w14:paraId="00019B6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9" w:type="dxa"/>
            <w:tcBorders>
              <w:top w:val="single" w:sz="4" w:space="0" w:color="auto"/>
              <w:left w:val="single" w:sz="4" w:space="0" w:color="auto"/>
              <w:bottom w:val="single" w:sz="4" w:space="0" w:color="auto"/>
              <w:right w:val="single" w:sz="4" w:space="0" w:color="auto"/>
            </w:tcBorders>
          </w:tcPr>
          <w:p w14:paraId="58B2699F" w14:textId="77777777" w:rsidR="00F26F4B" w:rsidRPr="00FC6D9B" w:rsidRDefault="00F26F4B"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ประชากรผู้มีสิทธิระบบหลักประกันสุขภาพภาครัฐ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ระบบหลัก ได้แก่</w:t>
            </w:r>
          </w:p>
          <w:p w14:paraId="4F8AD7FF"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ระบบสวัสดิการรักษาพยาบาลข้าราชการ</w:t>
            </w:r>
            <w:r w:rsidRPr="00FC6D9B">
              <w:rPr>
                <w:rFonts w:ascii="TH SarabunPSK" w:hAnsi="TH SarabunPSK" w:cs="TH SarabunPSK"/>
                <w:color w:val="000000" w:themeColor="text1"/>
                <w:sz w:val="32"/>
                <w:szCs w:val="32"/>
              </w:rPr>
              <w:t xml:space="preserve"> (CS)</w:t>
            </w:r>
          </w:p>
          <w:p w14:paraId="1C8D342B"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ระบบประกันสังคม </w:t>
            </w:r>
            <w:r w:rsidRPr="00FC6D9B">
              <w:rPr>
                <w:rFonts w:ascii="TH SarabunPSK" w:hAnsi="TH SarabunPSK" w:cs="TH SarabunPSK"/>
                <w:color w:val="000000" w:themeColor="text1"/>
                <w:sz w:val="32"/>
                <w:szCs w:val="32"/>
              </w:rPr>
              <w:t>(SS)</w:t>
            </w:r>
          </w:p>
          <w:p w14:paraId="701729FD"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ระบบประกันสุขภาพแห่งชาติ </w:t>
            </w:r>
            <w:r w:rsidRPr="00FC6D9B">
              <w:rPr>
                <w:rFonts w:ascii="TH SarabunPSK" w:hAnsi="TH SarabunPSK" w:cs="TH SarabunPSK"/>
                <w:color w:val="000000" w:themeColor="text1"/>
                <w:sz w:val="32"/>
                <w:szCs w:val="32"/>
              </w:rPr>
              <w:t>(UC)</w:t>
            </w:r>
          </w:p>
        </w:tc>
      </w:tr>
      <w:tr w:rsidR="00512C4B" w:rsidRPr="00FC6D9B" w14:paraId="3B8387FD" w14:textId="77777777" w:rsidTr="00F26F4B">
        <w:tc>
          <w:tcPr>
            <w:tcW w:w="2410" w:type="dxa"/>
            <w:tcBorders>
              <w:top w:val="single" w:sz="4" w:space="0" w:color="auto"/>
              <w:left w:val="single" w:sz="4" w:space="0" w:color="auto"/>
              <w:bottom w:val="single" w:sz="4" w:space="0" w:color="auto"/>
              <w:right w:val="single" w:sz="4" w:space="0" w:color="auto"/>
            </w:tcBorders>
          </w:tcPr>
          <w:p w14:paraId="3B08BC9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9" w:type="dxa"/>
            <w:tcBorders>
              <w:top w:val="single" w:sz="4" w:space="0" w:color="auto"/>
              <w:left w:val="single" w:sz="4" w:space="0" w:color="auto"/>
              <w:bottom w:val="single" w:sz="4" w:space="0" w:color="auto"/>
              <w:right w:val="single" w:sz="4" w:space="0" w:color="auto"/>
            </w:tcBorders>
          </w:tcPr>
          <w:p w14:paraId="593759F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ผลการสำรวจอนามัยและสวัสดิการ (</w:t>
            </w:r>
            <w:r w:rsidRPr="00FC6D9B">
              <w:rPr>
                <w:rFonts w:ascii="TH SarabunPSK" w:hAnsi="TH SarabunPSK" w:cs="TH SarabunPSK"/>
                <w:color w:val="000000" w:themeColor="text1"/>
                <w:sz w:val="32"/>
                <w:szCs w:val="32"/>
              </w:rPr>
              <w:t xml:space="preserve">Health Welfare Survey) </w:t>
            </w:r>
            <w:r w:rsidRPr="00FC6D9B">
              <w:rPr>
                <w:rFonts w:ascii="TH SarabunPSK" w:hAnsi="TH SarabunPSK" w:cs="TH SarabunPSK"/>
                <w:color w:val="000000" w:themeColor="text1"/>
                <w:sz w:val="32"/>
                <w:szCs w:val="32"/>
                <w:cs/>
              </w:rPr>
              <w:t xml:space="preserve">โดยสำนักงานสถิติแห่งชาติ   (สำรวจทุก 2 ปีคู่  ได้ผลการวิเคราะห์ในปีคี่) </w:t>
            </w:r>
          </w:p>
        </w:tc>
      </w:tr>
      <w:tr w:rsidR="00512C4B" w:rsidRPr="00FC6D9B" w14:paraId="4F48668C" w14:textId="77777777" w:rsidTr="00F26F4B">
        <w:tc>
          <w:tcPr>
            <w:tcW w:w="2410" w:type="dxa"/>
            <w:tcBorders>
              <w:top w:val="single" w:sz="4" w:space="0" w:color="auto"/>
              <w:left w:val="single" w:sz="4" w:space="0" w:color="auto"/>
              <w:bottom w:val="single" w:sz="4" w:space="0" w:color="auto"/>
              <w:right w:val="single" w:sz="4" w:space="0" w:color="auto"/>
            </w:tcBorders>
          </w:tcPr>
          <w:p w14:paraId="4004C94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9" w:type="dxa"/>
            <w:tcBorders>
              <w:top w:val="single" w:sz="4" w:space="0" w:color="auto"/>
              <w:left w:val="single" w:sz="4" w:space="0" w:color="auto"/>
              <w:bottom w:val="single" w:sz="4" w:space="0" w:color="auto"/>
              <w:right w:val="single" w:sz="4" w:space="0" w:color="auto"/>
            </w:tcBorders>
          </w:tcPr>
          <w:p w14:paraId="12AA96DE"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สำรวจอนามัยและสวัสดิการ (</w:t>
            </w:r>
            <w:r w:rsidRPr="00FC6D9B">
              <w:rPr>
                <w:rFonts w:ascii="TH SarabunPSK" w:hAnsi="TH SarabunPSK" w:cs="TH SarabunPSK"/>
                <w:color w:val="000000" w:themeColor="text1"/>
                <w:sz w:val="32"/>
                <w:szCs w:val="32"/>
              </w:rPr>
              <w:t xml:space="preserve">Health Welfare Survey) </w:t>
            </w:r>
            <w:r w:rsidRPr="00FC6D9B">
              <w:rPr>
                <w:rFonts w:ascii="TH SarabunPSK" w:hAnsi="TH SarabunPSK" w:cs="TH SarabunPSK"/>
                <w:color w:val="000000" w:themeColor="text1"/>
                <w:sz w:val="32"/>
                <w:szCs w:val="32"/>
                <w:cs/>
              </w:rPr>
              <w:t xml:space="preserve">โดยสำนักงานสถิติแห่งชาติ   </w:t>
            </w:r>
          </w:p>
          <w:p w14:paraId="356A6F9B"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วิเคราะห์โดย มูลนิธิเพื่อการพัฒนานโยบายสุขภาพระหว่างประเทศ</w:t>
            </w:r>
          </w:p>
        </w:tc>
      </w:tr>
      <w:tr w:rsidR="00512C4B" w:rsidRPr="00FC6D9B" w14:paraId="4EAA13C5" w14:textId="77777777" w:rsidTr="00F26F4B">
        <w:tc>
          <w:tcPr>
            <w:tcW w:w="2410" w:type="dxa"/>
            <w:tcBorders>
              <w:top w:val="single" w:sz="4" w:space="0" w:color="auto"/>
              <w:left w:val="single" w:sz="4" w:space="0" w:color="auto"/>
              <w:bottom w:val="single" w:sz="4" w:space="0" w:color="auto"/>
              <w:right w:val="single" w:sz="4" w:space="0" w:color="auto"/>
            </w:tcBorders>
          </w:tcPr>
          <w:p w14:paraId="2792EF83"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9" w:type="dxa"/>
            <w:tcBorders>
              <w:top w:val="single" w:sz="4" w:space="0" w:color="auto"/>
              <w:left w:val="single" w:sz="4" w:space="0" w:color="auto"/>
              <w:bottom w:val="single" w:sz="4" w:space="0" w:color="auto"/>
              <w:right w:val="single" w:sz="4" w:space="0" w:color="auto"/>
            </w:tcBorders>
          </w:tcPr>
          <w:p w14:paraId="4AFB489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-อัตราการใช้สิทธิ ของแต่ละสิทธิ  </w:t>
            </w:r>
            <w:r w:rsidRPr="00FC6D9B">
              <w:rPr>
                <w:rFonts w:ascii="TH SarabunPSK" w:hAnsi="TH SarabunPSK" w:cs="TH SarabunPSK"/>
                <w:color w:val="000000" w:themeColor="text1"/>
                <w:sz w:val="32"/>
                <w:szCs w:val="32"/>
              </w:rPr>
              <w:t>: CR-CS,  CR-SS, CR-UC</w:t>
            </w:r>
            <w:r w:rsidRPr="00FC6D9B">
              <w:rPr>
                <w:rFonts w:ascii="TH SarabunPSK" w:hAnsi="TH SarabunPSK" w:cs="TH SarabunPSK"/>
                <w:color w:val="000000" w:themeColor="text1"/>
                <w:sz w:val="32"/>
                <w:szCs w:val="32"/>
                <w:cs/>
              </w:rPr>
              <w:t xml:space="preserve"> </w:t>
            </w:r>
          </w:p>
          <w:p w14:paraId="251C6DB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-อัตราการใช้สิทธิภาพรวมประเทศ  </w:t>
            </w:r>
            <w:r w:rsidRPr="00FC6D9B">
              <w:rPr>
                <w:rFonts w:ascii="TH SarabunPSK" w:hAnsi="TH SarabunPSK" w:cs="TH SarabunPSK"/>
                <w:color w:val="000000" w:themeColor="text1"/>
                <w:sz w:val="32"/>
                <w:szCs w:val="32"/>
              </w:rPr>
              <w:t>: CR-T</w:t>
            </w:r>
          </w:p>
        </w:tc>
      </w:tr>
      <w:tr w:rsidR="00512C4B" w:rsidRPr="00FC6D9B" w14:paraId="14ED64D0" w14:textId="77777777" w:rsidTr="00F26F4B">
        <w:tc>
          <w:tcPr>
            <w:tcW w:w="2410" w:type="dxa"/>
            <w:tcBorders>
              <w:top w:val="single" w:sz="4" w:space="0" w:color="auto"/>
              <w:left w:val="single" w:sz="4" w:space="0" w:color="auto"/>
              <w:bottom w:val="single" w:sz="4" w:space="0" w:color="auto"/>
              <w:right w:val="single" w:sz="4" w:space="0" w:color="auto"/>
            </w:tcBorders>
          </w:tcPr>
          <w:p w14:paraId="6DC543E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9" w:type="dxa"/>
            <w:tcBorders>
              <w:top w:val="single" w:sz="4" w:space="0" w:color="auto"/>
              <w:left w:val="single" w:sz="4" w:space="0" w:color="auto"/>
              <w:bottom w:val="single" w:sz="4" w:space="0" w:color="auto"/>
              <w:right w:val="single" w:sz="4" w:space="0" w:color="auto"/>
            </w:tcBorders>
          </w:tcPr>
          <w:p w14:paraId="43CBF9B9" w14:textId="77777777" w:rsidR="00F26F4B" w:rsidRPr="00FC6D9B" w:rsidRDefault="00F26F4B"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ความต่างอัตราการใช้สิทธิแต่ละสิทธิเทียบกับอัตราการใช้สิทธิภาพรวมประเทศ</w:t>
            </w:r>
          </w:p>
          <w:p w14:paraId="0337F638" w14:textId="77777777" w:rsidR="00F26F4B" w:rsidRPr="00FC6D9B" w:rsidRDefault="00F26F4B"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CRdif.-CS,  CRdif-SS,  CRdif-UC</w:t>
            </w:r>
          </w:p>
        </w:tc>
      </w:tr>
      <w:tr w:rsidR="00512C4B" w:rsidRPr="00FC6D9B" w14:paraId="4DB9F30C" w14:textId="77777777" w:rsidTr="00F26F4B">
        <w:tc>
          <w:tcPr>
            <w:tcW w:w="2410" w:type="dxa"/>
            <w:tcBorders>
              <w:top w:val="single" w:sz="4" w:space="0" w:color="auto"/>
              <w:left w:val="single" w:sz="4" w:space="0" w:color="auto"/>
              <w:bottom w:val="single" w:sz="4" w:space="0" w:color="auto"/>
              <w:right w:val="single" w:sz="4" w:space="0" w:color="auto"/>
            </w:tcBorders>
          </w:tcPr>
          <w:p w14:paraId="7241485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9" w:type="dxa"/>
            <w:tcBorders>
              <w:top w:val="single" w:sz="4" w:space="0" w:color="auto"/>
              <w:left w:val="single" w:sz="4" w:space="0" w:color="auto"/>
              <w:bottom w:val="single" w:sz="4" w:space="0" w:color="auto"/>
              <w:right w:val="single" w:sz="4" w:space="0" w:color="auto"/>
            </w:tcBorders>
          </w:tcPr>
          <w:p w14:paraId="4D804A94" w14:textId="77777777" w:rsidR="00F26F4B" w:rsidRPr="00FC6D9B" w:rsidRDefault="00F26F4B"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 xml:space="preserve">ค่าเฉลี่ย </w:t>
            </w:r>
            <w:r w:rsidRPr="00FC6D9B">
              <w:rPr>
                <w:rFonts w:ascii="TH SarabunPSK" w:hAnsi="TH SarabunPSK" w:cs="TH SarabunPSK"/>
                <w:color w:val="000000" w:themeColor="text1"/>
                <w:sz w:val="32"/>
                <w:szCs w:val="32"/>
              </w:rPr>
              <w:t>{ CRdif.-CS,  CRdif-SS,  CRdif-UC }</w:t>
            </w:r>
          </w:p>
        </w:tc>
      </w:tr>
      <w:tr w:rsidR="00512C4B" w:rsidRPr="00FC6D9B" w14:paraId="07A05D41" w14:textId="77777777" w:rsidTr="00F26F4B">
        <w:tc>
          <w:tcPr>
            <w:tcW w:w="2410" w:type="dxa"/>
            <w:tcBorders>
              <w:top w:val="single" w:sz="4" w:space="0" w:color="auto"/>
              <w:left w:val="single" w:sz="4" w:space="0" w:color="auto"/>
              <w:bottom w:val="single" w:sz="4" w:space="0" w:color="auto"/>
              <w:right w:val="single" w:sz="4" w:space="0" w:color="auto"/>
            </w:tcBorders>
          </w:tcPr>
          <w:p w14:paraId="71ADE0AF"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9" w:type="dxa"/>
            <w:tcBorders>
              <w:top w:val="single" w:sz="4" w:space="0" w:color="auto"/>
              <w:left w:val="single" w:sz="4" w:space="0" w:color="auto"/>
              <w:bottom w:val="single" w:sz="4" w:space="0" w:color="auto"/>
              <w:right w:val="single" w:sz="4" w:space="0" w:color="auto"/>
            </w:tcBorders>
          </w:tcPr>
          <w:p w14:paraId="369184CC"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สิ้นปีงบประมาณ (ปีคี่)</w:t>
            </w:r>
            <w:r w:rsidRPr="00FC6D9B">
              <w:rPr>
                <w:rFonts w:ascii="TH SarabunPSK" w:hAnsi="TH SarabunPSK" w:cs="TH SarabunPSK"/>
                <w:color w:val="000000" w:themeColor="text1"/>
                <w:sz w:val="32"/>
                <w:szCs w:val="32"/>
              </w:rPr>
              <w:t xml:space="preserve">  </w:t>
            </w:r>
          </w:p>
        </w:tc>
      </w:tr>
      <w:tr w:rsidR="00512C4B" w:rsidRPr="00FC6D9B" w14:paraId="05FED7E1"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tbl>
            <w:tblPr>
              <w:tblpPr w:leftFromText="180" w:rightFromText="180" w:vertAnchor="text" w:horzAnchor="page" w:tblpX="1966" w:tblpY="5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418"/>
              <w:gridCol w:w="3118"/>
            </w:tblGrid>
            <w:tr w:rsidR="00512C4B" w:rsidRPr="00FC6D9B" w14:paraId="6F13D456" w14:textId="77777777" w:rsidTr="00F26F4B">
              <w:tc>
                <w:tcPr>
                  <w:tcW w:w="1413" w:type="dxa"/>
                  <w:shd w:val="clear" w:color="auto" w:fill="auto"/>
                </w:tcPr>
                <w:p w14:paraId="2E2643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shd w:val="clear" w:color="auto" w:fill="auto"/>
                </w:tcPr>
                <w:p w14:paraId="0CFC65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shd w:val="clear" w:color="auto" w:fill="auto"/>
                </w:tcPr>
                <w:p w14:paraId="49D2AC0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3118" w:type="dxa"/>
                  <w:shd w:val="clear" w:color="auto" w:fill="auto"/>
                </w:tcPr>
                <w:p w14:paraId="321F1FC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5DA1A7C" w14:textId="77777777" w:rsidTr="00F26F4B">
              <w:tc>
                <w:tcPr>
                  <w:tcW w:w="1413" w:type="dxa"/>
                  <w:shd w:val="clear" w:color="auto" w:fill="auto"/>
                </w:tcPr>
                <w:p w14:paraId="66C5D16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559" w:type="dxa"/>
                  <w:shd w:val="clear" w:color="auto" w:fill="auto"/>
                </w:tcPr>
                <w:p w14:paraId="4DFFB82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418" w:type="dxa"/>
                  <w:shd w:val="clear" w:color="auto" w:fill="auto"/>
                </w:tcPr>
                <w:p w14:paraId="6649B36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3118" w:type="dxa"/>
                  <w:shd w:val="clear" w:color="auto" w:fill="auto"/>
                </w:tcPr>
                <w:p w14:paraId="34741F1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&lt;=1.5%</w:t>
                  </w:r>
                </w:p>
              </w:tc>
            </w:tr>
          </w:tbl>
          <w:p w14:paraId="0E1A7FB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00604047" w14:textId="77777777" w:rsidR="007A33B1" w:rsidRPr="00FC6D9B" w:rsidRDefault="007A33B1" w:rsidP="00F26F4B">
            <w:pPr>
              <w:contextualSpacing/>
              <w:rPr>
                <w:rFonts w:ascii="TH SarabunPSK" w:hAnsi="TH SarabunPSK" w:cs="TH SarabunPSK"/>
                <w:b/>
                <w:bCs/>
                <w:color w:val="000000" w:themeColor="text1"/>
                <w:sz w:val="32"/>
                <w:szCs w:val="32"/>
              </w:rPr>
            </w:pPr>
          </w:p>
          <w:p w14:paraId="7B36F26A" w14:textId="1997F41C" w:rsidR="002C7C85" w:rsidRPr="002C7C85" w:rsidRDefault="002C7C85" w:rsidP="002C7C85">
            <w:pPr>
              <w:rPr>
                <w:rFonts w:ascii="TH SarabunPSK" w:hAnsi="TH SarabunPSK" w:cs="TH SarabunPSK"/>
                <w:sz w:val="32"/>
                <w:szCs w:val="32"/>
              </w:rPr>
            </w:pPr>
          </w:p>
        </w:tc>
      </w:tr>
      <w:tr w:rsidR="00512C4B" w:rsidRPr="00FC6D9B" w14:paraId="3182195E" w14:textId="77777777" w:rsidTr="00F26F4B">
        <w:tc>
          <w:tcPr>
            <w:tcW w:w="2410" w:type="dxa"/>
            <w:tcBorders>
              <w:top w:val="single" w:sz="4" w:space="0" w:color="auto"/>
              <w:left w:val="single" w:sz="4" w:space="0" w:color="auto"/>
              <w:bottom w:val="single" w:sz="4" w:space="0" w:color="auto"/>
              <w:right w:val="single" w:sz="4" w:space="0" w:color="auto"/>
            </w:tcBorders>
          </w:tcPr>
          <w:p w14:paraId="1CAC8086" w14:textId="77777777" w:rsidR="00F26F4B" w:rsidRPr="00FC6D9B" w:rsidRDefault="00F26F4B"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939" w:type="dxa"/>
            <w:tcBorders>
              <w:top w:val="single" w:sz="4" w:space="0" w:color="auto"/>
              <w:left w:val="single" w:sz="4" w:space="0" w:color="auto"/>
              <w:bottom w:val="single" w:sz="4" w:space="0" w:color="auto"/>
              <w:right w:val="single" w:sz="4" w:space="0" w:color="auto"/>
            </w:tcBorders>
          </w:tcPr>
          <w:p w14:paraId="20CB477C"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ค่าเฉลี่ย </w:t>
            </w:r>
            <w:r w:rsidRPr="00FC6D9B">
              <w:rPr>
                <w:rFonts w:ascii="TH SarabunPSK" w:hAnsi="TH SarabunPSK" w:cs="TH SarabunPSK"/>
                <w:color w:val="000000" w:themeColor="text1"/>
                <w:sz w:val="32"/>
                <w:szCs w:val="32"/>
              </w:rPr>
              <w:t>{ CRdif.-CS,  CRdif-SS,  CRdif-UC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&lt;= 1.5</w:t>
            </w:r>
          </w:p>
        </w:tc>
      </w:tr>
      <w:tr w:rsidR="00512C4B" w:rsidRPr="00FC6D9B" w14:paraId="4DAABD08" w14:textId="77777777" w:rsidTr="00F26F4B">
        <w:trPr>
          <w:trHeight w:val="96"/>
        </w:trPr>
        <w:tc>
          <w:tcPr>
            <w:tcW w:w="2410" w:type="dxa"/>
            <w:tcBorders>
              <w:top w:val="single" w:sz="4" w:space="0" w:color="auto"/>
              <w:left w:val="single" w:sz="4" w:space="0" w:color="auto"/>
              <w:bottom w:val="single" w:sz="4" w:space="0" w:color="auto"/>
              <w:right w:val="single" w:sz="4" w:space="0" w:color="auto"/>
            </w:tcBorders>
          </w:tcPr>
          <w:p w14:paraId="67140343"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9" w:type="dxa"/>
            <w:tcBorders>
              <w:top w:val="single" w:sz="4" w:space="0" w:color="auto"/>
              <w:left w:val="single" w:sz="4" w:space="0" w:color="auto"/>
              <w:bottom w:val="single" w:sz="4" w:space="0" w:color="auto"/>
              <w:right w:val="single" w:sz="4" w:space="0" w:color="auto"/>
            </w:tcBorders>
          </w:tcPr>
          <w:p w14:paraId="05CE128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512C4B" w:rsidRPr="00FC6D9B" w14:paraId="038D8855" w14:textId="77777777" w:rsidTr="00F26F4B">
        <w:trPr>
          <w:trHeight w:val="3087"/>
        </w:trPr>
        <w:tc>
          <w:tcPr>
            <w:tcW w:w="2410" w:type="dxa"/>
            <w:tcBorders>
              <w:top w:val="single" w:sz="4" w:space="0" w:color="auto"/>
              <w:left w:val="single" w:sz="4" w:space="0" w:color="auto"/>
              <w:bottom w:val="single" w:sz="4" w:space="0" w:color="auto"/>
              <w:right w:val="single" w:sz="4" w:space="0" w:color="auto"/>
            </w:tcBorders>
          </w:tcPr>
          <w:p w14:paraId="2A22C7E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9" w:type="dxa"/>
            <w:tcBorders>
              <w:top w:val="single" w:sz="4" w:space="0" w:color="auto"/>
              <w:left w:val="single" w:sz="4" w:space="0" w:color="auto"/>
              <w:bottom w:val="single" w:sz="4" w:space="0" w:color="auto"/>
              <w:right w:val="single" w:sz="4" w:space="0" w:color="auto"/>
            </w:tcBorders>
          </w:tcPr>
          <w:tbl>
            <w:tblPr>
              <w:tblW w:w="0" w:type="auto"/>
              <w:tblInd w:w="60" w:type="dxa"/>
              <w:tblLayout w:type="fixed"/>
              <w:tblLook w:val="04A0" w:firstRow="1" w:lastRow="0" w:firstColumn="1" w:lastColumn="0" w:noHBand="0" w:noVBand="1"/>
            </w:tblPr>
            <w:tblGrid>
              <w:gridCol w:w="960"/>
              <w:gridCol w:w="960"/>
              <w:gridCol w:w="960"/>
              <w:gridCol w:w="960"/>
              <w:gridCol w:w="1110"/>
              <w:gridCol w:w="988"/>
              <w:gridCol w:w="987"/>
            </w:tblGrid>
            <w:tr w:rsidR="00512C4B" w:rsidRPr="00FC6D9B" w14:paraId="0F7074C6" w14:textId="77777777" w:rsidTr="00F26F4B">
              <w:trPr>
                <w:trHeight w:val="480"/>
              </w:trPr>
              <w:tc>
                <w:tcPr>
                  <w:tcW w:w="960" w:type="dxa"/>
                  <w:tcBorders>
                    <w:top w:val="nil"/>
                    <w:left w:val="nil"/>
                    <w:bottom w:val="nil"/>
                    <w:right w:val="nil"/>
                  </w:tcBorders>
                  <w:shd w:val="clear" w:color="auto" w:fill="auto"/>
                  <w:noWrap/>
                  <w:vAlign w:val="bottom"/>
                  <w:hideMark/>
                </w:tcPr>
                <w:p w14:paraId="135AD2C4"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ปี</w:t>
                  </w:r>
                </w:p>
              </w:tc>
              <w:tc>
                <w:tcPr>
                  <w:tcW w:w="960" w:type="dxa"/>
                  <w:tcBorders>
                    <w:top w:val="nil"/>
                    <w:left w:val="nil"/>
                    <w:bottom w:val="nil"/>
                    <w:right w:val="nil"/>
                  </w:tcBorders>
                  <w:shd w:val="clear" w:color="auto" w:fill="auto"/>
                  <w:noWrap/>
                  <w:vAlign w:val="bottom"/>
                  <w:hideMark/>
                </w:tcPr>
                <w:p w14:paraId="1E545C62"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58</w:t>
                  </w:r>
                </w:p>
              </w:tc>
              <w:tc>
                <w:tcPr>
                  <w:tcW w:w="960" w:type="dxa"/>
                  <w:tcBorders>
                    <w:top w:val="nil"/>
                    <w:left w:val="nil"/>
                    <w:bottom w:val="single" w:sz="4" w:space="0" w:color="auto"/>
                    <w:right w:val="nil"/>
                  </w:tcBorders>
                  <w:shd w:val="clear" w:color="auto" w:fill="auto"/>
                  <w:noWrap/>
                  <w:vAlign w:val="bottom"/>
                  <w:hideMark/>
                </w:tcPr>
                <w:p w14:paraId="2568D167"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60</w:t>
                  </w:r>
                </w:p>
              </w:tc>
              <w:tc>
                <w:tcPr>
                  <w:tcW w:w="960" w:type="dxa"/>
                  <w:tcBorders>
                    <w:top w:val="nil"/>
                    <w:left w:val="nil"/>
                    <w:bottom w:val="nil"/>
                    <w:right w:val="nil"/>
                  </w:tcBorders>
                </w:tcPr>
                <w:p w14:paraId="41361FEE"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nil"/>
                    <w:left w:val="nil"/>
                    <w:bottom w:val="single" w:sz="4" w:space="0" w:color="auto"/>
                    <w:right w:val="nil"/>
                  </w:tcBorders>
                  <w:vAlign w:val="bottom"/>
                </w:tcPr>
                <w:p w14:paraId="5473BA30"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ปี</w:t>
                  </w:r>
                </w:p>
              </w:tc>
              <w:tc>
                <w:tcPr>
                  <w:tcW w:w="988" w:type="dxa"/>
                  <w:tcBorders>
                    <w:top w:val="nil"/>
                    <w:left w:val="nil"/>
                    <w:bottom w:val="single" w:sz="4" w:space="0" w:color="auto"/>
                    <w:right w:val="nil"/>
                  </w:tcBorders>
                  <w:vAlign w:val="bottom"/>
                </w:tcPr>
                <w:p w14:paraId="76BA9D46"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58</w:t>
                  </w:r>
                </w:p>
              </w:tc>
              <w:tc>
                <w:tcPr>
                  <w:tcW w:w="987" w:type="dxa"/>
                  <w:tcBorders>
                    <w:top w:val="nil"/>
                    <w:left w:val="nil"/>
                    <w:bottom w:val="single" w:sz="4" w:space="0" w:color="auto"/>
                    <w:right w:val="nil"/>
                  </w:tcBorders>
                  <w:vAlign w:val="bottom"/>
                </w:tcPr>
                <w:p w14:paraId="70307E76"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60</w:t>
                  </w:r>
                </w:p>
              </w:tc>
            </w:tr>
            <w:tr w:rsidR="00512C4B" w:rsidRPr="00FC6D9B" w14:paraId="580A81D8" w14:textId="77777777" w:rsidTr="00F26F4B">
              <w:trPr>
                <w:trHeight w:val="486"/>
              </w:trPr>
              <w:tc>
                <w:tcPr>
                  <w:tcW w:w="960" w:type="dxa"/>
                  <w:tcBorders>
                    <w:top w:val="single" w:sz="4" w:space="0" w:color="auto"/>
                    <w:left w:val="single" w:sz="4" w:space="0" w:color="auto"/>
                    <w:bottom w:val="single" w:sz="4" w:space="0" w:color="auto"/>
                    <w:right w:val="single" w:sz="4" w:space="0" w:color="auto"/>
                  </w:tcBorders>
                  <w:shd w:val="clear" w:color="000000" w:fill="CCFFCC"/>
                  <w:hideMark/>
                </w:tcPr>
                <w:p w14:paraId="683C85CD"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CR-UC</w:t>
                  </w:r>
                </w:p>
              </w:tc>
              <w:tc>
                <w:tcPr>
                  <w:tcW w:w="960" w:type="dxa"/>
                  <w:tcBorders>
                    <w:top w:val="single" w:sz="4" w:space="0" w:color="auto"/>
                    <w:left w:val="nil"/>
                    <w:bottom w:val="single" w:sz="4" w:space="0" w:color="auto"/>
                    <w:right w:val="single" w:sz="4" w:space="0" w:color="auto"/>
                  </w:tcBorders>
                  <w:shd w:val="clear" w:color="auto" w:fill="auto"/>
                  <w:hideMark/>
                </w:tcPr>
                <w:p w14:paraId="74E5FA50"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87.58%</w:t>
                  </w:r>
                </w:p>
              </w:tc>
              <w:tc>
                <w:tcPr>
                  <w:tcW w:w="960" w:type="dxa"/>
                  <w:tcBorders>
                    <w:top w:val="single" w:sz="4" w:space="0" w:color="auto"/>
                    <w:left w:val="nil"/>
                    <w:bottom w:val="single" w:sz="4" w:space="0" w:color="auto"/>
                    <w:right w:val="single" w:sz="4" w:space="0" w:color="auto"/>
                  </w:tcBorders>
                  <w:shd w:val="clear" w:color="auto" w:fill="auto"/>
                  <w:hideMark/>
                </w:tcPr>
                <w:p w14:paraId="35C0BE0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87.85%</w:t>
                  </w:r>
                </w:p>
              </w:tc>
              <w:tc>
                <w:tcPr>
                  <w:tcW w:w="960" w:type="dxa"/>
                  <w:tcBorders>
                    <w:left w:val="single" w:sz="4" w:space="0" w:color="auto"/>
                    <w:right w:val="single" w:sz="4" w:space="0" w:color="auto"/>
                  </w:tcBorders>
                </w:tcPr>
                <w:p w14:paraId="3E471332"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B83A48" w14:textId="77777777" w:rsidR="00F26F4B" w:rsidRPr="00FC6D9B" w:rsidRDefault="00F26F4B" w:rsidP="00F26F4B">
                  <w:pPr>
                    <w:pStyle w:val="Heading1"/>
                    <w:spacing w:before="0" w:line="240" w:lineRule="auto"/>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rPr>
                    <w:t>CRdif-UC</w:t>
                  </w:r>
                </w:p>
              </w:tc>
              <w:tc>
                <w:tcPr>
                  <w:tcW w:w="988" w:type="dxa"/>
                  <w:tcBorders>
                    <w:top w:val="single" w:sz="4" w:space="0" w:color="auto"/>
                    <w:left w:val="single" w:sz="4" w:space="0" w:color="auto"/>
                    <w:bottom w:val="single" w:sz="4" w:space="0" w:color="auto"/>
                    <w:right w:val="single" w:sz="4" w:space="0" w:color="auto"/>
                  </w:tcBorders>
                </w:tcPr>
                <w:p w14:paraId="01A0C33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0.62%</w:t>
                  </w:r>
                </w:p>
              </w:tc>
              <w:tc>
                <w:tcPr>
                  <w:tcW w:w="987" w:type="dxa"/>
                  <w:tcBorders>
                    <w:top w:val="single" w:sz="4" w:space="0" w:color="auto"/>
                    <w:left w:val="single" w:sz="4" w:space="0" w:color="auto"/>
                    <w:bottom w:val="single" w:sz="4" w:space="0" w:color="auto"/>
                    <w:right w:val="single" w:sz="4" w:space="0" w:color="auto"/>
                  </w:tcBorders>
                </w:tcPr>
                <w:p w14:paraId="0F6CB28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0.67%</w:t>
                  </w:r>
                </w:p>
              </w:tc>
            </w:tr>
            <w:tr w:rsidR="00512C4B" w:rsidRPr="00FC6D9B" w14:paraId="645FFE20" w14:textId="77777777" w:rsidTr="00F26F4B">
              <w:trPr>
                <w:trHeight w:val="480"/>
              </w:trPr>
              <w:tc>
                <w:tcPr>
                  <w:tcW w:w="960" w:type="dxa"/>
                  <w:tcBorders>
                    <w:top w:val="nil"/>
                    <w:left w:val="single" w:sz="4" w:space="0" w:color="auto"/>
                    <w:bottom w:val="single" w:sz="4" w:space="0" w:color="auto"/>
                    <w:right w:val="single" w:sz="4" w:space="0" w:color="auto"/>
                  </w:tcBorders>
                  <w:shd w:val="clear" w:color="000000" w:fill="CCFFCC"/>
                  <w:hideMark/>
                </w:tcPr>
                <w:p w14:paraId="262430C5"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CR-CS</w:t>
                  </w:r>
                </w:p>
              </w:tc>
              <w:tc>
                <w:tcPr>
                  <w:tcW w:w="960" w:type="dxa"/>
                  <w:tcBorders>
                    <w:top w:val="nil"/>
                    <w:left w:val="nil"/>
                    <w:bottom w:val="single" w:sz="4" w:space="0" w:color="auto"/>
                    <w:right w:val="single" w:sz="4" w:space="0" w:color="auto"/>
                  </w:tcBorders>
                  <w:shd w:val="clear" w:color="auto" w:fill="auto"/>
                  <w:hideMark/>
                </w:tcPr>
                <w:p w14:paraId="556FC9EF"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90.34%</w:t>
                  </w:r>
                </w:p>
              </w:tc>
              <w:tc>
                <w:tcPr>
                  <w:tcW w:w="960" w:type="dxa"/>
                  <w:tcBorders>
                    <w:top w:val="single" w:sz="4" w:space="0" w:color="auto"/>
                    <w:left w:val="nil"/>
                    <w:bottom w:val="single" w:sz="4" w:space="0" w:color="auto"/>
                    <w:right w:val="single" w:sz="4" w:space="0" w:color="auto"/>
                  </w:tcBorders>
                  <w:shd w:val="clear" w:color="auto" w:fill="auto"/>
                  <w:hideMark/>
                </w:tcPr>
                <w:p w14:paraId="3CA2C3E5"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86.26%</w:t>
                  </w:r>
                </w:p>
              </w:tc>
              <w:tc>
                <w:tcPr>
                  <w:tcW w:w="960" w:type="dxa"/>
                  <w:tcBorders>
                    <w:top w:val="nil"/>
                    <w:left w:val="single" w:sz="4" w:space="0" w:color="auto"/>
                    <w:right w:val="single" w:sz="4" w:space="0" w:color="auto"/>
                  </w:tcBorders>
                </w:tcPr>
                <w:p w14:paraId="4B41FB83"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D5AA9D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CRdif-CS</w:t>
                  </w:r>
                </w:p>
              </w:tc>
              <w:tc>
                <w:tcPr>
                  <w:tcW w:w="988" w:type="dxa"/>
                  <w:tcBorders>
                    <w:top w:val="single" w:sz="4" w:space="0" w:color="auto"/>
                    <w:left w:val="single" w:sz="4" w:space="0" w:color="auto"/>
                    <w:bottom w:val="single" w:sz="4" w:space="0" w:color="auto"/>
                    <w:right w:val="single" w:sz="4" w:space="0" w:color="auto"/>
                  </w:tcBorders>
                </w:tcPr>
                <w:p w14:paraId="5A3210A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2.14%</w:t>
                  </w:r>
                </w:p>
              </w:tc>
              <w:tc>
                <w:tcPr>
                  <w:tcW w:w="987" w:type="dxa"/>
                  <w:tcBorders>
                    <w:top w:val="single" w:sz="4" w:space="0" w:color="auto"/>
                    <w:left w:val="single" w:sz="4" w:space="0" w:color="auto"/>
                    <w:bottom w:val="single" w:sz="4" w:space="0" w:color="auto"/>
                    <w:right w:val="single" w:sz="4" w:space="0" w:color="auto"/>
                  </w:tcBorders>
                </w:tcPr>
                <w:p w14:paraId="4DB6441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0.92%</w:t>
                  </w:r>
                </w:p>
              </w:tc>
            </w:tr>
            <w:tr w:rsidR="00512C4B" w:rsidRPr="00FC6D9B" w14:paraId="5B2434C9" w14:textId="77777777" w:rsidTr="00F26F4B">
              <w:trPr>
                <w:trHeight w:val="480"/>
              </w:trPr>
              <w:tc>
                <w:tcPr>
                  <w:tcW w:w="960" w:type="dxa"/>
                  <w:tcBorders>
                    <w:top w:val="nil"/>
                    <w:left w:val="single" w:sz="4" w:space="0" w:color="auto"/>
                    <w:bottom w:val="single" w:sz="4" w:space="0" w:color="auto"/>
                    <w:right w:val="single" w:sz="4" w:space="0" w:color="auto"/>
                  </w:tcBorders>
                  <w:shd w:val="clear" w:color="000000" w:fill="CCFFCC"/>
                  <w:hideMark/>
                </w:tcPr>
                <w:p w14:paraId="51A4F98D"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CR-SS</w:t>
                  </w:r>
                </w:p>
              </w:tc>
              <w:tc>
                <w:tcPr>
                  <w:tcW w:w="960" w:type="dxa"/>
                  <w:tcBorders>
                    <w:top w:val="nil"/>
                    <w:left w:val="nil"/>
                    <w:bottom w:val="single" w:sz="4" w:space="0" w:color="auto"/>
                    <w:right w:val="single" w:sz="4" w:space="0" w:color="auto"/>
                  </w:tcBorders>
                  <w:shd w:val="clear" w:color="auto" w:fill="auto"/>
                  <w:hideMark/>
                </w:tcPr>
                <w:p w14:paraId="41066D97"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90.06%</w:t>
                  </w:r>
                </w:p>
              </w:tc>
              <w:tc>
                <w:tcPr>
                  <w:tcW w:w="960" w:type="dxa"/>
                  <w:tcBorders>
                    <w:top w:val="single" w:sz="4" w:space="0" w:color="auto"/>
                    <w:left w:val="nil"/>
                    <w:bottom w:val="single" w:sz="4" w:space="0" w:color="auto"/>
                    <w:right w:val="single" w:sz="4" w:space="0" w:color="auto"/>
                  </w:tcBorders>
                  <w:shd w:val="clear" w:color="auto" w:fill="auto"/>
                  <w:hideMark/>
                </w:tcPr>
                <w:p w14:paraId="2EA70BC1"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84.71%</w:t>
                  </w:r>
                </w:p>
              </w:tc>
              <w:tc>
                <w:tcPr>
                  <w:tcW w:w="960" w:type="dxa"/>
                  <w:tcBorders>
                    <w:top w:val="nil"/>
                    <w:left w:val="single" w:sz="4" w:space="0" w:color="auto"/>
                    <w:right w:val="single" w:sz="4" w:space="0" w:color="auto"/>
                  </w:tcBorders>
                </w:tcPr>
                <w:p w14:paraId="597AB30B"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339538"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CRdif-SS</w:t>
                  </w:r>
                </w:p>
              </w:tc>
              <w:tc>
                <w:tcPr>
                  <w:tcW w:w="988" w:type="dxa"/>
                  <w:tcBorders>
                    <w:top w:val="single" w:sz="4" w:space="0" w:color="auto"/>
                    <w:left w:val="single" w:sz="4" w:space="0" w:color="auto"/>
                    <w:bottom w:val="single" w:sz="4" w:space="0" w:color="auto"/>
                    <w:right w:val="single" w:sz="4" w:space="0" w:color="auto"/>
                  </w:tcBorders>
                </w:tcPr>
                <w:p w14:paraId="7CF0789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1.86%</w:t>
                  </w:r>
                </w:p>
              </w:tc>
              <w:tc>
                <w:tcPr>
                  <w:tcW w:w="987" w:type="dxa"/>
                  <w:tcBorders>
                    <w:top w:val="single" w:sz="4" w:space="0" w:color="auto"/>
                    <w:left w:val="single" w:sz="4" w:space="0" w:color="auto"/>
                    <w:bottom w:val="single" w:sz="4" w:space="0" w:color="auto"/>
                    <w:right w:val="single" w:sz="4" w:space="0" w:color="auto"/>
                  </w:tcBorders>
                </w:tcPr>
                <w:p w14:paraId="304ED3E8"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2.47%</w:t>
                  </w:r>
                </w:p>
              </w:tc>
            </w:tr>
            <w:tr w:rsidR="00512C4B" w:rsidRPr="00FC6D9B" w14:paraId="711963BB" w14:textId="77777777" w:rsidTr="00F26F4B">
              <w:trPr>
                <w:trHeight w:val="426"/>
              </w:trPr>
              <w:tc>
                <w:tcPr>
                  <w:tcW w:w="960" w:type="dxa"/>
                  <w:tcBorders>
                    <w:top w:val="nil"/>
                    <w:left w:val="single" w:sz="4" w:space="0" w:color="auto"/>
                    <w:bottom w:val="single" w:sz="4" w:space="0" w:color="auto"/>
                    <w:right w:val="single" w:sz="4" w:space="0" w:color="auto"/>
                  </w:tcBorders>
                  <w:shd w:val="clear" w:color="000000" w:fill="CCFFCC"/>
                  <w:hideMark/>
                </w:tcPr>
                <w:p w14:paraId="1709E421"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CR-T</w:t>
                  </w:r>
                </w:p>
              </w:tc>
              <w:tc>
                <w:tcPr>
                  <w:tcW w:w="960" w:type="dxa"/>
                  <w:tcBorders>
                    <w:top w:val="nil"/>
                    <w:left w:val="nil"/>
                    <w:bottom w:val="single" w:sz="4" w:space="0" w:color="auto"/>
                    <w:right w:val="single" w:sz="4" w:space="0" w:color="auto"/>
                  </w:tcBorders>
                  <w:shd w:val="clear" w:color="auto" w:fill="auto"/>
                  <w:hideMark/>
                </w:tcPr>
                <w:p w14:paraId="7181890C"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88.20%</w:t>
                  </w:r>
                </w:p>
              </w:tc>
              <w:tc>
                <w:tcPr>
                  <w:tcW w:w="960" w:type="dxa"/>
                  <w:tcBorders>
                    <w:top w:val="single" w:sz="4" w:space="0" w:color="auto"/>
                    <w:left w:val="nil"/>
                    <w:bottom w:val="single" w:sz="4" w:space="0" w:color="auto"/>
                    <w:right w:val="single" w:sz="4" w:space="0" w:color="auto"/>
                  </w:tcBorders>
                  <w:shd w:val="clear" w:color="auto" w:fill="auto"/>
                  <w:hideMark/>
                </w:tcPr>
                <w:p w14:paraId="11738101"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87.18%</w:t>
                  </w:r>
                </w:p>
              </w:tc>
              <w:tc>
                <w:tcPr>
                  <w:tcW w:w="960" w:type="dxa"/>
                  <w:tcBorders>
                    <w:top w:val="nil"/>
                    <w:left w:val="single" w:sz="4" w:space="0" w:color="auto"/>
                    <w:right w:val="single" w:sz="4" w:space="0" w:color="auto"/>
                  </w:tcBorders>
                </w:tcPr>
                <w:p w14:paraId="1728CFB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3B57CD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Avg.</w:t>
                  </w:r>
                </w:p>
              </w:tc>
              <w:tc>
                <w:tcPr>
                  <w:tcW w:w="988" w:type="dxa"/>
                  <w:tcBorders>
                    <w:top w:val="single" w:sz="4" w:space="0" w:color="auto"/>
                    <w:left w:val="single" w:sz="4" w:space="0" w:color="auto"/>
                    <w:bottom w:val="single" w:sz="4" w:space="0" w:color="auto"/>
                    <w:right w:val="single" w:sz="4" w:space="0" w:color="auto"/>
                  </w:tcBorders>
                </w:tcPr>
                <w:p w14:paraId="34832A6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1.54%</w:t>
                  </w:r>
                </w:p>
              </w:tc>
              <w:tc>
                <w:tcPr>
                  <w:tcW w:w="987" w:type="dxa"/>
                  <w:tcBorders>
                    <w:top w:val="single" w:sz="4" w:space="0" w:color="auto"/>
                    <w:left w:val="single" w:sz="4" w:space="0" w:color="auto"/>
                    <w:bottom w:val="single" w:sz="4" w:space="0" w:color="auto"/>
                    <w:right w:val="single" w:sz="4" w:space="0" w:color="auto"/>
                  </w:tcBorders>
                </w:tcPr>
                <w:p w14:paraId="26FDC91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1.35%</w:t>
                  </w:r>
                </w:p>
              </w:tc>
            </w:tr>
          </w:tbl>
          <w:p w14:paraId="7613E2FC" w14:textId="77777777" w:rsidR="00F26F4B" w:rsidRPr="00FC6D9B" w:rsidRDefault="00F26F4B" w:rsidP="00F26F4B">
            <w:pPr>
              <w:contextualSpacing/>
              <w:rPr>
                <w:rFonts w:ascii="TH SarabunPSK" w:hAnsi="TH SarabunPSK" w:cs="TH SarabunPSK"/>
                <w:color w:val="000000" w:themeColor="text1"/>
                <w:sz w:val="32"/>
                <w:szCs w:val="32"/>
              </w:rPr>
            </w:pPr>
          </w:p>
          <w:p w14:paraId="73F7C6AB" w14:textId="77777777" w:rsidR="00F26F4B" w:rsidRPr="00FC6D9B" w:rsidRDefault="00F26F4B" w:rsidP="00F26F4B">
            <w:pPr>
              <w:contextualSpacing/>
              <w:jc w:val="center"/>
              <w:rPr>
                <w:rFonts w:ascii="TH SarabunPSK" w:hAnsi="TH SarabunPSK" w:cs="TH SarabunPSK"/>
                <w:color w:val="000000" w:themeColor="text1"/>
                <w:sz w:val="32"/>
                <w:szCs w:val="32"/>
              </w:rPr>
            </w:pPr>
          </w:p>
        </w:tc>
      </w:tr>
      <w:tr w:rsidR="00512C4B" w:rsidRPr="00FC6D9B" w14:paraId="52067A91" w14:textId="77777777" w:rsidTr="00F26F4B">
        <w:tc>
          <w:tcPr>
            <w:tcW w:w="2410" w:type="dxa"/>
            <w:tcBorders>
              <w:top w:val="single" w:sz="4" w:space="0" w:color="auto"/>
              <w:left w:val="single" w:sz="4" w:space="0" w:color="auto"/>
              <w:bottom w:val="single" w:sz="4" w:space="0" w:color="auto"/>
              <w:right w:val="single" w:sz="4" w:space="0" w:color="auto"/>
            </w:tcBorders>
          </w:tcPr>
          <w:p w14:paraId="67B3E23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39" w:type="dxa"/>
            <w:tcBorders>
              <w:top w:val="single" w:sz="4" w:space="0" w:color="auto"/>
              <w:left w:val="single" w:sz="4" w:space="0" w:color="auto"/>
              <w:bottom w:val="single" w:sz="4" w:space="0" w:color="auto"/>
              <w:right w:val="single" w:sz="4" w:space="0" w:color="auto"/>
            </w:tcBorders>
          </w:tcPr>
          <w:p w14:paraId="7AFB5BA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17F834E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2811E83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r w:rsidR="00512C4B" w:rsidRPr="00FC6D9B" w14:paraId="2056FAF9" w14:textId="77777777" w:rsidTr="00F26F4B">
        <w:tc>
          <w:tcPr>
            <w:tcW w:w="2410" w:type="dxa"/>
            <w:tcBorders>
              <w:top w:val="single" w:sz="4" w:space="0" w:color="auto"/>
              <w:left w:val="single" w:sz="4" w:space="0" w:color="auto"/>
              <w:bottom w:val="single" w:sz="4" w:space="0" w:color="auto"/>
              <w:right w:val="single" w:sz="4" w:space="0" w:color="auto"/>
            </w:tcBorders>
          </w:tcPr>
          <w:p w14:paraId="5D98FEC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1737DB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939" w:type="dxa"/>
            <w:tcBorders>
              <w:top w:val="single" w:sz="4" w:space="0" w:color="auto"/>
              <w:left w:val="single" w:sz="4" w:space="0" w:color="auto"/>
              <w:bottom w:val="single" w:sz="4" w:space="0" w:color="auto"/>
              <w:right w:val="single" w:sz="4" w:space="0" w:color="auto"/>
            </w:tcBorders>
          </w:tcPr>
          <w:p w14:paraId="56AB031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79A25DD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64F8300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r w:rsidR="00F26F4B" w:rsidRPr="00FC6D9B" w14:paraId="02EC0BE1" w14:textId="77777777" w:rsidTr="00F26F4B">
        <w:tc>
          <w:tcPr>
            <w:tcW w:w="2410" w:type="dxa"/>
            <w:tcBorders>
              <w:top w:val="single" w:sz="4" w:space="0" w:color="auto"/>
              <w:left w:val="single" w:sz="4" w:space="0" w:color="auto"/>
              <w:bottom w:val="single" w:sz="4" w:space="0" w:color="auto"/>
              <w:right w:val="single" w:sz="4" w:space="0" w:color="auto"/>
            </w:tcBorders>
          </w:tcPr>
          <w:p w14:paraId="43E6DD0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9" w:type="dxa"/>
            <w:tcBorders>
              <w:top w:val="single" w:sz="4" w:space="0" w:color="auto"/>
              <w:left w:val="single" w:sz="4" w:space="0" w:color="auto"/>
              <w:bottom w:val="single" w:sz="4" w:space="0" w:color="auto"/>
              <w:right w:val="single" w:sz="4" w:space="0" w:color="auto"/>
            </w:tcBorders>
          </w:tcPr>
          <w:p w14:paraId="0ABB173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4676442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4220E48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bl>
    <w:p w14:paraId="34905B61" w14:textId="77777777" w:rsidR="00F26F4B" w:rsidRPr="00FC6D9B" w:rsidRDefault="00F26F4B" w:rsidP="00F26F4B">
      <w:pPr>
        <w:contextualSpacing/>
        <w:rPr>
          <w:rFonts w:ascii="TH SarabunPSK" w:hAnsi="TH SarabunPSK" w:cs="TH SarabunPSK"/>
          <w:color w:val="000000" w:themeColor="text1"/>
          <w:sz w:val="32"/>
          <w:szCs w:val="32"/>
        </w:rPr>
      </w:pPr>
    </w:p>
    <w:p w14:paraId="617020EE" w14:textId="210E6B43" w:rsidR="00F26F4B" w:rsidRPr="00FC6D9B" w:rsidRDefault="00F26F4B" w:rsidP="00F26F4B">
      <w:pPr>
        <w:contextualSpacing/>
        <w:rPr>
          <w:rFonts w:ascii="TH SarabunPSK" w:hAnsi="TH SarabunPSK" w:cs="TH SarabunPSK"/>
          <w:color w:val="000000" w:themeColor="text1"/>
          <w:sz w:val="32"/>
          <w:szCs w:val="32"/>
        </w:rPr>
      </w:pPr>
    </w:p>
    <w:p w14:paraId="4135BDB6" w14:textId="45BBB6D3" w:rsidR="00F26F4B" w:rsidRPr="00FC6D9B" w:rsidRDefault="00F26F4B" w:rsidP="00F26F4B">
      <w:pPr>
        <w:contextualSpacing/>
        <w:rPr>
          <w:rFonts w:ascii="TH SarabunPSK" w:hAnsi="TH SarabunPSK" w:cs="TH SarabunPSK"/>
          <w:color w:val="000000" w:themeColor="text1"/>
          <w:sz w:val="32"/>
          <w:szCs w:val="32"/>
        </w:rPr>
      </w:pPr>
    </w:p>
    <w:p w14:paraId="4D618FF9" w14:textId="32DD1CB3" w:rsidR="00F26F4B" w:rsidRPr="00FC6D9B" w:rsidRDefault="00F26F4B" w:rsidP="00F26F4B">
      <w:pPr>
        <w:contextualSpacing/>
        <w:rPr>
          <w:rFonts w:ascii="TH SarabunPSK" w:hAnsi="TH SarabunPSK" w:cs="TH SarabunPSK"/>
          <w:color w:val="000000" w:themeColor="text1"/>
          <w:sz w:val="32"/>
          <w:szCs w:val="32"/>
        </w:rPr>
      </w:pPr>
    </w:p>
    <w:p w14:paraId="67A2BF50" w14:textId="69925A6B" w:rsidR="00F26F4B" w:rsidRPr="00FC6D9B" w:rsidRDefault="00F26F4B" w:rsidP="00F26F4B">
      <w:pPr>
        <w:contextualSpacing/>
        <w:rPr>
          <w:rFonts w:ascii="TH SarabunPSK" w:hAnsi="TH SarabunPSK" w:cs="TH SarabunPSK"/>
          <w:color w:val="000000" w:themeColor="text1"/>
          <w:sz w:val="32"/>
          <w:szCs w:val="32"/>
        </w:rPr>
      </w:pPr>
    </w:p>
    <w:p w14:paraId="2EA3AC77" w14:textId="581C12CB" w:rsidR="00F26F4B" w:rsidRPr="00FC6D9B" w:rsidRDefault="00F26F4B" w:rsidP="00F26F4B">
      <w:pPr>
        <w:contextualSpacing/>
        <w:rPr>
          <w:rFonts w:ascii="TH SarabunPSK" w:hAnsi="TH SarabunPSK" w:cs="TH SarabunPSK"/>
          <w:color w:val="000000" w:themeColor="text1"/>
          <w:sz w:val="32"/>
          <w:szCs w:val="32"/>
        </w:rPr>
      </w:pPr>
    </w:p>
    <w:p w14:paraId="4809CD1D" w14:textId="3B0EA36F" w:rsidR="00F26F4B" w:rsidRPr="00FC6D9B" w:rsidRDefault="00F26F4B" w:rsidP="00F26F4B">
      <w:pPr>
        <w:contextualSpacing/>
        <w:rPr>
          <w:rFonts w:ascii="TH SarabunPSK" w:hAnsi="TH SarabunPSK" w:cs="TH SarabunPSK"/>
          <w:color w:val="000000" w:themeColor="text1"/>
          <w:sz w:val="32"/>
          <w:szCs w:val="32"/>
        </w:rPr>
      </w:pPr>
    </w:p>
    <w:p w14:paraId="3BA0A142" w14:textId="1C5722D7" w:rsidR="00F26F4B" w:rsidRPr="00FC6D9B" w:rsidRDefault="00F26F4B" w:rsidP="00F26F4B">
      <w:pPr>
        <w:contextualSpacing/>
        <w:rPr>
          <w:rFonts w:ascii="TH SarabunPSK" w:hAnsi="TH SarabunPSK" w:cs="TH SarabunPSK"/>
          <w:color w:val="000000" w:themeColor="text1"/>
          <w:sz w:val="32"/>
          <w:szCs w:val="32"/>
        </w:rPr>
      </w:pPr>
    </w:p>
    <w:p w14:paraId="55E05EFB" w14:textId="1BA8AAF6" w:rsidR="00F26F4B" w:rsidRPr="00FC6D9B" w:rsidRDefault="00F26F4B" w:rsidP="00F26F4B">
      <w:pPr>
        <w:contextualSpacing/>
        <w:rPr>
          <w:rFonts w:ascii="TH SarabunPSK" w:hAnsi="TH SarabunPSK" w:cs="TH SarabunPSK"/>
          <w:color w:val="000000" w:themeColor="text1"/>
          <w:sz w:val="32"/>
          <w:szCs w:val="32"/>
        </w:rPr>
      </w:pPr>
    </w:p>
    <w:p w14:paraId="30B368CC" w14:textId="10D98C89" w:rsidR="00F26F4B" w:rsidRPr="00FC6D9B" w:rsidRDefault="00F26F4B" w:rsidP="00F26F4B">
      <w:pPr>
        <w:contextualSpacing/>
        <w:rPr>
          <w:rFonts w:ascii="TH SarabunPSK" w:hAnsi="TH SarabunPSK" w:cs="TH SarabunPSK"/>
          <w:color w:val="000000" w:themeColor="text1"/>
          <w:sz w:val="32"/>
          <w:szCs w:val="32"/>
        </w:rPr>
      </w:pPr>
    </w:p>
    <w:p w14:paraId="04F12782" w14:textId="3285617F" w:rsidR="007A33B1" w:rsidRPr="00FC6D9B" w:rsidRDefault="007A33B1" w:rsidP="00F26F4B">
      <w:pPr>
        <w:contextualSpacing/>
        <w:rPr>
          <w:rFonts w:ascii="TH SarabunPSK" w:hAnsi="TH SarabunPSK" w:cs="TH SarabunPSK"/>
          <w:color w:val="000000" w:themeColor="text1"/>
          <w:sz w:val="32"/>
          <w:szCs w:val="32"/>
        </w:rPr>
      </w:pPr>
    </w:p>
    <w:p w14:paraId="41FA129D" w14:textId="31A8E3D5" w:rsidR="007A33B1" w:rsidRPr="00FC6D9B" w:rsidRDefault="007A33B1" w:rsidP="00F26F4B">
      <w:pPr>
        <w:contextualSpacing/>
        <w:rPr>
          <w:rFonts w:ascii="TH SarabunPSK" w:hAnsi="TH SarabunPSK" w:cs="TH SarabunPSK"/>
          <w:color w:val="000000" w:themeColor="text1"/>
          <w:sz w:val="32"/>
          <w:szCs w:val="32"/>
        </w:rPr>
      </w:pPr>
    </w:p>
    <w:p w14:paraId="37393134" w14:textId="28217507" w:rsidR="007A33B1" w:rsidRPr="00FC6D9B" w:rsidRDefault="007A33B1" w:rsidP="00F26F4B">
      <w:pPr>
        <w:contextualSpacing/>
        <w:rPr>
          <w:rFonts w:ascii="TH SarabunPSK" w:hAnsi="TH SarabunPSK" w:cs="TH SarabunPSK"/>
          <w:color w:val="000000" w:themeColor="text1"/>
          <w:sz w:val="32"/>
          <w:szCs w:val="32"/>
        </w:rPr>
      </w:pPr>
    </w:p>
    <w:p w14:paraId="26935EEB" w14:textId="7EAD1AE2" w:rsidR="007A33B1" w:rsidRPr="00FC6D9B" w:rsidRDefault="007A33B1" w:rsidP="00F26F4B">
      <w:pPr>
        <w:contextualSpacing/>
        <w:rPr>
          <w:rFonts w:ascii="TH SarabunPSK" w:hAnsi="TH SarabunPSK" w:cs="TH SarabunPSK"/>
          <w:color w:val="000000" w:themeColor="text1"/>
          <w:sz w:val="32"/>
          <w:szCs w:val="32"/>
        </w:rPr>
      </w:pPr>
    </w:p>
    <w:p w14:paraId="51ED552C" w14:textId="18E9699B" w:rsidR="007A33B1" w:rsidRPr="00FC6D9B" w:rsidRDefault="007A33B1"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07EF5E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816F1C6"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634606C7"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บริหารเป็นเลิศด้วยธรรมาภิบาล)</w:t>
            </w:r>
          </w:p>
        </w:tc>
      </w:tr>
      <w:tr w:rsidR="00512C4B" w:rsidRPr="00FC6D9B" w14:paraId="6CB0497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71AD8C0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9E26102"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การบริหารจัดการด้านการเงินการคลังสุขภาพ</w:t>
            </w:r>
          </w:p>
        </w:tc>
      </w:tr>
      <w:tr w:rsidR="00512C4B" w:rsidRPr="00FC6D9B" w14:paraId="24342E9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200305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C4BD4EC"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โครงการลดความเหลื่อมล้ำของ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กองทุน</w:t>
            </w:r>
          </w:p>
        </w:tc>
      </w:tr>
      <w:tr w:rsidR="00512C4B" w:rsidRPr="00FC6D9B" w14:paraId="1D540A65"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0ECFE74"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1EEA4B36"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2EE5ED23"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C1F9760"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22FF156E" w14:textId="77777777" w:rsidR="009C7CA5" w:rsidRPr="00FC6D9B" w:rsidRDefault="009C7CA5" w:rsidP="009C7CA5">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52. </w:t>
            </w:r>
            <w:r w:rsidRPr="00FC6D9B">
              <w:rPr>
                <w:rFonts w:ascii="TH SarabunPSK" w:hAnsi="TH SarabunPSK" w:cs="TH SarabunPSK"/>
                <w:b/>
                <w:bCs/>
                <w:color w:val="000000" w:themeColor="text1"/>
                <w:sz w:val="32"/>
                <w:szCs w:val="32"/>
                <w:cs/>
              </w:rPr>
              <w:t xml:space="preserve">ระดับความสำเร็จของการจัดทำสิทธิประโยชน์กลางผู้ป่วยใน ของระบบหลักประกันสุขภาพ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ระบบ</w:t>
            </w:r>
          </w:p>
        </w:tc>
      </w:tr>
      <w:tr w:rsidR="00512C4B" w:rsidRPr="00FC6D9B" w14:paraId="2B4D56A4"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5C718D4"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021050F0" w14:textId="77777777" w:rsidR="009C7CA5" w:rsidRPr="00FC6D9B" w:rsidRDefault="009C7CA5" w:rsidP="009C7CA5">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xml:space="preserve">สิทธิประโยชน์ หมายถึง ประโยชน์ที่ได้ตามสิทธิ สิ่งที่เป็นผลดีที่บุคคลใด ๆ พึงจะได้รับตามที่ระบุไว้ในกฎหมายต่าง ๆ ที่เกี่ยวข้องกับบุคคลนั้น...  </w:t>
            </w:r>
          </w:p>
          <w:p w14:paraId="46FDCB72" w14:textId="77777777" w:rsidR="009C7CA5" w:rsidRPr="00FC6D9B" w:rsidRDefault="009C7CA5" w:rsidP="009C7CA5">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สิทธิประโยชน์กลางผู้ป่วยใน หมายถึง ประโยชน์ที่บุคคลใดๆ พึงได้ตามสิทธิ์ที่ระบุไว้ในกฎหมายว่าด้วยหลักประกันสุขภาพ เมื่อเข้ารับการรักษาในโรงพยาบาลหรือสถานพยาบาลเป็นผู้ป่วยในโรงพยาบาลและสถานพยาบาลในลักษณะของโรคหรืออาการที่เหมือนกัน  </w:t>
            </w:r>
          </w:p>
          <w:p w14:paraId="1172C07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ระบบหลักประกันสุขภาพ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ระบบ หมายถึง 1) ระบบสวัสดิการรักษาพยาบาลข้าราชการ 2) ระบบประกันสังคม 3) ระบบหลักประกันสุขภาพแห่งชาติ</w:t>
            </w:r>
          </w:p>
          <w:p w14:paraId="7A4E5CDC" w14:textId="77777777" w:rsidR="009C7CA5" w:rsidRPr="00FC6D9B" w:rsidRDefault="009C7CA5" w:rsidP="009C7CA5">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ระดับความสำเร็จของการจัดทำสิทธิประโยชน์กลางผู้ป่วยใน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ของระบบหลักประกันสุขภาพ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ระบบ  หมายถึง ระบบหลักประกันสุขภาพ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ระบบ ได้มีการจัดทำสิทธิประโยชน์กลางผู้ป่วยใน ตามเกณฑ์การให้คะแนนที่กำหนด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ขั้นตอน </w:t>
            </w:r>
          </w:p>
        </w:tc>
      </w:tr>
      <w:tr w:rsidR="00512C4B" w:rsidRPr="00FC6D9B" w14:paraId="1F380B57" w14:textId="77777777" w:rsidTr="002C7C85">
        <w:trPr>
          <w:trHeight w:val="20"/>
          <w:jc w:val="center"/>
        </w:trPr>
        <w:tc>
          <w:tcPr>
            <w:tcW w:w="10349" w:type="dxa"/>
            <w:gridSpan w:val="2"/>
            <w:tcBorders>
              <w:top w:val="single" w:sz="4" w:space="0" w:color="auto"/>
              <w:left w:val="single" w:sz="4" w:space="0" w:color="auto"/>
              <w:bottom w:val="single" w:sz="4" w:space="0" w:color="auto"/>
              <w:right w:val="single" w:sz="4" w:space="0" w:color="auto"/>
            </w:tcBorders>
          </w:tcPr>
          <w:p w14:paraId="510188A6" w14:textId="77777777" w:rsidR="009C7CA5" w:rsidRPr="00FC6D9B" w:rsidRDefault="009C7CA5" w:rsidP="009C7CA5">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1"/>
              <w:gridCol w:w="2041"/>
              <w:gridCol w:w="2041"/>
              <w:gridCol w:w="2041"/>
              <w:gridCol w:w="2041"/>
            </w:tblGrid>
            <w:tr w:rsidR="00512C4B" w:rsidRPr="00FC6D9B" w14:paraId="2D3E6E07" w14:textId="77777777" w:rsidTr="003A58E7">
              <w:trPr>
                <w:jc w:val="center"/>
              </w:trPr>
              <w:tc>
                <w:tcPr>
                  <w:tcW w:w="2041" w:type="dxa"/>
                  <w:tcBorders>
                    <w:top w:val="single" w:sz="4" w:space="0" w:color="000000"/>
                    <w:left w:val="single" w:sz="4" w:space="0" w:color="000000"/>
                    <w:bottom w:val="single" w:sz="4" w:space="0" w:color="000000"/>
                    <w:right w:val="single" w:sz="4" w:space="0" w:color="000000"/>
                  </w:tcBorders>
                </w:tcPr>
                <w:p w14:paraId="42E4358D"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041" w:type="dxa"/>
                  <w:tcBorders>
                    <w:top w:val="single" w:sz="4" w:space="0" w:color="000000"/>
                    <w:left w:val="single" w:sz="4" w:space="0" w:color="000000"/>
                    <w:bottom w:val="single" w:sz="4" w:space="0" w:color="000000"/>
                    <w:right w:val="single" w:sz="4" w:space="0" w:color="000000"/>
                  </w:tcBorders>
                </w:tcPr>
                <w:p w14:paraId="47E7359E"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041" w:type="dxa"/>
                  <w:tcBorders>
                    <w:top w:val="single" w:sz="4" w:space="0" w:color="000000"/>
                    <w:left w:val="single" w:sz="4" w:space="0" w:color="000000"/>
                    <w:bottom w:val="single" w:sz="4" w:space="0" w:color="000000"/>
                    <w:right w:val="single" w:sz="4" w:space="0" w:color="000000"/>
                  </w:tcBorders>
                </w:tcPr>
                <w:p w14:paraId="0C00CE9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2041" w:type="dxa"/>
                  <w:tcBorders>
                    <w:top w:val="single" w:sz="4" w:space="0" w:color="000000"/>
                    <w:left w:val="single" w:sz="4" w:space="0" w:color="000000"/>
                    <w:bottom w:val="single" w:sz="4" w:space="0" w:color="000000"/>
                    <w:right w:val="single" w:sz="4" w:space="0" w:color="000000"/>
                  </w:tcBorders>
                </w:tcPr>
                <w:p w14:paraId="1602F2D8" w14:textId="77777777" w:rsidR="009C7CA5" w:rsidRPr="00FC6D9B" w:rsidRDefault="009C7CA5" w:rsidP="009C7CA5">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c>
                <w:tcPr>
                  <w:tcW w:w="2041" w:type="dxa"/>
                  <w:tcBorders>
                    <w:top w:val="single" w:sz="4" w:space="0" w:color="000000"/>
                    <w:left w:val="single" w:sz="4" w:space="0" w:color="000000"/>
                    <w:bottom w:val="single" w:sz="4" w:space="0" w:color="000000"/>
                    <w:right w:val="single" w:sz="4" w:space="0" w:color="000000"/>
                  </w:tcBorders>
                </w:tcPr>
                <w:p w14:paraId="0A2AF67A"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66</w:t>
                  </w:r>
                </w:p>
              </w:tc>
            </w:tr>
            <w:tr w:rsidR="00512C4B" w:rsidRPr="00FC6D9B" w14:paraId="46C116BE" w14:textId="77777777" w:rsidTr="003A58E7">
              <w:trPr>
                <w:jc w:val="center"/>
              </w:trPr>
              <w:tc>
                <w:tcPr>
                  <w:tcW w:w="2041" w:type="dxa"/>
                  <w:tcBorders>
                    <w:top w:val="single" w:sz="4" w:space="0" w:color="000000"/>
                    <w:left w:val="single" w:sz="4" w:space="0" w:color="000000"/>
                    <w:bottom w:val="single" w:sz="4" w:space="0" w:color="000000"/>
                    <w:right w:val="single" w:sz="4" w:space="0" w:color="000000"/>
                  </w:tcBorders>
                </w:tcPr>
                <w:p w14:paraId="4F0FD5DD"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มีข้อเสนอ เรื่องสิทธิประโยชน์กลาง ของ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w:t>
                  </w:r>
                </w:p>
              </w:tc>
              <w:tc>
                <w:tcPr>
                  <w:tcW w:w="2041" w:type="dxa"/>
                  <w:tcBorders>
                    <w:top w:val="single" w:sz="4" w:space="0" w:color="000000"/>
                    <w:left w:val="single" w:sz="4" w:space="0" w:color="000000"/>
                    <w:bottom w:val="single" w:sz="4" w:space="0" w:color="000000"/>
                    <w:right w:val="single" w:sz="4" w:space="0" w:color="000000"/>
                  </w:tcBorders>
                </w:tcPr>
                <w:p w14:paraId="2D8C588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 มีการปรับปรุงระบบบริหารและระบบข้อมูลให้สอดคล้องกับสิทธิประโยชน์กลาง</w:t>
                  </w:r>
                  <w:r w:rsidRPr="00FC6D9B">
                    <w:rPr>
                      <w:rFonts w:ascii="TH SarabunPSK" w:hAnsi="TH SarabunPSK" w:cs="TH SarabunPSK"/>
                      <w:color w:val="000000" w:themeColor="text1"/>
                      <w:sz w:val="32"/>
                      <w:szCs w:val="32"/>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7C2CF354"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มีกลไกปรับปรุงสิทธิประโยชน์กลาง</w:t>
                  </w:r>
                </w:p>
              </w:tc>
              <w:tc>
                <w:tcPr>
                  <w:tcW w:w="2041" w:type="dxa"/>
                  <w:tcBorders>
                    <w:top w:val="single" w:sz="4" w:space="0" w:color="000000"/>
                    <w:left w:val="single" w:sz="4" w:space="0" w:color="000000"/>
                    <w:bottom w:val="single" w:sz="4" w:space="0" w:color="000000"/>
                    <w:right w:val="single" w:sz="4" w:space="0" w:color="000000"/>
                  </w:tcBorders>
                </w:tcPr>
                <w:p w14:paraId="637FD7DF"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มีต้นทุนบริการที่สอดคล้องกับสิทธิประโยชน์กลาง</w:t>
                  </w:r>
                </w:p>
              </w:tc>
              <w:tc>
                <w:tcPr>
                  <w:tcW w:w="2041" w:type="dxa"/>
                  <w:tcBorders>
                    <w:top w:val="single" w:sz="4" w:space="0" w:color="000000"/>
                    <w:left w:val="single" w:sz="4" w:space="0" w:color="000000"/>
                    <w:bottom w:val="single" w:sz="4" w:space="0" w:color="000000"/>
                    <w:right w:val="single" w:sz="4" w:space="0" w:color="000000"/>
                  </w:tcBorders>
                </w:tcPr>
                <w:p w14:paraId="3A8977AE"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มีการปรับปรุงกลไกการจ่ายที่สอดคล้องกับสิทธิประโยชน์กลาง</w:t>
                  </w:r>
                </w:p>
              </w:tc>
            </w:tr>
          </w:tbl>
          <w:p w14:paraId="78924A44" w14:textId="77777777" w:rsidR="009C7CA5" w:rsidRPr="00FC6D9B" w:rsidRDefault="009C7CA5" w:rsidP="009C7CA5">
            <w:pPr>
              <w:contextualSpacing/>
              <w:rPr>
                <w:rFonts w:ascii="TH SarabunPSK" w:hAnsi="TH SarabunPSK" w:cs="TH SarabunPSK"/>
                <w:color w:val="000000" w:themeColor="text1"/>
                <w:sz w:val="32"/>
                <w:szCs w:val="32"/>
                <w:lang w:val="en-GB"/>
              </w:rPr>
            </w:pPr>
          </w:p>
        </w:tc>
      </w:tr>
      <w:tr w:rsidR="00512C4B" w:rsidRPr="00FC6D9B" w14:paraId="45B4096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417CD2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6026A5D0"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เพื่อมีกลไกการจ่ายที่มีประสิทธิภาพและสอดคล้องกับสิทธิประโยชน์กลาง ภายในปี พ.ศ. </w:t>
            </w:r>
            <w:r w:rsidRPr="00FC6D9B">
              <w:rPr>
                <w:rFonts w:ascii="TH SarabunPSK" w:hAnsi="TH SarabunPSK" w:cs="TH SarabunPSK"/>
                <w:color w:val="000000" w:themeColor="text1"/>
                <w:sz w:val="32"/>
                <w:szCs w:val="32"/>
              </w:rPr>
              <w:t>2566</w:t>
            </w:r>
          </w:p>
        </w:tc>
      </w:tr>
      <w:tr w:rsidR="00512C4B" w:rsidRPr="00FC6D9B" w14:paraId="68B64F6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26DABE3E"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30C11EFA" w14:textId="77777777" w:rsidR="009C7CA5" w:rsidRPr="00FC6D9B" w:rsidRDefault="009C7CA5" w:rsidP="009C7CA5">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ระบบหลักประกันสุขภาพภาครัฐทั้งสามระบบหลัก ได้แก่ </w:t>
            </w:r>
          </w:p>
          <w:p w14:paraId="7BCE171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1. ระบบสวัสดิการรักษาพยาบาลข้าราชการ </w:t>
            </w:r>
          </w:p>
          <w:p w14:paraId="2C59998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2. ระบบประกันสังคม </w:t>
            </w:r>
          </w:p>
          <w:p w14:paraId="046318AD"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3. ระบบหลักประกันสุขภาพแห่งชาติ</w:t>
            </w:r>
          </w:p>
        </w:tc>
      </w:tr>
      <w:tr w:rsidR="00512C4B" w:rsidRPr="00FC6D9B" w14:paraId="7EAD8517"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5112937"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6E66F40D" w14:textId="77777777" w:rsidR="009C7CA5" w:rsidRPr="00FC6D9B" w:rsidRDefault="009C7CA5" w:rsidP="009C7CA5">
            <w:pPr>
              <w:pStyle w:val="NormalWeb"/>
              <w:spacing w:before="0" w:beforeAutospacing="0" w:after="0" w:afterAutospacing="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ใช้ข้อมูลทุติยภูมิของระบบประกันสุขภาพภาครัฐ 3 ระบบหลัก</w:t>
            </w:r>
          </w:p>
        </w:tc>
      </w:tr>
      <w:tr w:rsidR="00512C4B" w:rsidRPr="00FC6D9B" w14:paraId="4C280FBB"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1D7B29F"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2AEC73ED" w14:textId="77777777" w:rsidR="009C7CA5" w:rsidRPr="00FC6D9B" w:rsidRDefault="009C7CA5" w:rsidP="009C7CA5">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ฐานข้อมูลของระบบหลักประกันสุขภาพภาครัฐ 3 ระบบหลัก</w:t>
            </w:r>
          </w:p>
        </w:tc>
      </w:tr>
      <w:tr w:rsidR="00512C4B" w:rsidRPr="00FC6D9B" w14:paraId="3C44CAE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7F06176"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BD7AE4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512C4B" w:rsidRPr="00FC6D9B" w14:paraId="1A8137F9"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28F136"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BBA70AB" w14:textId="77777777" w:rsidR="009C7CA5" w:rsidRPr="00FC6D9B" w:rsidRDefault="009C7CA5" w:rsidP="009C7CA5">
            <w:pPr>
              <w:tabs>
                <w:tab w:val="left" w:pos="18"/>
              </w:tabs>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r>
      <w:tr w:rsidR="00512C4B" w:rsidRPr="00FC6D9B" w14:paraId="49FBD352"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A4D1BD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2B32769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512C4B" w:rsidRPr="00FC6D9B" w14:paraId="717E5E26"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5CE6DC89"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1FA75541"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659C421C" w14:textId="77777777" w:rsidTr="002C7C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10349" w:type="dxa"/>
            <w:gridSpan w:val="2"/>
          </w:tcPr>
          <w:p w14:paraId="17EED935" w14:textId="77777777" w:rsidR="009C7CA5" w:rsidRPr="00FC6D9B" w:rsidRDefault="009C7CA5" w:rsidP="009C7CA5">
            <w:pPr>
              <w:contextualSpacing/>
              <w:rPr>
                <w:rFonts w:ascii="TH SarabunPSK" w:hAnsi="TH SarabunPSK" w:cs="TH SarabunPSK"/>
                <w:b/>
                <w:bCs/>
                <w:color w:val="000000" w:themeColor="text1"/>
                <w:sz w:val="32"/>
                <w:szCs w:val="32"/>
              </w:rPr>
            </w:pPr>
          </w:p>
          <w:tbl>
            <w:tblPr>
              <w:tblStyle w:val="TableGrid"/>
              <w:tblW w:w="0" w:type="auto"/>
              <w:tblLayout w:type="fixed"/>
              <w:tblLook w:val="04A0" w:firstRow="1" w:lastRow="0" w:firstColumn="1" w:lastColumn="0" w:noHBand="0" w:noVBand="1"/>
            </w:tblPr>
            <w:tblGrid>
              <w:gridCol w:w="1300"/>
              <w:gridCol w:w="8788"/>
            </w:tblGrid>
            <w:tr w:rsidR="00512C4B" w:rsidRPr="00FC6D9B" w14:paraId="2B4A70C7" w14:textId="77777777" w:rsidTr="003A58E7">
              <w:tc>
                <w:tcPr>
                  <w:tcW w:w="1300" w:type="dxa"/>
                </w:tcPr>
                <w:p w14:paraId="410F9468" w14:textId="77777777"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ขั้นตอนการดำเนินงาน</w:t>
                  </w:r>
                </w:p>
              </w:tc>
              <w:tc>
                <w:tcPr>
                  <w:tcW w:w="8788" w:type="dxa"/>
                </w:tcPr>
                <w:p w14:paraId="0DBD1E92" w14:textId="77777777"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เกณฑ์การให้คะแนน</w:t>
                  </w:r>
                </w:p>
              </w:tc>
            </w:tr>
            <w:tr w:rsidR="00512C4B" w:rsidRPr="00FC6D9B" w14:paraId="5C6405D1" w14:textId="77777777" w:rsidTr="003A58E7">
              <w:tc>
                <w:tcPr>
                  <w:tcW w:w="1300" w:type="dxa"/>
                </w:tcPr>
                <w:p w14:paraId="61D53C70" w14:textId="0208E074"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w:t>
                  </w:r>
                </w:p>
              </w:tc>
              <w:tc>
                <w:tcPr>
                  <w:tcW w:w="8788" w:type="dxa"/>
                </w:tcPr>
                <w:p w14:paraId="4C7C6CBA" w14:textId="77777777" w:rsidR="009C7CA5" w:rsidRPr="00FC6D9B" w:rsidRDefault="009C7CA5" w:rsidP="009C7CA5">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จัดเตรียมข้อมูลและสนับสนุนคณะอนุกรรมการกำหนดและประมาณการค่าใช้จ่ายชุดสิทธิประโยชน์หลักและชุดสิทธิประโยชน์เสริม</w:t>
                  </w:r>
                </w:p>
              </w:tc>
            </w:tr>
            <w:tr w:rsidR="00512C4B" w:rsidRPr="00FC6D9B" w14:paraId="3FAEAB0F" w14:textId="77777777" w:rsidTr="003A58E7">
              <w:tc>
                <w:tcPr>
                  <w:tcW w:w="1300" w:type="dxa"/>
                </w:tcPr>
                <w:p w14:paraId="0440127F" w14:textId="2FD33F3E"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2</w:t>
                  </w:r>
                </w:p>
              </w:tc>
              <w:tc>
                <w:tcPr>
                  <w:tcW w:w="8788" w:type="dxa"/>
                </w:tcPr>
                <w:p w14:paraId="2912575F"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ประชุมคณะอนุกรรมการ และคณะทำงานที่เกี่ยวข้อง</w:t>
                  </w:r>
                </w:p>
              </w:tc>
            </w:tr>
            <w:tr w:rsidR="00512C4B" w:rsidRPr="00FC6D9B" w14:paraId="5F48B153" w14:textId="77777777" w:rsidTr="003A58E7">
              <w:tc>
                <w:tcPr>
                  <w:tcW w:w="1300" w:type="dxa"/>
                </w:tcPr>
                <w:p w14:paraId="2AE5263B" w14:textId="3BDAEF1E"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w:t>
                  </w:r>
                </w:p>
              </w:tc>
              <w:tc>
                <w:tcPr>
                  <w:tcW w:w="8788" w:type="dxa"/>
                </w:tcPr>
                <w:p w14:paraId="33F87FB9"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รวบรวมผลการศึกษาวิเคราะห์เพื่อจัดทำข้อเสนอรายการชุดสิทธิประโยชน์ผู้ป่วยใน</w:t>
                  </w:r>
                </w:p>
              </w:tc>
            </w:tr>
            <w:tr w:rsidR="00512C4B" w:rsidRPr="00FC6D9B" w14:paraId="4CEE6D10" w14:textId="77777777" w:rsidTr="003A58E7">
              <w:tc>
                <w:tcPr>
                  <w:tcW w:w="1300" w:type="dxa"/>
                </w:tcPr>
                <w:p w14:paraId="02C7A42F" w14:textId="74971212"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4</w:t>
                  </w:r>
                </w:p>
              </w:tc>
              <w:tc>
                <w:tcPr>
                  <w:tcW w:w="8788" w:type="dxa"/>
                </w:tcPr>
                <w:p w14:paraId="3FF2492F" w14:textId="77777777" w:rsidR="009C7CA5" w:rsidRPr="00FC6D9B" w:rsidRDefault="009C7CA5" w:rsidP="009C7CA5">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 xml:space="preserve">จัดทำร่างข้อเสนอชุดสิทธิประโยชน์กลางผู้ป่วยใน </w:t>
                  </w:r>
                </w:p>
              </w:tc>
            </w:tr>
            <w:tr w:rsidR="00512C4B" w:rsidRPr="00FC6D9B" w14:paraId="26684246" w14:textId="77777777" w:rsidTr="003A58E7">
              <w:tc>
                <w:tcPr>
                  <w:tcW w:w="1300" w:type="dxa"/>
                </w:tcPr>
                <w:p w14:paraId="71DAD940" w14:textId="46890740"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5</w:t>
                  </w:r>
                </w:p>
              </w:tc>
              <w:tc>
                <w:tcPr>
                  <w:tcW w:w="8788" w:type="dxa"/>
                </w:tcPr>
                <w:p w14:paraId="73CD4F4D"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จัดให้มีแนวทางหรือข้อตกลงการดำเนินงาน เรื่องสิทธิประโยชน์กลาง ของ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กองทุน</w:t>
                  </w:r>
                </w:p>
              </w:tc>
            </w:tr>
          </w:tbl>
          <w:p w14:paraId="4320CEA4"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5CA44D28"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0498ECE8" w14:textId="77777777" w:rsidTr="003A58E7">
              <w:trPr>
                <w:jc w:val="center"/>
              </w:trPr>
              <w:tc>
                <w:tcPr>
                  <w:tcW w:w="2551" w:type="dxa"/>
                </w:tcPr>
                <w:p w14:paraId="2630E0B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3C2A40A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BFFDF0D"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21CC405"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1853E8C" w14:textId="77777777" w:rsidTr="003A58E7">
              <w:trPr>
                <w:jc w:val="center"/>
              </w:trPr>
              <w:tc>
                <w:tcPr>
                  <w:tcW w:w="2551" w:type="dxa"/>
                  <w:shd w:val="clear" w:color="auto" w:fill="auto"/>
                </w:tcPr>
                <w:p w14:paraId="79C521C5" w14:textId="77777777" w:rsidR="009C7CA5" w:rsidRPr="00FC6D9B" w:rsidRDefault="009C7CA5" w:rsidP="009C7CA5">
                  <w:pPr>
                    <w:pStyle w:val="ListParagraph"/>
                    <w:ind w:left="0"/>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มีการนำเสนอแนวทางการเตรียมการขับเคลื่อนสิทธิประโยชน์กลาง เพื่อนำเข้าในการประชุมคณะอนุกรรมการกำหนดและประมาณการค่าใช้จ่ายชุดสิทธิประโยชน์หลักและชุดสิทธิประโยชน์เสริมและคณะทำงานที่เกี่ยวข้อง</w:t>
                  </w:r>
                </w:p>
              </w:tc>
              <w:tc>
                <w:tcPr>
                  <w:tcW w:w="2551" w:type="dxa"/>
                  <w:shd w:val="clear" w:color="auto" w:fill="auto"/>
                </w:tcPr>
                <w:p w14:paraId="1AAD8A30"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กองทุน รับทราบ ข้อเสนอสิทธิประโยชน์กลางเพื่อ จัดทำแนวทางการขับเคลื่อนสิทธิของแต่ละกองทุน </w:t>
                  </w:r>
                </w:p>
              </w:tc>
              <w:tc>
                <w:tcPr>
                  <w:tcW w:w="2551" w:type="dxa"/>
                  <w:shd w:val="clear" w:color="auto" w:fill="auto"/>
                </w:tcPr>
                <w:p w14:paraId="0E9B2497"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กองทุน มีการพิจารณาและเสนอแนวทางร่วมในการดำเนินงาน เรื่องสิทธิประโยชน์กลางต่อ </w:t>
                  </w:r>
                  <w:r w:rsidRPr="00FC6D9B">
                    <w:rPr>
                      <w:rFonts w:ascii="TH SarabunPSK" w:hAnsi="TH SarabunPSK" w:cs="TH SarabunPSK"/>
                      <w:color w:val="000000" w:themeColor="text1"/>
                      <w:spacing w:val="-6"/>
                      <w:sz w:val="32"/>
                      <w:szCs w:val="32"/>
                      <w:cs/>
                    </w:rPr>
                    <w:t>คณะอนุกรรมการกำหนดและประมาณการค่าใช้จ่ายชุดสิทธิประโยชน์หลักและชุดสิทธิประโยชน์เสริมและคณะทำงานที่เกี่ยวข้อง</w:t>
                  </w:r>
                </w:p>
              </w:tc>
              <w:tc>
                <w:tcPr>
                  <w:tcW w:w="2551" w:type="dxa"/>
                  <w:shd w:val="clear" w:color="auto" w:fill="auto"/>
                </w:tcPr>
                <w:p w14:paraId="70D75D7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มีการกำกับ ติดตาม ประเมินผล และรายงานต่อคณะกรรมการขับเคลื่อนและปฏิรูปการบริหารราชการแผ่นดิน คณะที่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p>
                <w:p w14:paraId="1129894E"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จัดทำแผนปฏิบัติการในปีถัดไป</w:t>
                  </w:r>
                </w:p>
              </w:tc>
            </w:tr>
          </w:tbl>
          <w:p w14:paraId="2DF8EF5D" w14:textId="77777777" w:rsidR="007A33B1" w:rsidRPr="00FC6D9B" w:rsidRDefault="007A33B1" w:rsidP="009C7CA5">
            <w:pPr>
              <w:contextualSpacing/>
              <w:rPr>
                <w:rFonts w:ascii="TH SarabunPSK" w:hAnsi="TH SarabunPSK" w:cs="TH SarabunPSK"/>
                <w:b/>
                <w:bCs/>
                <w:color w:val="000000" w:themeColor="text1"/>
                <w:sz w:val="32"/>
                <w:szCs w:val="32"/>
              </w:rPr>
            </w:pPr>
          </w:p>
          <w:p w14:paraId="6FBD1FBA" w14:textId="05371A4F"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3C340DA" w14:textId="77777777" w:rsidTr="003A58E7">
              <w:trPr>
                <w:jc w:val="center"/>
              </w:trPr>
              <w:tc>
                <w:tcPr>
                  <w:tcW w:w="2551" w:type="dxa"/>
                </w:tcPr>
                <w:p w14:paraId="45771C7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058C6E15"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7767D578"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575657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3782CFE" w14:textId="77777777" w:rsidTr="003A58E7">
              <w:trPr>
                <w:jc w:val="center"/>
              </w:trPr>
              <w:tc>
                <w:tcPr>
                  <w:tcW w:w="2551" w:type="dxa"/>
                  <w:shd w:val="clear" w:color="auto" w:fill="auto"/>
                </w:tcPr>
                <w:p w14:paraId="549BE03B" w14:textId="77777777" w:rsidR="009C7CA5" w:rsidRPr="00FC6D9B" w:rsidRDefault="009C7CA5" w:rsidP="009C7CA5">
                  <w:pPr>
                    <w:pStyle w:val="ListParagraph"/>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7AF62CFE"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51290C40"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2EC7D662"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 มีการปรับปรุงระบบบริหารและระบบข้อมูลให้สอดคล้องกับสิทธิประโยชน์กลาง</w:t>
                  </w:r>
                </w:p>
              </w:tc>
            </w:tr>
          </w:tbl>
          <w:p w14:paraId="1E0A09E8" w14:textId="473AB076" w:rsidR="007A33B1" w:rsidRDefault="007A33B1" w:rsidP="009C7CA5">
            <w:pPr>
              <w:contextualSpacing/>
              <w:rPr>
                <w:rFonts w:ascii="TH SarabunPSK" w:hAnsi="TH SarabunPSK" w:cs="TH SarabunPSK"/>
                <w:b/>
                <w:bCs/>
                <w:color w:val="000000" w:themeColor="text1"/>
                <w:sz w:val="32"/>
                <w:szCs w:val="32"/>
              </w:rPr>
            </w:pPr>
          </w:p>
          <w:p w14:paraId="3190848C" w14:textId="77777777" w:rsidR="002C7C85" w:rsidRPr="00FC6D9B" w:rsidRDefault="002C7C85" w:rsidP="009C7CA5">
            <w:pPr>
              <w:contextualSpacing/>
              <w:rPr>
                <w:rFonts w:ascii="TH SarabunPSK" w:hAnsi="TH SarabunPSK" w:cs="TH SarabunPSK"/>
                <w:b/>
                <w:bCs/>
                <w:color w:val="000000" w:themeColor="text1"/>
                <w:sz w:val="32"/>
                <w:szCs w:val="32"/>
              </w:rPr>
            </w:pPr>
          </w:p>
          <w:p w14:paraId="7462D95F" w14:textId="42039222"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EB5DBC1" w14:textId="77777777" w:rsidTr="003A58E7">
              <w:trPr>
                <w:jc w:val="center"/>
              </w:trPr>
              <w:tc>
                <w:tcPr>
                  <w:tcW w:w="2551" w:type="dxa"/>
                </w:tcPr>
                <w:p w14:paraId="0F3A0E3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413F513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51C1FB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12F8D2A6"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10C68E4" w14:textId="77777777" w:rsidTr="003A58E7">
              <w:trPr>
                <w:jc w:val="center"/>
              </w:trPr>
              <w:tc>
                <w:tcPr>
                  <w:tcW w:w="2551" w:type="dxa"/>
                  <w:shd w:val="clear" w:color="auto" w:fill="auto"/>
                </w:tcPr>
                <w:p w14:paraId="51BC76D2" w14:textId="77777777" w:rsidR="009C7CA5" w:rsidRPr="00FC6D9B" w:rsidRDefault="009C7CA5" w:rsidP="009C7CA5">
                  <w:pPr>
                    <w:pStyle w:val="ListParagraph"/>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46272BEF"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7CD3AE6"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475989E8"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มีกลไกปรับปรุงสิทธิประโยชน์กลาง</w:t>
                  </w:r>
                </w:p>
              </w:tc>
            </w:tr>
          </w:tbl>
          <w:p w14:paraId="3CC06E57" w14:textId="77777777" w:rsidR="007A33B1" w:rsidRPr="00FC6D9B" w:rsidRDefault="007A33B1" w:rsidP="009C7CA5">
            <w:pPr>
              <w:contextualSpacing/>
              <w:rPr>
                <w:rFonts w:ascii="TH SarabunPSK" w:hAnsi="TH SarabunPSK" w:cs="TH SarabunPSK"/>
                <w:b/>
                <w:bCs/>
                <w:color w:val="000000" w:themeColor="text1"/>
                <w:sz w:val="32"/>
                <w:szCs w:val="32"/>
              </w:rPr>
            </w:pPr>
          </w:p>
          <w:p w14:paraId="6420C3F9" w14:textId="022ABDCF"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5EEAB22A" w14:textId="77777777" w:rsidTr="003A58E7">
              <w:trPr>
                <w:jc w:val="center"/>
              </w:trPr>
              <w:tc>
                <w:tcPr>
                  <w:tcW w:w="2551" w:type="dxa"/>
                </w:tcPr>
                <w:p w14:paraId="580B1CC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3D5C82D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21137B6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03729C81"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FA13944" w14:textId="77777777" w:rsidTr="003A58E7">
              <w:trPr>
                <w:jc w:val="center"/>
              </w:trPr>
              <w:tc>
                <w:tcPr>
                  <w:tcW w:w="2551" w:type="dxa"/>
                  <w:shd w:val="clear" w:color="auto" w:fill="auto"/>
                </w:tcPr>
                <w:p w14:paraId="6CC1E306" w14:textId="77777777" w:rsidR="009C7CA5" w:rsidRPr="00FC6D9B" w:rsidRDefault="009C7CA5" w:rsidP="009C7CA5">
                  <w:pPr>
                    <w:pStyle w:val="ListParagraph"/>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652F615A"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5B6A36B"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2AA82507"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มีต้นทุนบริการที่สอดคล้องกับสิทธิประโยชน์กลาง</w:t>
                  </w:r>
                </w:p>
              </w:tc>
            </w:tr>
          </w:tbl>
          <w:p w14:paraId="1E8CF53C" w14:textId="77777777" w:rsidR="007A33B1" w:rsidRPr="00FC6D9B" w:rsidRDefault="007A33B1" w:rsidP="009C7CA5">
            <w:pPr>
              <w:contextualSpacing/>
              <w:rPr>
                <w:rFonts w:ascii="TH SarabunPSK" w:hAnsi="TH SarabunPSK" w:cs="TH SarabunPSK"/>
                <w:b/>
                <w:bCs/>
                <w:color w:val="000000" w:themeColor="text1"/>
                <w:sz w:val="32"/>
                <w:szCs w:val="32"/>
              </w:rPr>
            </w:pPr>
          </w:p>
          <w:p w14:paraId="371E9043" w14:textId="3D55C5AB"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00E872BA" w14:textId="77777777" w:rsidTr="003A58E7">
              <w:trPr>
                <w:jc w:val="center"/>
              </w:trPr>
              <w:tc>
                <w:tcPr>
                  <w:tcW w:w="2551" w:type="dxa"/>
                </w:tcPr>
                <w:p w14:paraId="2A913AC6"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20888F01"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1E2E15F"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7ECC257"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4AA8606" w14:textId="77777777" w:rsidTr="003A58E7">
              <w:trPr>
                <w:jc w:val="center"/>
              </w:trPr>
              <w:tc>
                <w:tcPr>
                  <w:tcW w:w="2551" w:type="dxa"/>
                  <w:shd w:val="clear" w:color="auto" w:fill="auto"/>
                </w:tcPr>
                <w:p w14:paraId="70860B5B" w14:textId="77777777" w:rsidR="009C7CA5" w:rsidRPr="00FC6D9B" w:rsidRDefault="009C7CA5" w:rsidP="009C7CA5">
                  <w:pPr>
                    <w:pStyle w:val="ListParagraph"/>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616E8E54"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9572406"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4F0DEF84"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มีการปรับปรุงกลไกการจ่ายที่สอดคล้องกับสิทธิประโยชน์กลาง</w:t>
                  </w:r>
                </w:p>
              </w:tc>
            </w:tr>
          </w:tbl>
          <w:p w14:paraId="7CE483AB" w14:textId="77777777" w:rsidR="009C7CA5" w:rsidRPr="00FC6D9B" w:rsidRDefault="009C7CA5" w:rsidP="009C7CA5">
            <w:pPr>
              <w:contextualSpacing/>
              <w:rPr>
                <w:rFonts w:ascii="TH SarabunPSK" w:hAnsi="TH SarabunPSK" w:cs="TH SarabunPSK"/>
                <w:b/>
                <w:bCs/>
                <w:color w:val="000000" w:themeColor="text1"/>
                <w:sz w:val="32"/>
                <w:szCs w:val="32"/>
                <w:cs/>
              </w:rPr>
            </w:pPr>
          </w:p>
        </w:tc>
      </w:tr>
      <w:tr w:rsidR="00512C4B" w:rsidRPr="00FC6D9B" w14:paraId="240FAF50"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A12A47"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5FDFB42B" w14:textId="77777777" w:rsidR="009C7CA5" w:rsidRPr="00FC6D9B" w:rsidRDefault="009C7CA5" w:rsidP="009C7CA5">
            <w:pPr>
              <w:contextualSpacing/>
              <w:jc w:val="thaiDistribute"/>
              <w:rPr>
                <w:rFonts w:ascii="TH SarabunPSK" w:hAnsi="TH SarabunPSK" w:cs="TH SarabunPSK"/>
                <w:color w:val="000000" w:themeColor="text1"/>
                <w:sz w:val="32"/>
                <w:szCs w:val="32"/>
                <w:cs/>
              </w:rPr>
            </w:pPr>
          </w:p>
        </w:tc>
      </w:tr>
      <w:tr w:rsidR="00512C4B" w:rsidRPr="00FC6D9B" w14:paraId="6B39387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8C553CD"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152C9ABE"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428EEF5A"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D39594D"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14:paraId="6C23878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ขณะนี้ยังไม่มี </w:t>
            </w:r>
            <w:r w:rsidRPr="00FC6D9B">
              <w:rPr>
                <w:rFonts w:ascii="TH SarabunPSK" w:hAnsi="TH SarabunPSK" w:cs="TH SarabunPSK"/>
                <w:color w:val="000000" w:themeColor="text1"/>
                <w:sz w:val="32"/>
                <w:szCs w:val="32"/>
              </w:rPr>
              <w:t xml:space="preserve">baseline data </w:t>
            </w:r>
          </w:p>
          <w:tbl>
            <w:tblPr>
              <w:tblStyle w:val="TableGrid"/>
              <w:tblW w:w="0" w:type="auto"/>
              <w:tblLayout w:type="fixed"/>
              <w:tblLook w:val="04A0" w:firstRow="1" w:lastRow="0" w:firstColumn="1" w:lastColumn="0" w:noHBand="0" w:noVBand="1"/>
            </w:tblPr>
            <w:tblGrid>
              <w:gridCol w:w="1485"/>
              <w:gridCol w:w="1486"/>
              <w:gridCol w:w="1486"/>
              <w:gridCol w:w="1486"/>
              <w:gridCol w:w="1486"/>
            </w:tblGrid>
            <w:tr w:rsidR="00512C4B" w:rsidRPr="00FC6D9B" w14:paraId="41704FB6" w14:textId="77777777" w:rsidTr="003A58E7">
              <w:tc>
                <w:tcPr>
                  <w:tcW w:w="1485" w:type="dxa"/>
                  <w:vMerge w:val="restart"/>
                </w:tcPr>
                <w:p w14:paraId="2A126A55"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Baseline data</w:t>
                  </w:r>
                </w:p>
              </w:tc>
              <w:tc>
                <w:tcPr>
                  <w:tcW w:w="1486" w:type="dxa"/>
                  <w:vMerge w:val="restart"/>
                </w:tcPr>
                <w:p w14:paraId="1F860C22" w14:textId="77777777" w:rsidR="009C7CA5" w:rsidRPr="00FC6D9B" w:rsidRDefault="009C7CA5" w:rsidP="009C7CA5">
                  <w:pPr>
                    <w:contextualSpacing/>
                    <w:jc w:val="center"/>
                    <w:rPr>
                      <w:rFonts w:ascii="TH SarabunPSK" w:hAnsi="TH SarabunPSK" w:cs="TH SarabunPSK"/>
                      <w:color w:val="000000" w:themeColor="text1"/>
                      <w:cs/>
                    </w:rPr>
                  </w:pPr>
                  <w:r w:rsidRPr="00FC6D9B">
                    <w:rPr>
                      <w:rFonts w:ascii="TH SarabunPSK" w:hAnsi="TH SarabunPSK" w:cs="TH SarabunPSK"/>
                      <w:color w:val="000000" w:themeColor="text1"/>
                      <w:cs/>
                    </w:rPr>
                    <w:t>หน่วยวัด</w:t>
                  </w:r>
                </w:p>
              </w:tc>
              <w:tc>
                <w:tcPr>
                  <w:tcW w:w="4458" w:type="dxa"/>
                  <w:gridSpan w:val="3"/>
                </w:tcPr>
                <w:p w14:paraId="748C323D"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ผลการดำเนินงานในรอบปีงบประมาณ พ.ศ.</w:t>
                  </w:r>
                </w:p>
              </w:tc>
            </w:tr>
            <w:tr w:rsidR="00512C4B" w:rsidRPr="00FC6D9B" w14:paraId="11A8C4C2" w14:textId="77777777" w:rsidTr="003A58E7">
              <w:tc>
                <w:tcPr>
                  <w:tcW w:w="1485" w:type="dxa"/>
                  <w:vMerge/>
                </w:tcPr>
                <w:p w14:paraId="0CAED535" w14:textId="77777777" w:rsidR="009C7CA5" w:rsidRPr="00FC6D9B" w:rsidRDefault="009C7CA5" w:rsidP="009C7CA5">
                  <w:pPr>
                    <w:contextualSpacing/>
                    <w:jc w:val="center"/>
                    <w:rPr>
                      <w:rFonts w:ascii="TH SarabunPSK" w:hAnsi="TH SarabunPSK" w:cs="TH SarabunPSK"/>
                      <w:color w:val="000000" w:themeColor="text1"/>
                    </w:rPr>
                  </w:pPr>
                </w:p>
              </w:tc>
              <w:tc>
                <w:tcPr>
                  <w:tcW w:w="1486" w:type="dxa"/>
                  <w:vMerge/>
                </w:tcPr>
                <w:p w14:paraId="2A360ECC" w14:textId="77777777" w:rsidR="009C7CA5" w:rsidRPr="00FC6D9B" w:rsidRDefault="009C7CA5" w:rsidP="009C7CA5">
                  <w:pPr>
                    <w:contextualSpacing/>
                    <w:jc w:val="center"/>
                    <w:rPr>
                      <w:rFonts w:ascii="TH SarabunPSK" w:hAnsi="TH SarabunPSK" w:cs="TH SarabunPSK"/>
                      <w:color w:val="000000" w:themeColor="text1"/>
                    </w:rPr>
                  </w:pPr>
                </w:p>
              </w:tc>
              <w:tc>
                <w:tcPr>
                  <w:tcW w:w="1486" w:type="dxa"/>
                </w:tcPr>
                <w:p w14:paraId="76E278F4"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2559</w:t>
                  </w:r>
                </w:p>
              </w:tc>
              <w:tc>
                <w:tcPr>
                  <w:tcW w:w="1486" w:type="dxa"/>
                </w:tcPr>
                <w:p w14:paraId="69472877"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2560</w:t>
                  </w:r>
                </w:p>
              </w:tc>
              <w:tc>
                <w:tcPr>
                  <w:tcW w:w="1486" w:type="dxa"/>
                </w:tcPr>
                <w:p w14:paraId="69E858EF"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2561</w:t>
                  </w:r>
                </w:p>
              </w:tc>
            </w:tr>
            <w:tr w:rsidR="00512C4B" w:rsidRPr="00FC6D9B" w14:paraId="25A89121" w14:textId="77777777" w:rsidTr="003A58E7">
              <w:tc>
                <w:tcPr>
                  <w:tcW w:w="1485" w:type="dxa"/>
                </w:tcPr>
                <w:p w14:paraId="12910A97"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614FFA9A"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544DC52E"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46924A61"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753C4ED1" w14:textId="77777777" w:rsidR="009C7CA5" w:rsidRPr="00FC6D9B" w:rsidRDefault="009C7CA5" w:rsidP="009C7CA5">
                  <w:pPr>
                    <w:contextualSpacing/>
                    <w:rPr>
                      <w:rFonts w:ascii="TH SarabunPSK" w:hAnsi="TH SarabunPSK" w:cs="TH SarabunPSK"/>
                      <w:color w:val="000000" w:themeColor="text1"/>
                    </w:rPr>
                  </w:pPr>
                </w:p>
              </w:tc>
            </w:tr>
          </w:tbl>
          <w:p w14:paraId="4ED4535D"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21FC873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0811E00"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468925B"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AC39B4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นพ.วัฒน์ชัย  จรูญวรรธนะ</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ผู้อำนวยการกองเศรษฐกิจสุขภาพและ</w:t>
            </w:r>
          </w:p>
          <w:p w14:paraId="6D28DFA9"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หลักประกันสุขภาพ</w:t>
            </w:r>
          </w:p>
          <w:p w14:paraId="541953A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590-1553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6AABE24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p>
          <w:p w14:paraId="5F155E4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นายวัลลภ  คชบก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หัวหน้ากลุ่มงานพัฒนาหลักประกันสุขภาพ</w:t>
            </w:r>
          </w:p>
          <w:p w14:paraId="51CE3CAE"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6FFAC13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p>
          <w:p w14:paraId="01D34B4D"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 สำนักงานปลัดกระทรวงสาธารณสุข</w:t>
            </w:r>
          </w:p>
        </w:tc>
      </w:tr>
      <w:tr w:rsidR="00512C4B" w:rsidRPr="00FC6D9B" w14:paraId="7E524F26"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FDD06D3"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D5BD16E"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167E1758"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 สำนักงานปลัดกระทรวงสาธารณสุข</w:t>
            </w:r>
          </w:p>
        </w:tc>
      </w:tr>
      <w:tr w:rsidR="00512C4B" w:rsidRPr="00FC6D9B" w14:paraId="1F474D4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B3703F"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CE5FC1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นางณัฐญาภรณ์  เพชรถิรสวัสดิ์</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กลุ่มงานพัฒนาหลักประกันสุขภาพ</w:t>
            </w:r>
          </w:p>
          <w:p w14:paraId="3E0440EA"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443B2CF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meawrnothai@gmail.com</w:t>
            </w:r>
          </w:p>
          <w:p w14:paraId="2D3814E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นางสาวอโณทัย  ไชยปาละ</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กลุ่มงานพัฒนานโยบายและยุทธศาสตร์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เศรษฐกิจสุขภาพและหลักประกันสุขภาพ</w:t>
            </w:r>
          </w:p>
          <w:p w14:paraId="5B85FB31"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590 1574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3E025F8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5901576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meawrnothai@gmail.com</w:t>
            </w:r>
          </w:p>
          <w:p w14:paraId="7C172730"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 สำนักงานปลัดกระทรวงสาธารณสุข</w:t>
            </w:r>
          </w:p>
        </w:tc>
      </w:tr>
    </w:tbl>
    <w:p w14:paraId="5B4E6888" w14:textId="6A0D0112" w:rsidR="002C7C85" w:rsidRDefault="002C7C85"/>
    <w:p w14:paraId="0FEEFD50" w14:textId="5E789D82" w:rsidR="002C7C85" w:rsidRDefault="002C7C85"/>
    <w:p w14:paraId="543F6DF3" w14:textId="2069E86F" w:rsidR="002C7C85" w:rsidRDefault="002C7C85"/>
    <w:p w14:paraId="1A06A60B" w14:textId="0C1CC4EC" w:rsidR="002C7C85" w:rsidRDefault="002C7C85"/>
    <w:p w14:paraId="46BB4BCE" w14:textId="1A57EEE9" w:rsidR="002C7C85" w:rsidRDefault="002C7C85"/>
    <w:p w14:paraId="3A7528A7" w14:textId="3BA55780" w:rsidR="002C7C85" w:rsidRDefault="002C7C85"/>
    <w:p w14:paraId="511A9241" w14:textId="0369AFC5" w:rsidR="002C7C85" w:rsidRDefault="002C7C85"/>
    <w:p w14:paraId="0888B81D" w14:textId="000BF613" w:rsidR="002C7C85" w:rsidRDefault="002C7C85"/>
    <w:p w14:paraId="65EBD998" w14:textId="240779E2" w:rsidR="002C7C85" w:rsidRDefault="002C7C85"/>
    <w:p w14:paraId="4DDB9629" w14:textId="7C1C9289" w:rsidR="002C7C85" w:rsidRDefault="002C7C85"/>
    <w:p w14:paraId="6F2E8455" w14:textId="6697A6BD" w:rsidR="002C7C85" w:rsidRDefault="002C7C85"/>
    <w:p w14:paraId="62E49639" w14:textId="7663E251" w:rsidR="002C7C85" w:rsidRDefault="002C7C85"/>
    <w:p w14:paraId="70EE46EB" w14:textId="00238B34" w:rsidR="002C7C85" w:rsidRDefault="002C7C85"/>
    <w:p w14:paraId="6E9FF7AB" w14:textId="09ED5AA7" w:rsidR="002C7C85" w:rsidRDefault="002C7C85"/>
    <w:p w14:paraId="71BB805F" w14:textId="4138B632" w:rsidR="002C7C85" w:rsidRDefault="002C7C85"/>
    <w:p w14:paraId="37B27568" w14:textId="544ED712" w:rsidR="002C7C85" w:rsidRDefault="002C7C85"/>
    <w:p w14:paraId="6F9DA188" w14:textId="0D4AD000" w:rsidR="002C7C85" w:rsidRDefault="002C7C85"/>
    <w:p w14:paraId="0A1A5191" w14:textId="2EB7D8AE" w:rsidR="002C7C85" w:rsidRDefault="002C7C85"/>
    <w:p w14:paraId="5E005D1B" w14:textId="4F00C31A" w:rsidR="002C7C85" w:rsidRDefault="002C7C85"/>
    <w:p w14:paraId="6B49A4AB" w14:textId="033F275D" w:rsidR="002C7C85" w:rsidRDefault="002C7C85"/>
    <w:p w14:paraId="28D5DC59" w14:textId="2F7319B4" w:rsidR="002C7C85" w:rsidRDefault="002C7C85"/>
    <w:p w14:paraId="6DADD0ED" w14:textId="4034F953" w:rsidR="002C7C85" w:rsidRDefault="002C7C85"/>
    <w:p w14:paraId="4B4DCE47" w14:textId="02EF4D91" w:rsidR="002C7C85" w:rsidRDefault="002C7C85"/>
    <w:p w14:paraId="317F6A00" w14:textId="00124FEF" w:rsidR="002C7C85" w:rsidRDefault="002C7C85"/>
    <w:p w14:paraId="59912458" w14:textId="302C175E" w:rsidR="002C7C85" w:rsidRDefault="002C7C85"/>
    <w:p w14:paraId="268938A2" w14:textId="794E5D43" w:rsidR="002C7C85" w:rsidRDefault="002C7C85"/>
    <w:p w14:paraId="4E5CDF4E" w14:textId="5BEF98DD" w:rsidR="002C7C85" w:rsidRDefault="002C7C85"/>
    <w:p w14:paraId="11C834D9" w14:textId="48A02526" w:rsidR="002C7C85" w:rsidRDefault="002C7C85"/>
    <w:p w14:paraId="42BE051C" w14:textId="0ED6E901" w:rsidR="002C7C85" w:rsidRDefault="002C7C85"/>
    <w:p w14:paraId="65B57911" w14:textId="7DF279BB" w:rsidR="002C7C85" w:rsidRDefault="002C7C85"/>
    <w:p w14:paraId="5A35051A" w14:textId="3F118E30" w:rsidR="002C7C85" w:rsidRDefault="002C7C85"/>
    <w:p w14:paraId="1F8895D1" w14:textId="55E82640" w:rsidR="002C7C85" w:rsidRDefault="002C7C85"/>
    <w:p w14:paraId="46104F59" w14:textId="7AC0EAF6" w:rsidR="002C7C85" w:rsidRDefault="002C7C85"/>
    <w:p w14:paraId="5602D335" w14:textId="456D6B33" w:rsidR="002C7C85" w:rsidRDefault="002C7C85"/>
    <w:p w14:paraId="11B6604B" w14:textId="1C98CBC7" w:rsidR="002C7C85" w:rsidRDefault="002C7C85"/>
    <w:p w14:paraId="2CCE636A" w14:textId="04C8B659" w:rsidR="002C7C85" w:rsidRDefault="002C7C85"/>
    <w:p w14:paraId="230829D5" w14:textId="0B399E62" w:rsidR="002C7C85" w:rsidRDefault="002C7C85"/>
    <w:p w14:paraId="3C7DCC73" w14:textId="4119301E" w:rsidR="002C7C85" w:rsidRDefault="002C7C85"/>
    <w:p w14:paraId="7E57CEA7" w14:textId="099FE21E" w:rsidR="002C7C85" w:rsidRDefault="002C7C85"/>
    <w:p w14:paraId="55B25FB4" w14:textId="77777777" w:rsidR="002C7C85" w:rsidRDefault="002C7C85"/>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0574CB0F" w14:textId="77777777" w:rsidTr="002C7C85">
        <w:tc>
          <w:tcPr>
            <w:tcW w:w="2694" w:type="dxa"/>
            <w:tcBorders>
              <w:top w:val="single" w:sz="4" w:space="0" w:color="auto"/>
              <w:left w:val="single" w:sz="4" w:space="0" w:color="auto"/>
              <w:bottom w:val="single" w:sz="4" w:space="0" w:color="auto"/>
              <w:right w:val="single" w:sz="4" w:space="0" w:color="auto"/>
            </w:tcBorders>
          </w:tcPr>
          <w:p w14:paraId="69C90463"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5FBA3449" w14:textId="7ABFA33A" w:rsidR="003A58E7" w:rsidRPr="00FC6D9B" w:rsidRDefault="003A58E7"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0EAC810F" w14:textId="77777777" w:rsidTr="002C7C85">
        <w:tc>
          <w:tcPr>
            <w:tcW w:w="2694" w:type="dxa"/>
            <w:tcBorders>
              <w:top w:val="single" w:sz="4" w:space="0" w:color="auto"/>
              <w:left w:val="single" w:sz="4" w:space="0" w:color="auto"/>
              <w:bottom w:val="single" w:sz="4" w:space="0" w:color="auto"/>
              <w:right w:val="single" w:sz="4" w:space="0" w:color="auto"/>
            </w:tcBorders>
          </w:tcPr>
          <w:p w14:paraId="6C9EBF8F"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127CB3C" w14:textId="77777777" w:rsidR="003A58E7" w:rsidRPr="00FC6D9B" w:rsidRDefault="003A58E7" w:rsidP="003A58E7">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การบริหารจัดการด้านการเงินการคลังสุขภาพ</w:t>
            </w:r>
          </w:p>
        </w:tc>
      </w:tr>
      <w:tr w:rsidR="00512C4B" w:rsidRPr="00FC6D9B" w14:paraId="0BBA4A64" w14:textId="77777777" w:rsidTr="002C7C85">
        <w:tc>
          <w:tcPr>
            <w:tcW w:w="2694" w:type="dxa"/>
            <w:tcBorders>
              <w:top w:val="single" w:sz="4" w:space="0" w:color="auto"/>
              <w:left w:val="single" w:sz="4" w:space="0" w:color="auto"/>
              <w:bottom w:val="single" w:sz="4" w:space="0" w:color="auto"/>
              <w:right w:val="single" w:sz="4" w:space="0" w:color="auto"/>
            </w:tcBorders>
          </w:tcPr>
          <w:p w14:paraId="0ADFE223"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49F30958" w14:textId="6FDC49E1" w:rsidR="003A58E7" w:rsidRPr="00FC6D9B" w:rsidRDefault="00F351B2"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003A58E7" w:rsidRPr="00FC6D9B">
              <w:rPr>
                <w:rFonts w:ascii="TH SarabunPSK" w:hAnsi="TH SarabunPSK" w:cs="TH SarabunPSK"/>
                <w:b/>
                <w:bCs/>
                <w:color w:val="000000" w:themeColor="text1"/>
                <w:sz w:val="32"/>
                <w:szCs w:val="32"/>
                <w:cs/>
              </w:rPr>
              <w:t>. โครงการบริหารจัดการด้านการเงินการคลัง</w:t>
            </w:r>
          </w:p>
        </w:tc>
      </w:tr>
      <w:tr w:rsidR="00512C4B" w:rsidRPr="00FC6D9B" w14:paraId="38CFA159" w14:textId="77777777" w:rsidTr="002C7C85">
        <w:tc>
          <w:tcPr>
            <w:tcW w:w="2694" w:type="dxa"/>
            <w:tcBorders>
              <w:top w:val="single" w:sz="4" w:space="0" w:color="auto"/>
              <w:left w:val="single" w:sz="4" w:space="0" w:color="auto"/>
              <w:bottom w:val="single" w:sz="4" w:space="0" w:color="auto"/>
              <w:right w:val="single" w:sz="4" w:space="0" w:color="auto"/>
            </w:tcBorders>
          </w:tcPr>
          <w:p w14:paraId="4B724BEC"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7AD78328" w14:textId="77777777" w:rsidR="003A58E7" w:rsidRPr="00FC6D9B" w:rsidRDefault="003A58E7"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34EB6B7C" w14:textId="77777777" w:rsidTr="002C7C85">
        <w:tc>
          <w:tcPr>
            <w:tcW w:w="2694" w:type="dxa"/>
            <w:tcBorders>
              <w:top w:val="single" w:sz="4" w:space="0" w:color="auto"/>
              <w:left w:val="single" w:sz="4" w:space="0" w:color="auto"/>
              <w:bottom w:val="single" w:sz="4" w:space="0" w:color="auto"/>
              <w:right w:val="single" w:sz="4" w:space="0" w:color="auto"/>
            </w:tcBorders>
          </w:tcPr>
          <w:p w14:paraId="106DAB14"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5A48C647" w14:textId="6DF03DC3" w:rsidR="003A58E7" w:rsidRPr="00FC6D9B" w:rsidRDefault="00F351B2" w:rsidP="003A58E7">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53</w:t>
            </w:r>
            <w:r w:rsidR="003A58E7" w:rsidRPr="00FC6D9B">
              <w:rPr>
                <w:rFonts w:ascii="TH SarabunPSK" w:hAnsi="TH SarabunPSK" w:cs="TH SarabunPSK"/>
                <w:b/>
                <w:bCs/>
                <w:color w:val="000000" w:themeColor="text1"/>
                <w:sz w:val="32"/>
                <w:szCs w:val="32"/>
                <w:cs/>
              </w:rPr>
              <w:t>. ร้อยละของหน่วยบริการที่ประสบภาวะวิกฤติทางการเงิน</w:t>
            </w:r>
          </w:p>
        </w:tc>
      </w:tr>
      <w:tr w:rsidR="00512C4B" w:rsidRPr="00FC6D9B" w14:paraId="148E5838" w14:textId="77777777" w:rsidTr="002C7C85">
        <w:tc>
          <w:tcPr>
            <w:tcW w:w="2694" w:type="dxa"/>
            <w:tcBorders>
              <w:top w:val="single" w:sz="4" w:space="0" w:color="auto"/>
              <w:left w:val="single" w:sz="4" w:space="0" w:color="auto"/>
              <w:bottom w:val="single" w:sz="4" w:space="0" w:color="auto"/>
              <w:right w:val="single" w:sz="4" w:space="0" w:color="auto"/>
            </w:tcBorders>
          </w:tcPr>
          <w:p w14:paraId="468737C8"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C73D54A" w14:textId="45C294DE" w:rsidR="003A58E7" w:rsidRPr="002C7C85" w:rsidRDefault="003A58E7" w:rsidP="003A58E7">
            <w:pPr>
              <w:rPr>
                <w:rFonts w:ascii="TH SarabunPSK" w:hAnsi="TH SarabunPSK" w:cs="TH SarabunPSK"/>
                <w:color w:val="000000" w:themeColor="text1"/>
                <w:spacing w:val="-4"/>
                <w:sz w:val="32"/>
                <w:szCs w:val="32"/>
              </w:rPr>
            </w:pPr>
            <w:r w:rsidRPr="002C7C85">
              <w:rPr>
                <w:rFonts w:ascii="TH SarabunPSK" w:hAnsi="TH SarabunPSK" w:cs="TH SarabunPSK"/>
                <w:b/>
                <w:bCs/>
                <w:color w:val="000000" w:themeColor="text1"/>
                <w:spacing w:val="-4"/>
                <w:sz w:val="32"/>
                <w:szCs w:val="32"/>
                <w:cs/>
              </w:rPr>
              <w:t>หน่วยบริการที่ประสบภาวะวิกฤติทางการเงิน หมายถึง</w:t>
            </w:r>
            <w:r w:rsidRPr="002C7C85">
              <w:rPr>
                <w:rFonts w:ascii="TH SarabunPSK" w:hAnsi="TH SarabunPSK" w:cs="TH SarabunPSK"/>
                <w:color w:val="000000" w:themeColor="text1"/>
                <w:spacing w:val="-4"/>
                <w:sz w:val="32"/>
                <w:szCs w:val="32"/>
                <w:cs/>
              </w:rPr>
              <w:t xml:space="preserve"> หน่วยบริการสังกัดสำนักงานปลัดกระทรวงสาธารณสุขที่มีวิกฤติทางการเงิน ตามหลักเกณฑ์การคิดวิกฤติทางการเงิน ระดับ 7 (</w:t>
            </w:r>
            <w:r w:rsidRPr="002C7C85">
              <w:rPr>
                <w:rFonts w:ascii="TH SarabunPSK" w:hAnsi="TH SarabunPSK" w:cs="TH SarabunPSK"/>
                <w:color w:val="000000" w:themeColor="text1"/>
                <w:spacing w:val="-4"/>
                <w:sz w:val="32"/>
                <w:szCs w:val="32"/>
              </w:rPr>
              <w:t xml:space="preserve">Risk Scoring) </w:t>
            </w:r>
            <w:r w:rsidRPr="002C7C85">
              <w:rPr>
                <w:rFonts w:ascii="TH SarabunPSK" w:hAnsi="TH SarabunPSK" w:cs="TH SarabunPSK"/>
                <w:color w:val="000000" w:themeColor="text1"/>
                <w:spacing w:val="-4"/>
                <w:sz w:val="32"/>
                <w:szCs w:val="32"/>
                <w:cs/>
              </w:rPr>
              <w:t>ดังนี้</w:t>
            </w:r>
          </w:p>
          <w:tbl>
            <w:tblPr>
              <w:tblStyle w:val="TableGrid"/>
              <w:tblW w:w="0" w:type="auto"/>
              <w:tblLayout w:type="fixed"/>
              <w:tblLook w:val="04A0" w:firstRow="1" w:lastRow="0" w:firstColumn="1" w:lastColumn="0" w:noHBand="0" w:noVBand="1"/>
            </w:tblPr>
            <w:tblGrid>
              <w:gridCol w:w="2474"/>
              <w:gridCol w:w="1734"/>
              <w:gridCol w:w="3145"/>
            </w:tblGrid>
            <w:tr w:rsidR="00512C4B" w:rsidRPr="002C7C85" w14:paraId="31853995" w14:textId="77777777" w:rsidTr="003A58E7">
              <w:tc>
                <w:tcPr>
                  <w:tcW w:w="2474" w:type="dxa"/>
                  <w:shd w:val="clear" w:color="auto" w:fill="FFE599" w:themeFill="accent4" w:themeFillTint="66"/>
                </w:tcPr>
                <w:p w14:paraId="12CA455D" w14:textId="77777777" w:rsidR="003A58E7" w:rsidRPr="002C7C85" w:rsidRDefault="003A58E7" w:rsidP="003A58E7">
                  <w:pPr>
                    <w:pStyle w:val="ListParagraph"/>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ประเภทดัชนีชี้วัด</w:t>
                  </w:r>
                </w:p>
              </w:tc>
              <w:tc>
                <w:tcPr>
                  <w:tcW w:w="1734" w:type="dxa"/>
                  <w:shd w:val="clear" w:color="auto" w:fill="FFE599" w:themeFill="accent4" w:themeFillTint="66"/>
                </w:tcPr>
                <w:p w14:paraId="74D3AD37" w14:textId="77777777" w:rsidR="003A58E7" w:rsidRPr="002C7C85" w:rsidRDefault="003A58E7" w:rsidP="003A58E7">
                  <w:pPr>
                    <w:pStyle w:val="ListParagraph"/>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น้ำหนักความรุนแรง</w:t>
                  </w:r>
                </w:p>
                <w:p w14:paraId="77A90C2A" w14:textId="77777777" w:rsidR="003A58E7" w:rsidRPr="002C7C85" w:rsidRDefault="003A58E7" w:rsidP="003A58E7">
                  <w:pPr>
                    <w:pStyle w:val="ListParagraph"/>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ของความเสี่ยง</w:t>
                  </w:r>
                </w:p>
                <w:p w14:paraId="2B44AAC2" w14:textId="77777777" w:rsidR="003A58E7" w:rsidRPr="002C7C85" w:rsidRDefault="003A58E7" w:rsidP="003A58E7">
                  <w:pPr>
                    <w:pStyle w:val="ListParagraph"/>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rPr>
                    <w:t>(Risk Score)</w:t>
                  </w:r>
                </w:p>
              </w:tc>
              <w:tc>
                <w:tcPr>
                  <w:tcW w:w="3145" w:type="dxa"/>
                  <w:shd w:val="clear" w:color="auto" w:fill="FFE599" w:themeFill="accent4" w:themeFillTint="66"/>
                </w:tcPr>
                <w:p w14:paraId="0457A5ED" w14:textId="77777777" w:rsidR="003A58E7" w:rsidRPr="002C7C85" w:rsidRDefault="003A58E7" w:rsidP="003A58E7">
                  <w:pPr>
                    <w:pStyle w:val="ListParagraph"/>
                    <w:spacing w:line="20" w:lineRule="atLeast"/>
                    <w:ind w:left="0"/>
                    <w:jc w:val="center"/>
                    <w:rPr>
                      <w:rFonts w:ascii="TH SarabunPSK" w:hAnsi="TH SarabunPSK" w:cs="TH SarabunPSK"/>
                      <w:b/>
                      <w:bCs/>
                      <w:color w:val="000000" w:themeColor="text1"/>
                      <w:spacing w:val="-4"/>
                      <w:cs/>
                    </w:rPr>
                  </w:pPr>
                  <w:r w:rsidRPr="002C7C85">
                    <w:rPr>
                      <w:rFonts w:ascii="TH SarabunPSK" w:hAnsi="TH SarabunPSK" w:cs="TH SarabunPSK"/>
                      <w:b/>
                      <w:bCs/>
                      <w:color w:val="000000" w:themeColor="text1"/>
                      <w:spacing w:val="-4"/>
                      <w:cs/>
                    </w:rPr>
                    <w:t>คำอธิบาย</w:t>
                  </w:r>
                </w:p>
              </w:tc>
            </w:tr>
            <w:tr w:rsidR="00512C4B" w:rsidRPr="002C7C85" w14:paraId="7CD73B8D" w14:textId="77777777" w:rsidTr="003A58E7">
              <w:tc>
                <w:tcPr>
                  <w:tcW w:w="2474" w:type="dxa"/>
                </w:tcPr>
                <w:p w14:paraId="7372D478" w14:textId="7CCDEDBD" w:rsidR="003A58E7" w:rsidRPr="002C7C85" w:rsidRDefault="003A58E7" w:rsidP="003A58E7">
                  <w:pPr>
                    <w:pStyle w:val="ListParagraph"/>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1. กลุ่มแสดงความคล่องตามสภาพสินทรัพย์</w:t>
                  </w:r>
                </w:p>
              </w:tc>
              <w:tc>
                <w:tcPr>
                  <w:tcW w:w="1734" w:type="dxa"/>
                </w:tcPr>
                <w:p w14:paraId="174DFC81"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p>
              </w:tc>
              <w:tc>
                <w:tcPr>
                  <w:tcW w:w="3145" w:type="dxa"/>
                </w:tcPr>
                <w:p w14:paraId="1908ACBB" w14:textId="02E0955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กลุ่มแสดงความคล่องสภาพสินทรัพย์</w:t>
                  </w:r>
                </w:p>
              </w:tc>
            </w:tr>
            <w:tr w:rsidR="00512C4B" w:rsidRPr="002C7C85" w14:paraId="7BA924D3" w14:textId="77777777" w:rsidTr="003A58E7">
              <w:tc>
                <w:tcPr>
                  <w:tcW w:w="2474" w:type="dxa"/>
                </w:tcPr>
                <w:p w14:paraId="68148436" w14:textId="77777777" w:rsidR="003A58E7" w:rsidRPr="002C7C85" w:rsidRDefault="003A58E7" w:rsidP="003A58E7">
                  <w:pPr>
                    <w:tabs>
                      <w:tab w:val="left" w:pos="309"/>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1.1 CR &lt; 1.5</w:t>
                  </w:r>
                </w:p>
              </w:tc>
              <w:tc>
                <w:tcPr>
                  <w:tcW w:w="1734" w:type="dxa"/>
                </w:tcPr>
                <w:p w14:paraId="7620EC59"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6817FF47"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CR = </w:t>
                  </w:r>
                  <w:r w:rsidRPr="002C7C85">
                    <w:rPr>
                      <w:rFonts w:ascii="TH SarabunPSK" w:hAnsi="TH SarabunPSK" w:cs="TH SarabunPSK"/>
                      <w:color w:val="000000" w:themeColor="text1"/>
                      <w:spacing w:val="-4"/>
                      <w:cs/>
                    </w:rPr>
                    <w:t>สินทรัพย์หมุนเวียน /หนี้สินหมุนเวียน</w:t>
                  </w:r>
                </w:p>
              </w:tc>
            </w:tr>
            <w:tr w:rsidR="00512C4B" w:rsidRPr="002C7C85" w14:paraId="0685118E" w14:textId="77777777" w:rsidTr="003A58E7">
              <w:tc>
                <w:tcPr>
                  <w:tcW w:w="2474" w:type="dxa"/>
                </w:tcPr>
                <w:p w14:paraId="22F6B149" w14:textId="77777777" w:rsidR="003A58E7" w:rsidRPr="002C7C85" w:rsidRDefault="003A58E7" w:rsidP="003A58E7">
                  <w:pPr>
                    <w:tabs>
                      <w:tab w:val="left" w:pos="305"/>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1.2 QR &lt; 1.0</w:t>
                  </w:r>
                </w:p>
              </w:tc>
              <w:tc>
                <w:tcPr>
                  <w:tcW w:w="1734" w:type="dxa"/>
                </w:tcPr>
                <w:p w14:paraId="6CFBF018"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1836B9DD"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QR = </w:t>
                  </w:r>
                  <w:r w:rsidRPr="002C7C85">
                    <w:rPr>
                      <w:rFonts w:ascii="TH SarabunPSK" w:hAnsi="TH SarabunPSK" w:cs="TH SarabunPSK"/>
                      <w:color w:val="000000" w:themeColor="text1"/>
                      <w:spacing w:val="-4"/>
                      <w:cs/>
                    </w:rPr>
                    <w:t>เงินสด รายการเทียบเท่าเงินสดและลูกหนี้ /หนี้สินหมุนเวียน</w:t>
                  </w:r>
                </w:p>
              </w:tc>
            </w:tr>
            <w:tr w:rsidR="00512C4B" w:rsidRPr="002C7C85" w14:paraId="35006E09" w14:textId="77777777" w:rsidTr="003A58E7">
              <w:tc>
                <w:tcPr>
                  <w:tcW w:w="2474" w:type="dxa"/>
                </w:tcPr>
                <w:p w14:paraId="39FF25E4" w14:textId="77777777" w:rsidR="003A58E7" w:rsidRPr="002C7C85" w:rsidRDefault="003A58E7" w:rsidP="003A58E7">
                  <w:pPr>
                    <w:tabs>
                      <w:tab w:val="left" w:pos="305"/>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1.3 Cash &lt; 0.8</w:t>
                  </w:r>
                </w:p>
              </w:tc>
              <w:tc>
                <w:tcPr>
                  <w:tcW w:w="1734" w:type="dxa"/>
                </w:tcPr>
                <w:p w14:paraId="0C5D633D"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75B4D29B"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Cash Ratio = </w:t>
                  </w:r>
                  <w:r w:rsidRPr="002C7C85">
                    <w:rPr>
                      <w:rFonts w:ascii="TH SarabunPSK" w:hAnsi="TH SarabunPSK" w:cs="TH SarabunPSK"/>
                      <w:color w:val="000000" w:themeColor="text1"/>
                      <w:spacing w:val="-4"/>
                      <w:cs/>
                    </w:rPr>
                    <w:t>เงินสดและรายการเทียบเท่าเงินสด /หนี้สินหมุนเวียน</w:t>
                  </w:r>
                </w:p>
              </w:tc>
            </w:tr>
            <w:tr w:rsidR="00512C4B" w:rsidRPr="002C7C85" w14:paraId="73C6DFE4" w14:textId="77777777" w:rsidTr="003A58E7">
              <w:tc>
                <w:tcPr>
                  <w:tcW w:w="2474" w:type="dxa"/>
                </w:tcPr>
                <w:p w14:paraId="6C8A0E22" w14:textId="77777777" w:rsidR="003A58E7" w:rsidRPr="002C7C85" w:rsidRDefault="003A58E7" w:rsidP="003A58E7">
                  <w:pPr>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2. กลุ่มแสดงความมั่นคงทางการเงิน </w:t>
                  </w:r>
                </w:p>
              </w:tc>
              <w:tc>
                <w:tcPr>
                  <w:tcW w:w="1734" w:type="dxa"/>
                </w:tcPr>
                <w:p w14:paraId="074D1768"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p>
              </w:tc>
              <w:tc>
                <w:tcPr>
                  <w:tcW w:w="3145" w:type="dxa"/>
                </w:tcPr>
                <w:p w14:paraId="3387975F"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กลุ่มแสดงความมั่นคงทางการเงิน</w:t>
                  </w:r>
                </w:p>
              </w:tc>
            </w:tr>
            <w:tr w:rsidR="00512C4B" w:rsidRPr="002C7C85" w14:paraId="5EFCF416" w14:textId="77777777" w:rsidTr="003A58E7">
              <w:tc>
                <w:tcPr>
                  <w:tcW w:w="2474" w:type="dxa"/>
                </w:tcPr>
                <w:p w14:paraId="2F881980" w14:textId="77777777" w:rsidR="003A58E7" w:rsidRPr="002C7C85" w:rsidRDefault="003A58E7" w:rsidP="003A58E7">
                  <w:pPr>
                    <w:tabs>
                      <w:tab w:val="left" w:pos="39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2.1 </w:t>
                  </w:r>
                  <w:r w:rsidRPr="002C7C85">
                    <w:rPr>
                      <w:rFonts w:ascii="TH SarabunPSK" w:hAnsi="TH SarabunPSK" w:cs="TH SarabunPSK"/>
                      <w:color w:val="000000" w:themeColor="text1"/>
                      <w:spacing w:val="-4"/>
                      <w:cs/>
                    </w:rPr>
                    <w:t xml:space="preserve">แสดงฐานะทางการเงิน (ทุนหมุนเวียน)  </w:t>
                  </w:r>
                  <w:r w:rsidRPr="002C7C85">
                    <w:rPr>
                      <w:rFonts w:ascii="TH SarabunPSK" w:hAnsi="TH SarabunPSK" w:cs="TH SarabunPSK"/>
                      <w:color w:val="000000" w:themeColor="text1"/>
                      <w:spacing w:val="-4"/>
                    </w:rPr>
                    <w:t xml:space="preserve">NWC &lt; 0 </w:t>
                  </w:r>
                </w:p>
              </w:tc>
              <w:tc>
                <w:tcPr>
                  <w:tcW w:w="1734" w:type="dxa"/>
                </w:tcPr>
                <w:p w14:paraId="13471E17"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2A5A22FC"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เงินทุนหมุนเวียน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สินทรัพย์หมุนเวียน หัก หนี้สินหมุนเวียน</w:t>
                  </w:r>
                </w:p>
              </w:tc>
            </w:tr>
            <w:tr w:rsidR="00512C4B" w:rsidRPr="002C7C85" w14:paraId="369E174A" w14:textId="77777777" w:rsidTr="003A58E7">
              <w:tc>
                <w:tcPr>
                  <w:tcW w:w="2474" w:type="dxa"/>
                </w:tcPr>
                <w:p w14:paraId="292CE854" w14:textId="77777777" w:rsidR="003A58E7" w:rsidRPr="002C7C85" w:rsidRDefault="003A58E7" w:rsidP="003A58E7">
                  <w:pPr>
                    <w:tabs>
                      <w:tab w:val="left" w:pos="39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2.2 </w:t>
                  </w:r>
                  <w:r w:rsidRPr="002C7C85">
                    <w:rPr>
                      <w:rFonts w:ascii="TH SarabunPSK" w:hAnsi="TH SarabunPSK" w:cs="TH SarabunPSK"/>
                      <w:color w:val="000000" w:themeColor="text1"/>
                      <w:spacing w:val="-4"/>
                      <w:cs/>
                    </w:rPr>
                    <w:t xml:space="preserve">แสดงฐานะจากผลประกอบการ (รายได้สูง/ต่ำกว่าค่าใช้จ่ายสุทธิ) </w:t>
                  </w:r>
                  <w:r w:rsidRPr="002C7C85">
                    <w:rPr>
                      <w:rFonts w:ascii="TH SarabunPSK" w:hAnsi="TH SarabunPSK" w:cs="TH SarabunPSK"/>
                      <w:color w:val="000000" w:themeColor="text1"/>
                      <w:spacing w:val="-4"/>
                    </w:rPr>
                    <w:t>NI &lt; 0</w:t>
                  </w:r>
                  <w:r w:rsidRPr="002C7C85">
                    <w:rPr>
                      <w:rFonts w:ascii="TH SarabunPSK" w:hAnsi="TH SarabunPSK" w:cs="TH SarabunPSK"/>
                      <w:color w:val="000000" w:themeColor="text1"/>
                      <w:spacing w:val="-4"/>
                      <w:cs/>
                    </w:rPr>
                    <w:t xml:space="preserve"> </w:t>
                  </w:r>
                </w:p>
              </w:tc>
              <w:tc>
                <w:tcPr>
                  <w:tcW w:w="1734" w:type="dxa"/>
                </w:tcPr>
                <w:p w14:paraId="3AD9AD6A"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4BDE9F9D"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ผลประกอบการสุทธิ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รายได้</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ค่าใช้จ่าย </w:t>
                  </w:r>
                </w:p>
              </w:tc>
            </w:tr>
            <w:tr w:rsidR="00512C4B" w:rsidRPr="002C7C85" w14:paraId="6A516294" w14:textId="77777777" w:rsidTr="003A58E7">
              <w:tc>
                <w:tcPr>
                  <w:tcW w:w="2474" w:type="dxa"/>
                </w:tcPr>
                <w:p w14:paraId="69F02FC5" w14:textId="77777777" w:rsidR="003A58E7" w:rsidRPr="002C7C85" w:rsidRDefault="003A58E7" w:rsidP="003A58E7">
                  <w:pPr>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3. กลุ่มแสดงระยะเวลาเข้าสู่ปัญหาการเงินรุนแรง มี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w:t>
                  </w:r>
                </w:p>
              </w:tc>
              <w:tc>
                <w:tcPr>
                  <w:tcW w:w="1734" w:type="dxa"/>
                </w:tcPr>
                <w:p w14:paraId="3E659A1E"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p>
              </w:tc>
              <w:tc>
                <w:tcPr>
                  <w:tcW w:w="3145" w:type="dxa"/>
                </w:tcPr>
                <w:p w14:paraId="5AD64CE9"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กลุ่มแสดงระยะเวลาเข้าสู่ปัญหาการเงิน</w:t>
                  </w:r>
                </w:p>
              </w:tc>
            </w:tr>
            <w:tr w:rsidR="00512C4B" w:rsidRPr="002C7C85" w14:paraId="51AD8643" w14:textId="77777777" w:rsidTr="003A58E7">
              <w:tc>
                <w:tcPr>
                  <w:tcW w:w="2474" w:type="dxa"/>
                </w:tcPr>
                <w:p w14:paraId="4F3FC319" w14:textId="77777777" w:rsidR="003A58E7" w:rsidRPr="002C7C85" w:rsidRDefault="003A58E7" w:rsidP="003A58E7">
                  <w:pPr>
                    <w:tabs>
                      <w:tab w:val="left" w:pos="44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3.1 </w:t>
                  </w:r>
                  <w:r w:rsidRPr="002C7C85">
                    <w:rPr>
                      <w:rFonts w:ascii="TH SarabunPSK" w:hAnsi="TH SarabunPSK" w:cs="TH SarabunPSK"/>
                      <w:color w:val="000000" w:themeColor="text1"/>
                      <w:spacing w:val="-4"/>
                      <w:cs/>
                    </w:rPr>
                    <w:t xml:space="preserve">มิติ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หรือทุนหมุนเวียน ที่เพียงพอรับภาระการขาดทุนเฉลี่ยต่อเดือน (กรณี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ติดลบ)</w:t>
                  </w:r>
                </w:p>
              </w:tc>
              <w:tc>
                <w:tcPr>
                  <w:tcW w:w="1734" w:type="dxa"/>
                </w:tcPr>
                <w:p w14:paraId="5C2C6F2C"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p>
              </w:tc>
              <w:tc>
                <w:tcPr>
                  <w:tcW w:w="3145" w:type="dxa"/>
                </w:tcPr>
                <w:p w14:paraId="2FB1C3B3"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กลุ่มแสดงเข้าสู่ปัญหาการเงินรุนแรงสามารถดูได้ทั้ง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w:t>
                  </w:r>
                </w:p>
              </w:tc>
            </w:tr>
            <w:tr w:rsidR="00512C4B" w:rsidRPr="002C7C85" w14:paraId="2DE634C0" w14:textId="77777777" w:rsidTr="003A58E7">
              <w:tc>
                <w:tcPr>
                  <w:tcW w:w="2474" w:type="dxa"/>
                </w:tcPr>
                <w:p w14:paraId="0904A92F"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a) </w:t>
                  </w:r>
                  <w:r w:rsidRPr="002C7C85">
                    <w:rPr>
                      <w:rFonts w:ascii="TH SarabunPSK" w:hAnsi="TH SarabunPSK" w:cs="TH SarabunPSK"/>
                      <w:color w:val="000000" w:themeColor="text1"/>
                      <w:spacing w:val="-4"/>
                      <w:cs/>
                    </w:rPr>
                    <w:t xml:space="preserve">ระยะเวลาทุนหมุนเวียนอาจหมด </w:t>
                  </w:r>
                  <w:r w:rsidRPr="002C7C85">
                    <w:rPr>
                      <w:rFonts w:ascii="TH SarabunPSK" w:hAnsi="TH SarabunPSK" w:cs="TH SarabunPSK"/>
                      <w:color w:val="000000" w:themeColor="text1"/>
                      <w:spacing w:val="-4"/>
                    </w:rPr>
                    <w:t xml:space="preserve">&gt; 6 </w:t>
                  </w:r>
                  <w:r w:rsidRPr="002C7C85">
                    <w:rPr>
                      <w:rFonts w:ascii="TH SarabunPSK" w:hAnsi="TH SarabunPSK" w:cs="TH SarabunPSK"/>
                      <w:color w:val="000000" w:themeColor="text1"/>
                      <w:spacing w:val="-4"/>
                      <w:cs/>
                    </w:rPr>
                    <w:t>เดือน</w:t>
                  </w:r>
                </w:p>
              </w:tc>
              <w:tc>
                <w:tcPr>
                  <w:tcW w:w="1734" w:type="dxa"/>
                </w:tcPr>
                <w:p w14:paraId="12DB38AF"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7F1A456C"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เนื่องจากทั้ง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 มีผลกระทบต่อความอยู่รอดของหน่วยบริการ</w:t>
                  </w:r>
                </w:p>
              </w:tc>
            </w:tr>
            <w:tr w:rsidR="00512C4B" w:rsidRPr="002C7C85" w14:paraId="7C8ACC96" w14:textId="77777777" w:rsidTr="003A58E7">
              <w:tc>
                <w:tcPr>
                  <w:tcW w:w="2474" w:type="dxa"/>
                </w:tcPr>
                <w:p w14:paraId="73826E9B"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b) </w:t>
                  </w:r>
                  <w:r w:rsidRPr="002C7C85">
                    <w:rPr>
                      <w:rFonts w:ascii="TH SarabunPSK" w:hAnsi="TH SarabunPSK" w:cs="TH SarabunPSK"/>
                      <w:color w:val="000000" w:themeColor="text1"/>
                      <w:spacing w:val="-4"/>
                      <w:cs/>
                    </w:rPr>
                    <w:t xml:space="preserve">ระยะเวลาทุนหมุนเวียนอยู่ได้ </w:t>
                  </w:r>
                  <w:r w:rsidRPr="002C7C85">
                    <w:rPr>
                      <w:rFonts w:ascii="TH SarabunPSK" w:hAnsi="TH SarabunPSK" w:cs="TH SarabunPSK"/>
                      <w:color w:val="000000" w:themeColor="text1"/>
                      <w:spacing w:val="-4"/>
                    </w:rPr>
                    <w:t xml:space="preserve">&gt; 3 </w:t>
                  </w:r>
                  <w:r w:rsidRPr="002C7C85">
                    <w:rPr>
                      <w:rFonts w:ascii="TH SarabunPSK" w:hAnsi="TH SarabunPSK" w:cs="TH SarabunPSK"/>
                      <w:color w:val="000000" w:themeColor="text1"/>
                      <w:spacing w:val="-4"/>
                      <w:cs/>
                    </w:rPr>
                    <w:t xml:space="preserve">เดือน ไม่เกิน </w:t>
                  </w:r>
                  <w:r w:rsidRPr="002C7C85">
                    <w:rPr>
                      <w:rFonts w:ascii="TH SarabunPSK" w:hAnsi="TH SarabunPSK" w:cs="TH SarabunPSK"/>
                      <w:color w:val="000000" w:themeColor="text1"/>
                      <w:spacing w:val="-4"/>
                    </w:rPr>
                    <w:t xml:space="preserve">6 </w:t>
                  </w:r>
                  <w:r w:rsidRPr="002C7C85">
                    <w:rPr>
                      <w:rFonts w:ascii="TH SarabunPSK" w:hAnsi="TH SarabunPSK" w:cs="TH SarabunPSK"/>
                      <w:color w:val="000000" w:themeColor="text1"/>
                      <w:spacing w:val="-4"/>
                      <w:cs/>
                    </w:rPr>
                    <w:t>เดือน</w:t>
                  </w:r>
                </w:p>
              </w:tc>
              <w:tc>
                <w:tcPr>
                  <w:tcW w:w="1734" w:type="dxa"/>
                </w:tcPr>
                <w:p w14:paraId="6DDA2DBC"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66198832"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กรณีมีทุนหมุนเวียนคงเหลือ แต่มีผลการดำเนินงานขาดทุน หรือ</w:t>
                  </w:r>
                </w:p>
              </w:tc>
            </w:tr>
            <w:tr w:rsidR="00512C4B" w:rsidRPr="002C7C85" w14:paraId="6F988028" w14:textId="77777777" w:rsidTr="003A58E7">
              <w:tc>
                <w:tcPr>
                  <w:tcW w:w="2474" w:type="dxa"/>
                </w:tcPr>
                <w:p w14:paraId="73D7A24E"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c) </w:t>
                  </w:r>
                  <w:r w:rsidRPr="002C7C85">
                    <w:rPr>
                      <w:rFonts w:ascii="TH SarabunPSK" w:hAnsi="TH SarabunPSK" w:cs="TH SarabunPSK"/>
                      <w:color w:val="000000" w:themeColor="text1"/>
                      <w:spacing w:val="-4"/>
                      <w:cs/>
                    </w:rPr>
                    <w:t xml:space="preserve">ระยะเวลาทุนหมุนเวียนอยู่ได้ </w:t>
                  </w:r>
                  <w:r w:rsidRPr="002C7C85">
                    <w:rPr>
                      <w:rFonts w:ascii="TH SarabunPSK" w:hAnsi="TH SarabunPSK" w:cs="TH SarabunPSK"/>
                      <w:color w:val="000000" w:themeColor="text1"/>
                      <w:spacing w:val="-4"/>
                    </w:rPr>
                    <w:t xml:space="preserve">&lt; </w:t>
                  </w:r>
                  <w:r w:rsidRPr="002C7C85">
                    <w:rPr>
                      <w:rFonts w:ascii="TH SarabunPSK" w:hAnsi="TH SarabunPSK" w:cs="TH SarabunPSK"/>
                      <w:color w:val="000000" w:themeColor="text1"/>
                      <w:spacing w:val="-4"/>
                      <w:cs/>
                    </w:rPr>
                    <w:t xml:space="preserve">หรือ </w:t>
                  </w:r>
                  <w:r w:rsidRPr="002C7C85">
                    <w:rPr>
                      <w:rFonts w:ascii="TH SarabunPSK" w:hAnsi="TH SarabunPSK" w:cs="TH SarabunPSK"/>
                      <w:color w:val="000000" w:themeColor="text1"/>
                      <w:spacing w:val="-4"/>
                    </w:rPr>
                    <w:t xml:space="preserve">= 3 </w:t>
                  </w:r>
                  <w:r w:rsidRPr="002C7C85">
                    <w:rPr>
                      <w:rFonts w:ascii="TH SarabunPSK" w:hAnsi="TH SarabunPSK" w:cs="TH SarabunPSK"/>
                      <w:color w:val="000000" w:themeColor="text1"/>
                      <w:spacing w:val="-4"/>
                      <w:cs/>
                    </w:rPr>
                    <w:t>เดือน</w:t>
                  </w:r>
                </w:p>
              </w:tc>
              <w:tc>
                <w:tcPr>
                  <w:tcW w:w="1734" w:type="dxa"/>
                </w:tcPr>
                <w:p w14:paraId="327A8871"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21D12581"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r w:rsidR="00512C4B" w:rsidRPr="002C7C85" w14:paraId="5C745831" w14:textId="77777777" w:rsidTr="003A58E7">
              <w:tc>
                <w:tcPr>
                  <w:tcW w:w="2474" w:type="dxa"/>
                </w:tcPr>
                <w:p w14:paraId="48796482"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ab/>
                    <w:t xml:space="preserve">3.2 </w:t>
                  </w:r>
                  <w:r w:rsidRPr="002C7C85">
                    <w:rPr>
                      <w:rFonts w:ascii="TH SarabunPSK" w:hAnsi="TH SarabunPSK" w:cs="TH SarabunPSK"/>
                      <w:color w:val="000000" w:themeColor="text1"/>
                      <w:spacing w:val="-4"/>
                      <w:cs/>
                    </w:rPr>
                    <w:t xml:space="preserve">มิติ ผลกำไรจากการดำเนินการ เพียงพอกับภาระหนี้สินหมุนเวียน (กรณี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ติดลบ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เป็นบวก)</w:t>
                  </w:r>
                </w:p>
              </w:tc>
              <w:tc>
                <w:tcPr>
                  <w:tcW w:w="1734" w:type="dxa"/>
                </w:tcPr>
                <w:p w14:paraId="7411B14E"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p>
              </w:tc>
              <w:tc>
                <w:tcPr>
                  <w:tcW w:w="3145" w:type="dxa"/>
                </w:tcPr>
                <w:p w14:paraId="65CBF49F"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r w:rsidR="00512C4B" w:rsidRPr="002C7C85" w14:paraId="1FACCBC5" w14:textId="77777777" w:rsidTr="003A58E7">
              <w:tc>
                <w:tcPr>
                  <w:tcW w:w="2474" w:type="dxa"/>
                </w:tcPr>
                <w:p w14:paraId="7668473C" w14:textId="77777777" w:rsidR="003A58E7" w:rsidRPr="002C7C85" w:rsidRDefault="003A58E7" w:rsidP="003A58E7">
                  <w:pPr>
                    <w:pStyle w:val="ListParagraph"/>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a) </w:t>
                  </w:r>
                  <w:r w:rsidRPr="002C7C85">
                    <w:rPr>
                      <w:rFonts w:ascii="TH SarabunPSK" w:hAnsi="TH SarabunPSK" w:cs="TH SarabunPSK"/>
                      <w:color w:val="000000" w:themeColor="text1"/>
                      <w:spacing w:val="-4"/>
                      <w:cs/>
                    </w:rPr>
                    <w:t xml:space="preserve">ผลกำไร 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&gt; 6 </w:t>
                  </w:r>
                  <w:r w:rsidRPr="002C7C85">
                    <w:rPr>
                      <w:rFonts w:ascii="TH SarabunPSK" w:hAnsi="TH SarabunPSK" w:cs="TH SarabunPSK"/>
                      <w:color w:val="000000" w:themeColor="text1"/>
                      <w:spacing w:val="-4"/>
                      <w:cs/>
                    </w:rPr>
                    <w:t>เดือน</w:t>
                  </w:r>
                </w:p>
              </w:tc>
              <w:tc>
                <w:tcPr>
                  <w:tcW w:w="1734" w:type="dxa"/>
                </w:tcPr>
                <w:p w14:paraId="1981B72B"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205CB587"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กรณีมีกำไรจากผลการดำเนินงาน แต่ขาดเงินทุนหมุนเวียน </w:t>
                  </w:r>
                </w:p>
              </w:tc>
            </w:tr>
            <w:tr w:rsidR="00512C4B" w:rsidRPr="002C7C85" w14:paraId="64EB4764" w14:textId="77777777" w:rsidTr="003A58E7">
              <w:tc>
                <w:tcPr>
                  <w:tcW w:w="2474" w:type="dxa"/>
                </w:tcPr>
                <w:p w14:paraId="4312023C" w14:textId="77777777" w:rsidR="003A58E7" w:rsidRPr="002C7C85" w:rsidRDefault="003A58E7" w:rsidP="003A58E7">
                  <w:pPr>
                    <w:pStyle w:val="ListParagraph"/>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b) </w:t>
                  </w:r>
                  <w:r w:rsidRPr="002C7C85">
                    <w:rPr>
                      <w:rFonts w:ascii="TH SarabunPSK" w:hAnsi="TH SarabunPSK" w:cs="TH SarabunPSK"/>
                      <w:color w:val="000000" w:themeColor="text1"/>
                      <w:spacing w:val="-4"/>
                      <w:cs/>
                    </w:rPr>
                    <w:t xml:space="preserve">ผลกำไร 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&gt; 3 </w:t>
                  </w:r>
                  <w:r w:rsidRPr="002C7C85">
                    <w:rPr>
                      <w:rFonts w:ascii="TH SarabunPSK" w:hAnsi="TH SarabunPSK" w:cs="TH SarabunPSK"/>
                      <w:color w:val="000000" w:themeColor="text1"/>
                      <w:spacing w:val="-4"/>
                      <w:cs/>
                    </w:rPr>
                    <w:t xml:space="preserve">เดือนไม่เกิน </w:t>
                  </w:r>
                  <w:r w:rsidRPr="002C7C85">
                    <w:rPr>
                      <w:rFonts w:ascii="TH SarabunPSK" w:hAnsi="TH SarabunPSK" w:cs="TH SarabunPSK"/>
                      <w:color w:val="000000" w:themeColor="text1"/>
                      <w:spacing w:val="-4"/>
                    </w:rPr>
                    <w:t xml:space="preserve">6 </w:t>
                  </w:r>
                  <w:r w:rsidRPr="002C7C85">
                    <w:rPr>
                      <w:rFonts w:ascii="TH SarabunPSK" w:hAnsi="TH SarabunPSK" w:cs="TH SarabunPSK"/>
                      <w:color w:val="000000" w:themeColor="text1"/>
                      <w:spacing w:val="-4"/>
                      <w:cs/>
                    </w:rPr>
                    <w:t>เดือน</w:t>
                  </w:r>
                </w:p>
              </w:tc>
              <w:tc>
                <w:tcPr>
                  <w:tcW w:w="1734" w:type="dxa"/>
                </w:tcPr>
                <w:p w14:paraId="24EC7E15"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1FADADA5"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r w:rsidR="00512C4B" w:rsidRPr="002C7C85" w14:paraId="0EC8C8EE" w14:textId="77777777" w:rsidTr="003A58E7">
              <w:tc>
                <w:tcPr>
                  <w:tcW w:w="2474" w:type="dxa"/>
                </w:tcPr>
                <w:p w14:paraId="311EA6DD" w14:textId="77777777" w:rsidR="003A58E7" w:rsidRPr="002C7C85" w:rsidRDefault="003A58E7" w:rsidP="003A58E7">
                  <w:pPr>
                    <w:pStyle w:val="ListParagraph"/>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c) </w:t>
                  </w:r>
                  <w:r w:rsidRPr="002C7C85">
                    <w:rPr>
                      <w:rFonts w:ascii="TH SarabunPSK" w:hAnsi="TH SarabunPSK" w:cs="TH SarabunPSK"/>
                      <w:color w:val="000000" w:themeColor="text1"/>
                      <w:spacing w:val="-4"/>
                      <w:cs/>
                    </w:rPr>
                    <w:t xml:space="preserve">ผลกำไร 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&lt; </w:t>
                  </w:r>
                  <w:r w:rsidRPr="002C7C85">
                    <w:rPr>
                      <w:rFonts w:ascii="TH SarabunPSK" w:hAnsi="TH SarabunPSK" w:cs="TH SarabunPSK"/>
                      <w:color w:val="000000" w:themeColor="text1"/>
                      <w:spacing w:val="-4"/>
                      <w:cs/>
                    </w:rPr>
                    <w:t xml:space="preserve">หรือ </w:t>
                  </w:r>
                  <w:r w:rsidRPr="002C7C85">
                    <w:rPr>
                      <w:rFonts w:ascii="TH SarabunPSK" w:hAnsi="TH SarabunPSK" w:cs="TH SarabunPSK"/>
                      <w:color w:val="000000" w:themeColor="text1"/>
                      <w:spacing w:val="-4"/>
                    </w:rPr>
                    <w:t xml:space="preserve">= 3 </w:t>
                  </w:r>
                  <w:r w:rsidRPr="002C7C85">
                    <w:rPr>
                      <w:rFonts w:ascii="TH SarabunPSK" w:hAnsi="TH SarabunPSK" w:cs="TH SarabunPSK"/>
                      <w:color w:val="000000" w:themeColor="text1"/>
                      <w:spacing w:val="-4"/>
                      <w:cs/>
                    </w:rPr>
                    <w:t>เดือน</w:t>
                  </w:r>
                </w:p>
              </w:tc>
              <w:tc>
                <w:tcPr>
                  <w:tcW w:w="1734" w:type="dxa"/>
                </w:tcPr>
                <w:p w14:paraId="7FF43676"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56DA4653"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r w:rsidR="00512C4B" w:rsidRPr="002C7C85" w14:paraId="1CF7D876" w14:textId="77777777" w:rsidTr="003A58E7">
              <w:tc>
                <w:tcPr>
                  <w:tcW w:w="2474" w:type="dxa"/>
                </w:tcPr>
                <w:p w14:paraId="47D0FFB8" w14:textId="77777777" w:rsidR="003A58E7" w:rsidRPr="002C7C85" w:rsidRDefault="003A58E7" w:rsidP="003A58E7">
                  <w:pPr>
                    <w:pStyle w:val="ListParagraph"/>
                    <w:tabs>
                      <w:tab w:val="left" w:pos="441"/>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3.3 </w:t>
                  </w:r>
                  <w:r w:rsidRPr="002C7C85">
                    <w:rPr>
                      <w:rFonts w:ascii="TH SarabunPSK" w:hAnsi="TH SarabunPSK" w:cs="TH SarabunPSK"/>
                      <w:color w:val="000000" w:themeColor="text1"/>
                      <w:spacing w:val="-4"/>
                      <w:cs/>
                    </w:rPr>
                    <w:t xml:space="preserve">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ติดบวก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เป็นบวก</w:t>
                  </w:r>
                </w:p>
              </w:tc>
              <w:tc>
                <w:tcPr>
                  <w:tcW w:w="1734" w:type="dxa"/>
                </w:tcPr>
                <w:p w14:paraId="37EF0498"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67901162"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r w:rsidR="00512C4B" w:rsidRPr="002C7C85" w14:paraId="50D88959" w14:textId="77777777" w:rsidTr="003A58E7">
              <w:tc>
                <w:tcPr>
                  <w:tcW w:w="2474" w:type="dxa"/>
                </w:tcPr>
                <w:p w14:paraId="6B37E402" w14:textId="77777777" w:rsidR="003A58E7" w:rsidRPr="002C7C85" w:rsidRDefault="003A58E7" w:rsidP="003A58E7">
                  <w:pPr>
                    <w:pStyle w:val="ListParagraph"/>
                    <w:tabs>
                      <w:tab w:val="left" w:pos="441"/>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3.4 </w:t>
                  </w:r>
                  <w:r w:rsidRPr="002C7C85">
                    <w:rPr>
                      <w:rFonts w:ascii="TH SarabunPSK" w:hAnsi="TH SarabunPSK" w:cs="TH SarabunPSK"/>
                      <w:color w:val="000000" w:themeColor="text1"/>
                      <w:spacing w:val="-4"/>
                      <w:cs/>
                    </w:rPr>
                    <w:t xml:space="preserve">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ติดลบ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เป็นลบ</w:t>
                  </w:r>
                </w:p>
              </w:tc>
              <w:tc>
                <w:tcPr>
                  <w:tcW w:w="1734" w:type="dxa"/>
                </w:tcPr>
                <w:p w14:paraId="5A3302F5" w14:textId="77777777" w:rsidR="003A58E7" w:rsidRPr="002C7C85" w:rsidRDefault="003A58E7" w:rsidP="003A58E7">
                  <w:pPr>
                    <w:pStyle w:val="ListParagraph"/>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72054FEF" w14:textId="77777777" w:rsidR="003A58E7" w:rsidRPr="002C7C85" w:rsidRDefault="003A58E7" w:rsidP="003A58E7">
                  <w:pPr>
                    <w:pStyle w:val="ListParagraph"/>
                    <w:spacing w:line="20" w:lineRule="atLeast"/>
                    <w:ind w:left="0"/>
                    <w:rPr>
                      <w:rFonts w:ascii="TH SarabunPSK" w:hAnsi="TH SarabunPSK" w:cs="TH SarabunPSK"/>
                      <w:color w:val="000000" w:themeColor="text1"/>
                      <w:spacing w:val="-4"/>
                    </w:rPr>
                  </w:pPr>
                </w:p>
              </w:tc>
            </w:tr>
          </w:tbl>
          <w:p w14:paraId="1E19E92F" w14:textId="77777777" w:rsidR="003A58E7" w:rsidRPr="002C7C85" w:rsidRDefault="003A58E7" w:rsidP="003A58E7">
            <w:pPr>
              <w:pStyle w:val="ListParagraph"/>
              <w:spacing w:before="160"/>
              <w:ind w:left="0"/>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t>การประเมินสถานะการเงินจะประเมินทุกสิ้นไตรมาส โดยกำหนดให้หน่วยบริการที่ได้ 7 คะแนน มีความเสี่ยงทางการเงินสูงสุด</w:t>
            </w:r>
          </w:p>
          <w:p w14:paraId="63137F59" w14:textId="77777777" w:rsidR="003A58E7" w:rsidRPr="002C7C85" w:rsidRDefault="003A58E7" w:rsidP="003A58E7">
            <w:pPr>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t>ทั้งนี้ ระบบข้อมูลบัญชีของหน่วยบริการที่ดีมีคุณภาพมีส่วนสำคัญที่ทำให้ผลการประเมินสถานะทางเงินมีความถูกต้อง และการบริหารจัดการที่มีประสิทธิภาพจะช่วยแก้ไขปัญหาภาวะวิกฤติทางการเงินที่เกิดขึ้นได้</w:t>
            </w:r>
          </w:p>
          <w:p w14:paraId="7E0959E9" w14:textId="77777777" w:rsidR="003A58E7" w:rsidRPr="002C7C85" w:rsidRDefault="003A58E7" w:rsidP="003A58E7">
            <w:pPr>
              <w:jc w:val="thaiDistribute"/>
              <w:rPr>
                <w:rFonts w:ascii="TH SarabunPSK" w:hAnsi="TH SarabunPSK" w:cs="TH SarabunPSK"/>
                <w:b/>
                <w:bCs/>
                <w:color w:val="000000" w:themeColor="text1"/>
                <w:spacing w:val="-4"/>
                <w:sz w:val="32"/>
                <w:szCs w:val="32"/>
                <w:u w:val="single"/>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b/>
                <w:bCs/>
                <w:color w:val="000000" w:themeColor="text1"/>
                <w:spacing w:val="-4"/>
                <w:sz w:val="32"/>
                <w:szCs w:val="32"/>
                <w:u w:val="single"/>
                <w:cs/>
              </w:rPr>
              <w:t>การขับเคลื่อนการเงินการคลังปี 256</w:t>
            </w:r>
            <w:r w:rsidRPr="002C7C85">
              <w:rPr>
                <w:rFonts w:ascii="TH SarabunPSK" w:hAnsi="TH SarabunPSK" w:cs="TH SarabunPSK"/>
                <w:b/>
                <w:bCs/>
                <w:color w:val="000000" w:themeColor="text1"/>
                <w:spacing w:val="-4"/>
                <w:sz w:val="32"/>
                <w:szCs w:val="32"/>
                <w:u w:val="single"/>
              </w:rPr>
              <w:t>2</w:t>
            </w:r>
          </w:p>
          <w:p w14:paraId="47CB4504" w14:textId="77777777" w:rsidR="003A58E7" w:rsidRPr="002C7C85" w:rsidRDefault="003A58E7" w:rsidP="003A58E7">
            <w:pPr>
              <w:pStyle w:val="ListParagraph"/>
              <w:numPr>
                <w:ilvl w:val="0"/>
                <w:numId w:val="59"/>
              </w:numPr>
              <w:tabs>
                <w:tab w:val="left" w:pos="1055"/>
              </w:tabs>
              <w:ind w:firstLine="41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 xml:space="preserve">มาตรการในการขับเคลื่อนการเงินการคลัง                                                                      </w:t>
            </w:r>
          </w:p>
          <w:p w14:paraId="5C239094" w14:textId="77777777" w:rsidR="003A58E7" w:rsidRPr="002C7C85" w:rsidRDefault="003A58E7" w:rsidP="003A58E7">
            <w:pPr>
              <w:jc w:val="thaiDistribute"/>
              <w:rPr>
                <w:rFonts w:ascii="TH SarabunPSK" w:hAnsi="TH SarabunPSK" w:cs="TH SarabunPSK"/>
                <w:color w:val="000000" w:themeColor="text1"/>
                <w:spacing w:val="-4"/>
                <w:sz w:val="32"/>
                <w:szCs w:val="32"/>
                <w:cs/>
              </w:rPr>
            </w:pPr>
            <w:r w:rsidRPr="002C7C85">
              <w:rPr>
                <w:rFonts w:ascii="TH SarabunPSK" w:hAnsi="TH SarabunPSK" w:cs="TH SarabunPSK"/>
                <w:color w:val="000000" w:themeColor="text1"/>
                <w:spacing w:val="-4"/>
                <w:sz w:val="32"/>
                <w:szCs w:val="32"/>
                <w:cs/>
              </w:rPr>
              <w:t xml:space="preserve"> </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rPr>
              <w:tab/>
            </w:r>
            <w:r w:rsidRPr="002C7C85">
              <w:rPr>
                <w:rFonts w:ascii="TH SarabunPSK" w:hAnsi="TH SarabunPSK" w:cs="TH SarabunPSK"/>
                <w:color w:val="000000" w:themeColor="text1"/>
                <w:spacing w:val="-4"/>
                <w:sz w:val="32"/>
                <w:szCs w:val="32"/>
              </w:rPr>
              <w:tab/>
              <w:t xml:space="preserve"> : </w:t>
            </w:r>
            <w:r w:rsidRPr="002C7C85">
              <w:rPr>
                <w:rFonts w:ascii="TH SarabunPSK" w:hAnsi="TH SarabunPSK" w:cs="TH SarabunPSK"/>
                <w:color w:val="000000" w:themeColor="text1"/>
                <w:spacing w:val="-4"/>
                <w:sz w:val="32"/>
                <w:szCs w:val="32"/>
                <w:cs/>
              </w:rPr>
              <w:t>บทบาทของเขต จังหวัด และ หน่วยบริการ</w:t>
            </w:r>
          </w:p>
          <w:p w14:paraId="5B6E6DB5" w14:textId="77777777" w:rsidR="003A58E7" w:rsidRPr="002C7C85" w:rsidRDefault="003A58E7" w:rsidP="003A58E7">
            <w:pPr>
              <w:jc w:val="thaiDistribute"/>
              <w:rPr>
                <w:rFonts w:ascii="TH SarabunPSK" w:hAnsi="TH SarabunPSK" w:cs="TH SarabunPSK"/>
                <w:color w:val="000000" w:themeColor="text1"/>
                <w:spacing w:val="-4"/>
                <w:sz w:val="32"/>
                <w:szCs w:val="32"/>
                <w:cs/>
              </w:rPr>
            </w:pP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rPr>
              <w:tab/>
            </w:r>
            <w:r w:rsidRPr="002C7C85">
              <w:rPr>
                <w:rFonts w:ascii="TH SarabunPSK" w:hAnsi="TH SarabunPSK" w:cs="TH SarabunPSK"/>
                <w:color w:val="000000" w:themeColor="text1"/>
                <w:spacing w:val="-4"/>
                <w:sz w:val="32"/>
                <w:szCs w:val="32"/>
              </w:rPr>
              <w:tab/>
              <w:t xml:space="preserve">  : </w:t>
            </w:r>
            <w:r w:rsidRPr="002C7C85">
              <w:rPr>
                <w:rFonts w:ascii="TH SarabunPSK" w:hAnsi="TH SarabunPSK" w:cs="TH SarabunPSK"/>
                <w:color w:val="000000" w:themeColor="text1"/>
                <w:spacing w:val="-4"/>
                <w:sz w:val="32"/>
                <w:szCs w:val="32"/>
                <w:cs/>
              </w:rPr>
              <w:t xml:space="preserve">แผนงาน/กิจกรรม </w:t>
            </w:r>
            <w:r w:rsidRPr="002C7C85">
              <w:rPr>
                <w:rFonts w:ascii="TH SarabunPSK" w:hAnsi="TH SarabunPSK" w:cs="TH SarabunPSK"/>
                <w:color w:val="000000" w:themeColor="text1"/>
                <w:spacing w:val="-4"/>
                <w:sz w:val="32"/>
                <w:szCs w:val="32"/>
              </w:rPr>
              <w:t xml:space="preserve"> </w:t>
            </w:r>
          </w:p>
          <w:p w14:paraId="3673A0D5" w14:textId="77777777" w:rsidR="003A58E7" w:rsidRPr="002C7C85" w:rsidRDefault="003A58E7" w:rsidP="003A58E7">
            <w:pPr>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 xml:space="preserve">   </w:t>
            </w: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cs/>
              </w:rPr>
              <w:tab/>
              <w:t xml:space="preserve">  </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ผลผลิต/ผลลัพธ์</w:t>
            </w:r>
          </w:p>
          <w:p w14:paraId="19777572" w14:textId="77777777" w:rsidR="003A58E7" w:rsidRPr="002C7C85" w:rsidRDefault="003A58E7" w:rsidP="003A58E7">
            <w:pPr>
              <w:ind w:firstLine="77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2.  การบริหารและกำกับแผนการเงิน</w:t>
            </w:r>
            <w:r w:rsidRPr="002C7C85">
              <w:rPr>
                <w:rFonts w:ascii="TH SarabunPSK" w:hAnsi="TH SarabunPSK" w:cs="TH SarabunPSK"/>
                <w:color w:val="000000" w:themeColor="text1"/>
                <w:spacing w:val="-4"/>
                <w:sz w:val="32"/>
                <w:szCs w:val="32"/>
              </w:rPr>
              <w:t xml:space="preserve"> (PlanFin) </w:t>
            </w:r>
          </w:p>
          <w:p w14:paraId="16E15F19" w14:textId="77777777" w:rsidR="003A58E7" w:rsidRPr="002C7C85" w:rsidRDefault="003A58E7" w:rsidP="003A58E7">
            <w:pPr>
              <w:tabs>
                <w:tab w:val="left" w:pos="827"/>
              </w:tabs>
              <w:ind w:firstLine="77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rPr>
              <w:t xml:space="preserve">3.  </w:t>
            </w:r>
            <w:r w:rsidRPr="002C7C85">
              <w:rPr>
                <w:rFonts w:ascii="TH SarabunPSK" w:hAnsi="TH SarabunPSK" w:cs="TH SarabunPSK"/>
                <w:color w:val="000000" w:themeColor="text1"/>
                <w:spacing w:val="-4"/>
                <w:sz w:val="32"/>
                <w:szCs w:val="32"/>
                <w:cs/>
              </w:rPr>
              <w:t>เครื่องมือในการดำเนินงานการพัฒนาประสิทธิภาพ ระบบการกำกับและรายงาน</w:t>
            </w:r>
          </w:p>
          <w:p w14:paraId="5F09FCE6" w14:textId="77777777" w:rsidR="003A58E7" w:rsidRPr="002C7C85" w:rsidRDefault="003A58E7" w:rsidP="003A58E7">
            <w:pPr>
              <w:rPr>
                <w:rFonts w:ascii="TH SarabunPSK" w:hAnsi="TH SarabunPSK" w:cs="TH SarabunPSK"/>
                <w:b/>
                <w:bCs/>
                <w:color w:val="000000" w:themeColor="text1"/>
                <w:spacing w:val="-4"/>
                <w:sz w:val="32"/>
                <w:szCs w:val="32"/>
                <w:u w:val="single"/>
              </w:rPr>
            </w:pPr>
            <w:r w:rsidRPr="002C7C85">
              <w:rPr>
                <w:rFonts w:ascii="TH SarabunPSK" w:hAnsi="TH SarabunPSK" w:cs="TH SarabunPSK"/>
                <w:b/>
                <w:bCs/>
                <w:color w:val="000000" w:themeColor="text1"/>
                <w:spacing w:val="-4"/>
                <w:sz w:val="32"/>
                <w:szCs w:val="32"/>
                <w:cs/>
              </w:rPr>
              <w:tab/>
            </w:r>
            <w:r w:rsidRPr="002C7C85">
              <w:rPr>
                <w:rFonts w:ascii="TH SarabunPSK" w:hAnsi="TH SarabunPSK" w:cs="TH SarabunPSK"/>
                <w:b/>
                <w:bCs/>
                <w:color w:val="000000" w:themeColor="text1"/>
                <w:spacing w:val="-4"/>
                <w:sz w:val="32"/>
                <w:szCs w:val="32"/>
                <w:u w:val="single"/>
                <w:cs/>
              </w:rPr>
              <w:t>มาตรการ</w:t>
            </w:r>
          </w:p>
          <w:p w14:paraId="1D37F3F3"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 xml:space="preserve">มาตรการที่ </w:t>
            </w:r>
            <w:r w:rsidRPr="002C7C85">
              <w:rPr>
                <w:rFonts w:ascii="TH SarabunPSK" w:hAnsi="TH SarabunPSK" w:cs="TH SarabunPSK"/>
                <w:color w:val="000000" w:themeColor="text1"/>
                <w:spacing w:val="-4"/>
                <w:sz w:val="32"/>
                <w:szCs w:val="32"/>
                <w:u w:val="single"/>
              </w:rPr>
              <w:t>1:</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การจัดสรรเงินอย่างเพียงพอ (</w:t>
            </w:r>
            <w:r w:rsidRPr="002C7C85">
              <w:rPr>
                <w:rFonts w:ascii="TH SarabunPSK" w:hAnsi="TH SarabunPSK" w:cs="TH SarabunPSK"/>
                <w:color w:val="000000" w:themeColor="text1"/>
                <w:spacing w:val="-4"/>
                <w:sz w:val="32"/>
                <w:szCs w:val="32"/>
              </w:rPr>
              <w:t xml:space="preserve">Sufficient Allocation) </w:t>
            </w:r>
          </w:p>
          <w:p w14:paraId="06967671"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2</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พัฒนาการบริหารระบบบัญชี (</w:t>
            </w:r>
            <w:r w:rsidRPr="002C7C85">
              <w:rPr>
                <w:rFonts w:ascii="TH SarabunPSK" w:hAnsi="TH SarabunPSK" w:cs="TH SarabunPSK"/>
                <w:color w:val="000000" w:themeColor="text1"/>
                <w:spacing w:val="-4"/>
                <w:sz w:val="32"/>
                <w:szCs w:val="32"/>
              </w:rPr>
              <w:t xml:space="preserve">Accounting Management) </w:t>
            </w:r>
          </w:p>
          <w:p w14:paraId="554A7343"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3</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พัฒนาศักยภาพบริหารด้านการเงินการคลังแก่เครือข่ายและบุคลากร (</w:t>
            </w:r>
            <w:r w:rsidRPr="002C7C85">
              <w:rPr>
                <w:rFonts w:ascii="TH SarabunPSK" w:hAnsi="TH SarabunPSK" w:cs="TH SarabunPSK"/>
                <w:color w:val="000000" w:themeColor="text1"/>
                <w:spacing w:val="-4"/>
                <w:sz w:val="32"/>
                <w:szCs w:val="32"/>
              </w:rPr>
              <w:t>Network &amp; Capacity Building)</w:t>
            </w:r>
          </w:p>
          <w:p w14:paraId="2434C39C"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4</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สร้างประสิทธิภาพการบริหารจัดการ </w:t>
            </w:r>
            <w:r w:rsidRPr="002C7C85">
              <w:rPr>
                <w:rFonts w:ascii="TH SarabunPSK" w:hAnsi="TH SarabunPSK" w:cs="TH SarabunPSK"/>
                <w:color w:val="000000" w:themeColor="text1"/>
                <w:spacing w:val="-4"/>
                <w:sz w:val="32"/>
                <w:szCs w:val="32"/>
              </w:rPr>
              <w:br/>
            </w:r>
            <w:r w:rsidRPr="002C7C85">
              <w:rPr>
                <w:rFonts w:ascii="TH SarabunPSK" w:hAnsi="TH SarabunPSK" w:cs="TH SarabunPSK"/>
                <w:color w:val="000000" w:themeColor="text1"/>
                <w:spacing w:val="-4"/>
                <w:sz w:val="32"/>
                <w:szCs w:val="32"/>
                <w:cs/>
              </w:rPr>
              <w:t>(</w:t>
            </w:r>
            <w:r w:rsidRPr="002C7C85">
              <w:rPr>
                <w:rFonts w:ascii="TH SarabunPSK" w:hAnsi="TH SarabunPSK" w:cs="TH SarabunPSK"/>
                <w:color w:val="000000" w:themeColor="text1"/>
                <w:spacing w:val="-4"/>
                <w:sz w:val="32"/>
                <w:szCs w:val="32"/>
              </w:rPr>
              <w:t>Efficient Management)</w:t>
            </w:r>
          </w:p>
          <w:p w14:paraId="160A5EFA" w14:textId="06B500CB" w:rsidR="00F351B2" w:rsidRPr="002C7C85" w:rsidRDefault="003A58E7" w:rsidP="007A33B1">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5</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ติดตาม</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กำกับ เครื่องมือประสิทธิภาพทางการเงิน</w:t>
            </w:r>
            <w:r w:rsidRPr="002C7C85">
              <w:rPr>
                <w:rFonts w:ascii="TH SarabunPSK" w:hAnsi="TH SarabunPSK" w:cs="TH SarabunPSK"/>
                <w:color w:val="000000" w:themeColor="text1"/>
                <w:spacing w:val="-4"/>
                <w:sz w:val="32"/>
                <w:szCs w:val="32"/>
                <w:cs/>
              </w:rPr>
              <w:br/>
            </w:r>
            <w:r w:rsidRPr="002C7C85">
              <w:rPr>
                <w:rFonts w:ascii="TH SarabunPSK" w:hAnsi="TH SarabunPSK" w:cs="TH SarabunPSK"/>
                <w:color w:val="000000" w:themeColor="text1"/>
                <w:spacing w:val="-4"/>
                <w:sz w:val="32"/>
                <w:szCs w:val="32"/>
              </w:rPr>
              <w:t>(Monitoring Management)</w:t>
            </w:r>
          </w:p>
          <w:tbl>
            <w:tblPr>
              <w:tblStyle w:val="TableGrid"/>
              <w:tblW w:w="7448" w:type="dxa"/>
              <w:tblLayout w:type="fixed"/>
              <w:tblLook w:val="04A0" w:firstRow="1" w:lastRow="0" w:firstColumn="1" w:lastColumn="0" w:noHBand="0" w:noVBand="1"/>
            </w:tblPr>
            <w:tblGrid>
              <w:gridCol w:w="2318"/>
              <w:gridCol w:w="2520"/>
              <w:gridCol w:w="2610"/>
            </w:tblGrid>
            <w:tr w:rsidR="00512C4B" w:rsidRPr="002C7C85" w14:paraId="535FD217" w14:textId="77777777" w:rsidTr="003A58E7">
              <w:trPr>
                <w:tblHeader/>
              </w:trPr>
              <w:tc>
                <w:tcPr>
                  <w:tcW w:w="2318" w:type="dxa"/>
                </w:tcPr>
                <w:p w14:paraId="2308A59A" w14:textId="77777777" w:rsidR="003A58E7" w:rsidRPr="002C7C85" w:rsidRDefault="003A58E7" w:rsidP="003A58E7">
                  <w:pPr>
                    <w:jc w:val="center"/>
                    <w:rPr>
                      <w:rFonts w:ascii="TH SarabunPSK" w:hAnsi="TH SarabunPSK" w:cs="TH SarabunPSK"/>
                      <w:b/>
                      <w:bCs/>
                      <w:color w:val="000000" w:themeColor="text1"/>
                      <w:spacing w:val="-4"/>
                      <w:cs/>
                    </w:rPr>
                  </w:pPr>
                  <w:r w:rsidRPr="002C7C85">
                    <w:rPr>
                      <w:rFonts w:ascii="TH SarabunPSK" w:hAnsi="TH SarabunPSK" w:cs="TH SarabunPSK"/>
                      <w:b/>
                      <w:bCs/>
                      <w:color w:val="000000" w:themeColor="text1"/>
                      <w:spacing w:val="-4"/>
                      <w:cs/>
                    </w:rPr>
                    <w:t>มาตรการขับเคลื่อน</w:t>
                  </w:r>
                </w:p>
              </w:tc>
              <w:tc>
                <w:tcPr>
                  <w:tcW w:w="2520" w:type="dxa"/>
                </w:tcPr>
                <w:p w14:paraId="1DC5D38C" w14:textId="77777777" w:rsidR="003A58E7" w:rsidRPr="002C7C85" w:rsidRDefault="003A58E7" w:rsidP="003A58E7">
                  <w:pPr>
                    <w:jc w:val="center"/>
                    <w:rPr>
                      <w:rFonts w:ascii="TH SarabunPSK" w:hAnsi="TH SarabunPSK" w:cs="TH SarabunPSK"/>
                      <w:color w:val="000000" w:themeColor="text1"/>
                      <w:spacing w:val="-4"/>
                    </w:rPr>
                  </w:pPr>
                  <w:r w:rsidRPr="002C7C85">
                    <w:rPr>
                      <w:rFonts w:ascii="TH SarabunPSK" w:hAnsi="TH SarabunPSK" w:cs="TH SarabunPSK"/>
                      <w:b/>
                      <w:bCs/>
                      <w:color w:val="000000" w:themeColor="text1"/>
                      <w:spacing w:val="-4"/>
                      <w:cs/>
                    </w:rPr>
                    <w:t>แนวทางการดำเนินงาน</w:t>
                  </w:r>
                </w:p>
              </w:tc>
              <w:tc>
                <w:tcPr>
                  <w:tcW w:w="2610" w:type="dxa"/>
                </w:tcPr>
                <w:p w14:paraId="49516A17" w14:textId="77777777" w:rsidR="003A58E7" w:rsidRPr="002C7C85" w:rsidRDefault="003A58E7" w:rsidP="003A58E7">
                  <w:pPr>
                    <w:jc w:val="center"/>
                    <w:rPr>
                      <w:rFonts w:ascii="TH SarabunPSK" w:hAnsi="TH SarabunPSK" w:cs="TH SarabunPSK"/>
                      <w:color w:val="000000" w:themeColor="text1"/>
                      <w:spacing w:val="-4"/>
                    </w:rPr>
                  </w:pPr>
                  <w:r w:rsidRPr="002C7C85">
                    <w:rPr>
                      <w:rFonts w:ascii="TH SarabunPSK" w:hAnsi="TH SarabunPSK" w:cs="TH SarabunPSK"/>
                      <w:b/>
                      <w:bCs/>
                      <w:color w:val="000000" w:themeColor="text1"/>
                      <w:spacing w:val="-4"/>
                      <w:cs/>
                    </w:rPr>
                    <w:t>เป้าหมาย</w:t>
                  </w:r>
                </w:p>
              </w:tc>
            </w:tr>
            <w:tr w:rsidR="00512C4B" w:rsidRPr="002C7C85" w14:paraId="64769A50" w14:textId="77777777" w:rsidTr="003A58E7">
              <w:tc>
                <w:tcPr>
                  <w:tcW w:w="2318" w:type="dxa"/>
                </w:tcPr>
                <w:p w14:paraId="1E0B9F1D"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 xml:space="preserve">มาตรการที่ 1: </w:t>
                  </w:r>
                </w:p>
                <w:p w14:paraId="3EE3DE72"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การจัดสรรเงินอย่างเพียงพอ (</w:t>
                  </w:r>
                  <w:r w:rsidRPr="002C7C85">
                    <w:rPr>
                      <w:rFonts w:ascii="TH SarabunPSK" w:hAnsi="TH SarabunPSK" w:cs="TH SarabunPSK"/>
                      <w:b/>
                      <w:bCs/>
                      <w:color w:val="000000" w:themeColor="text1"/>
                      <w:spacing w:val="-4"/>
                    </w:rPr>
                    <w:t>Sufficient Allocation)</w:t>
                  </w:r>
                </w:p>
                <w:p w14:paraId="46D99D1F"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256D82B5" w14:textId="77777777" w:rsidR="003A58E7" w:rsidRPr="002C7C85" w:rsidRDefault="003A58E7" w:rsidP="003A58E7">
                  <w:pPr>
                    <w:pStyle w:val="ListParagraph"/>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พัฒนาต้นแบบการจ่ายแบบมุ่งเน้นคุณค่า (</w:t>
                  </w:r>
                  <w:r w:rsidRPr="002C7C85">
                    <w:rPr>
                      <w:rFonts w:ascii="TH SarabunPSK" w:hAnsi="TH SarabunPSK" w:cs="TH SarabunPSK"/>
                      <w:color w:val="000000" w:themeColor="text1"/>
                      <w:spacing w:val="-4"/>
                    </w:rPr>
                    <w:t>Value-based Payment</w:t>
                  </w:r>
                  <w:r w:rsidRPr="002C7C85">
                    <w:rPr>
                      <w:rFonts w:ascii="TH SarabunPSK" w:hAnsi="TH SarabunPSK" w:cs="TH SarabunPSK"/>
                      <w:color w:val="000000" w:themeColor="text1"/>
                      <w:spacing w:val="-4"/>
                      <w:cs/>
                    </w:rPr>
                    <w:t>) ใน</w:t>
                  </w:r>
                  <w:r w:rsidRPr="002C7C85">
                    <w:rPr>
                      <w:rFonts w:ascii="TH SarabunPSK" w:hAnsi="TH SarabunPSK" w:cs="TH SarabunPSK"/>
                      <w:color w:val="000000" w:themeColor="text1"/>
                      <w:spacing w:val="-4"/>
                    </w:rPr>
                    <w:t xml:space="preserve"> DM, HT</w:t>
                  </w:r>
                </w:p>
                <w:p w14:paraId="753C286D" w14:textId="77777777" w:rsidR="003A58E7" w:rsidRPr="002C7C85" w:rsidRDefault="003A58E7" w:rsidP="003A58E7">
                  <w:pPr>
                    <w:rPr>
                      <w:rFonts w:ascii="TH SarabunPSK" w:hAnsi="TH SarabunPSK" w:cs="TH SarabunPSK"/>
                      <w:color w:val="000000" w:themeColor="text1"/>
                      <w:spacing w:val="-4"/>
                    </w:rPr>
                  </w:pPr>
                </w:p>
                <w:p w14:paraId="1FE7D32A" w14:textId="77777777" w:rsidR="003A58E7" w:rsidRPr="002C7C85" w:rsidRDefault="003A58E7" w:rsidP="003A58E7">
                  <w:pPr>
                    <w:rPr>
                      <w:rFonts w:ascii="TH SarabunPSK" w:hAnsi="TH SarabunPSK" w:cs="TH SarabunPSK"/>
                      <w:color w:val="000000" w:themeColor="text1"/>
                      <w:spacing w:val="-4"/>
                    </w:rPr>
                  </w:pPr>
                </w:p>
                <w:p w14:paraId="63892F3A" w14:textId="77777777" w:rsidR="003A58E7" w:rsidRPr="002C7C85" w:rsidRDefault="003A58E7" w:rsidP="003A58E7">
                  <w:pPr>
                    <w:rPr>
                      <w:rFonts w:ascii="TH SarabunPSK" w:hAnsi="TH SarabunPSK" w:cs="TH SarabunPSK"/>
                      <w:color w:val="000000" w:themeColor="text1"/>
                      <w:spacing w:val="-4"/>
                    </w:rPr>
                  </w:pPr>
                </w:p>
                <w:p w14:paraId="20E5A5B4" w14:textId="77777777" w:rsidR="003A58E7" w:rsidRPr="002C7C85" w:rsidRDefault="003A58E7" w:rsidP="003A58E7">
                  <w:pPr>
                    <w:pStyle w:val="ListParagraph"/>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จัดทำแผนทางการเงินที่มีคุณภาพ</w:t>
                  </w:r>
                </w:p>
                <w:p w14:paraId="2512B7DE" w14:textId="77777777" w:rsidR="003A58E7" w:rsidRPr="002C7C85" w:rsidRDefault="003A58E7" w:rsidP="003A58E7">
                  <w:pPr>
                    <w:rPr>
                      <w:rFonts w:ascii="TH SarabunPSK" w:hAnsi="TH SarabunPSK" w:cs="TH SarabunPSK"/>
                      <w:color w:val="000000" w:themeColor="text1"/>
                      <w:spacing w:val="-4"/>
                    </w:rPr>
                  </w:pPr>
                </w:p>
                <w:p w14:paraId="5A249271" w14:textId="77777777" w:rsidR="003A58E7" w:rsidRPr="002C7C85" w:rsidRDefault="003A58E7" w:rsidP="003A58E7">
                  <w:pPr>
                    <w:rPr>
                      <w:rFonts w:ascii="TH SarabunPSK" w:hAnsi="TH SarabunPSK" w:cs="TH SarabunPSK"/>
                      <w:color w:val="000000" w:themeColor="text1"/>
                      <w:spacing w:val="-4"/>
                    </w:rPr>
                  </w:pPr>
                </w:p>
                <w:p w14:paraId="4812EE3D" w14:textId="77777777" w:rsidR="003A58E7" w:rsidRPr="002C7C85" w:rsidRDefault="003A58E7" w:rsidP="003A58E7">
                  <w:pPr>
                    <w:rPr>
                      <w:rFonts w:ascii="TH SarabunPSK" w:hAnsi="TH SarabunPSK" w:cs="TH SarabunPSK"/>
                      <w:color w:val="000000" w:themeColor="text1"/>
                      <w:spacing w:val="-4"/>
                    </w:rPr>
                  </w:pPr>
                </w:p>
                <w:p w14:paraId="194A774C" w14:textId="77777777" w:rsidR="003A58E7" w:rsidRPr="002C7C85" w:rsidRDefault="003A58E7" w:rsidP="003A58E7">
                  <w:pPr>
                    <w:rPr>
                      <w:rFonts w:ascii="TH SarabunPSK" w:hAnsi="TH SarabunPSK" w:cs="TH SarabunPSK"/>
                      <w:color w:val="000000" w:themeColor="text1"/>
                      <w:spacing w:val="-4"/>
                    </w:rPr>
                  </w:pPr>
                </w:p>
                <w:p w14:paraId="58CF6FFB" w14:textId="77777777" w:rsidR="003A58E7" w:rsidRPr="002C7C85" w:rsidRDefault="003A58E7" w:rsidP="003A58E7">
                  <w:pPr>
                    <w:rPr>
                      <w:rFonts w:ascii="TH SarabunPSK" w:hAnsi="TH SarabunPSK" w:cs="TH SarabunPSK"/>
                      <w:color w:val="000000" w:themeColor="text1"/>
                      <w:spacing w:val="-4"/>
                    </w:rPr>
                  </w:pPr>
                </w:p>
                <w:p w14:paraId="2907D411" w14:textId="77777777" w:rsidR="003A58E7" w:rsidRPr="002C7C85" w:rsidRDefault="003A58E7" w:rsidP="003A58E7">
                  <w:pPr>
                    <w:rPr>
                      <w:rFonts w:ascii="TH SarabunPSK" w:hAnsi="TH SarabunPSK" w:cs="TH SarabunPSK"/>
                      <w:color w:val="000000" w:themeColor="text1"/>
                      <w:spacing w:val="-4"/>
                    </w:rPr>
                  </w:pPr>
                </w:p>
                <w:p w14:paraId="2C5F4886" w14:textId="77777777" w:rsidR="003A58E7" w:rsidRPr="002C7C85" w:rsidRDefault="003A58E7" w:rsidP="003A58E7">
                  <w:pPr>
                    <w:rPr>
                      <w:rFonts w:ascii="TH SarabunPSK" w:hAnsi="TH SarabunPSK" w:cs="TH SarabunPSK"/>
                      <w:color w:val="000000" w:themeColor="text1"/>
                      <w:spacing w:val="-4"/>
                    </w:rPr>
                  </w:pPr>
                </w:p>
                <w:p w14:paraId="5E6E06EF" w14:textId="77777777" w:rsidR="003A58E7" w:rsidRPr="002C7C85" w:rsidRDefault="003A58E7" w:rsidP="003A58E7">
                  <w:pPr>
                    <w:rPr>
                      <w:rFonts w:ascii="TH SarabunPSK" w:hAnsi="TH SarabunPSK" w:cs="TH SarabunPSK"/>
                      <w:color w:val="000000" w:themeColor="text1"/>
                      <w:spacing w:val="-4"/>
                    </w:rPr>
                  </w:pPr>
                </w:p>
                <w:p w14:paraId="3E0CD8E3" w14:textId="77777777" w:rsidR="003A58E7" w:rsidRPr="002C7C85" w:rsidRDefault="003A58E7" w:rsidP="003A58E7">
                  <w:pPr>
                    <w:rPr>
                      <w:rFonts w:ascii="TH SarabunPSK" w:hAnsi="TH SarabunPSK" w:cs="TH SarabunPSK"/>
                      <w:color w:val="000000" w:themeColor="text1"/>
                      <w:spacing w:val="-4"/>
                    </w:rPr>
                  </w:pPr>
                </w:p>
                <w:p w14:paraId="0DE9630C" w14:textId="77777777" w:rsidR="003A58E7" w:rsidRPr="002C7C85" w:rsidRDefault="003A58E7" w:rsidP="003A58E7">
                  <w:pPr>
                    <w:rPr>
                      <w:rFonts w:ascii="TH SarabunPSK" w:hAnsi="TH SarabunPSK" w:cs="TH SarabunPSK"/>
                      <w:color w:val="000000" w:themeColor="text1"/>
                      <w:spacing w:val="-4"/>
                    </w:rPr>
                  </w:pPr>
                </w:p>
                <w:p w14:paraId="4D896A06" w14:textId="77777777" w:rsidR="003A58E7" w:rsidRPr="002C7C85" w:rsidRDefault="003A58E7" w:rsidP="003A58E7">
                  <w:pPr>
                    <w:rPr>
                      <w:rFonts w:ascii="TH SarabunPSK" w:hAnsi="TH SarabunPSK" w:cs="TH SarabunPSK"/>
                      <w:color w:val="000000" w:themeColor="text1"/>
                      <w:spacing w:val="-4"/>
                    </w:rPr>
                  </w:pPr>
                </w:p>
                <w:p w14:paraId="2BB53788" w14:textId="77777777" w:rsidR="003A58E7" w:rsidRPr="002C7C85" w:rsidRDefault="003A58E7" w:rsidP="003A58E7">
                  <w:pPr>
                    <w:rPr>
                      <w:rFonts w:ascii="TH SarabunPSK" w:hAnsi="TH SarabunPSK" w:cs="TH SarabunPSK"/>
                      <w:color w:val="000000" w:themeColor="text1"/>
                      <w:spacing w:val="-4"/>
                    </w:rPr>
                  </w:pPr>
                </w:p>
                <w:p w14:paraId="62201D98" w14:textId="03266247" w:rsidR="003A58E7" w:rsidRPr="002C7C85" w:rsidRDefault="003A58E7" w:rsidP="003A58E7">
                  <w:pPr>
                    <w:rPr>
                      <w:rFonts w:ascii="TH SarabunPSK" w:hAnsi="TH SarabunPSK" w:cs="TH SarabunPSK"/>
                      <w:color w:val="000000" w:themeColor="text1"/>
                      <w:spacing w:val="-4"/>
                    </w:rPr>
                  </w:pPr>
                </w:p>
                <w:p w14:paraId="7294F683" w14:textId="77777777" w:rsidR="00175DA4" w:rsidRPr="002C7C85" w:rsidRDefault="00175DA4" w:rsidP="003A58E7">
                  <w:pPr>
                    <w:rPr>
                      <w:rFonts w:ascii="TH SarabunPSK" w:hAnsi="TH SarabunPSK" w:cs="TH SarabunPSK"/>
                      <w:color w:val="000000" w:themeColor="text1"/>
                      <w:spacing w:val="-4"/>
                    </w:rPr>
                  </w:pPr>
                </w:p>
                <w:p w14:paraId="5809701F" w14:textId="77777777" w:rsidR="003A58E7" w:rsidRPr="002C7C85" w:rsidRDefault="003A58E7" w:rsidP="003A58E7">
                  <w:pPr>
                    <w:pStyle w:val="ListParagraph"/>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พัฒนาประสิทธิภาพของระบบการจัดสรรเงินให้กับหน่วยบริการมีรายได้เพียงพอกับค่าใช้จ่าย</w:t>
                  </w:r>
                </w:p>
                <w:p w14:paraId="7D1F28BA" w14:textId="77777777" w:rsidR="003A58E7" w:rsidRPr="002C7C85" w:rsidRDefault="003A58E7" w:rsidP="003A58E7">
                  <w:pPr>
                    <w:ind w:left="466" w:hanging="425"/>
                    <w:rPr>
                      <w:rFonts w:ascii="TH SarabunPSK" w:hAnsi="TH SarabunPSK" w:cs="TH SarabunPSK"/>
                      <w:color w:val="000000" w:themeColor="text1"/>
                      <w:spacing w:val="-4"/>
                      <w:cs/>
                    </w:rPr>
                  </w:pPr>
                </w:p>
              </w:tc>
              <w:tc>
                <w:tcPr>
                  <w:tcW w:w="2610" w:type="dxa"/>
                </w:tcPr>
                <w:p w14:paraId="2F6A751C" w14:textId="77777777" w:rsidR="003A58E7" w:rsidRPr="002C7C85" w:rsidRDefault="003A58E7" w:rsidP="003A58E7">
                  <w:pPr>
                    <w:pStyle w:val="ListParagraph"/>
                    <w:numPr>
                      <w:ilvl w:val="1"/>
                      <w:numId w:val="61"/>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มีต้นแบบการจ่ายแบบมุ่งเน้นคุณค่า</w:t>
                  </w:r>
                  <w:r w:rsidRPr="002C7C85">
                    <w:rPr>
                      <w:rFonts w:ascii="TH SarabunPSK" w:hAnsi="TH SarabunPSK" w:cs="TH SarabunPSK"/>
                      <w:color w:val="000000" w:themeColor="text1"/>
                      <w:spacing w:val="-4"/>
                      <w:cs/>
                    </w:rPr>
                    <w:br/>
                    <w:t>(</w:t>
                  </w:r>
                  <w:r w:rsidRPr="002C7C85">
                    <w:rPr>
                      <w:rFonts w:ascii="TH SarabunPSK" w:hAnsi="TH SarabunPSK" w:cs="TH SarabunPSK"/>
                      <w:color w:val="000000" w:themeColor="text1"/>
                      <w:spacing w:val="-4"/>
                    </w:rPr>
                    <w:t>Value-based Payment</w:t>
                  </w:r>
                  <w:r w:rsidRPr="002C7C85">
                    <w:rPr>
                      <w:rFonts w:ascii="TH SarabunPSK" w:hAnsi="TH SarabunPSK" w:cs="TH SarabunPSK"/>
                      <w:color w:val="000000" w:themeColor="text1"/>
                      <w:spacing w:val="-4"/>
                      <w:cs/>
                    </w:rPr>
                    <w:t>) ในโรคเบาหวานและความดันโลหิตสูง</w:t>
                  </w:r>
                </w:p>
                <w:p w14:paraId="221B91A9" w14:textId="77777777" w:rsidR="003A58E7" w:rsidRPr="002C7C85" w:rsidRDefault="003A58E7" w:rsidP="003A58E7">
                  <w:pPr>
                    <w:pStyle w:val="ListParagraph"/>
                    <w:ind w:left="36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ข้อเสนอการเตรียมแผนใช้งานจริงในปีต่อไป</w:t>
                  </w:r>
                </w:p>
                <w:p w14:paraId="16AFB5BF" w14:textId="77777777" w:rsidR="003A58E7" w:rsidRPr="002C7C85" w:rsidRDefault="003A58E7" w:rsidP="003A58E7">
                  <w:p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1.2 </w:t>
                  </w:r>
                  <w:r w:rsidRPr="002C7C85">
                    <w:rPr>
                      <w:rFonts w:ascii="TH SarabunPSK" w:hAnsi="TH SarabunPSK" w:cs="TH SarabunPSK"/>
                      <w:color w:val="000000" w:themeColor="text1"/>
                      <w:spacing w:val="-4"/>
                      <w:cs/>
                    </w:rPr>
                    <w:t>ร้อยละของหน่วยบริการมีแผนทางการเงิน (</w:t>
                  </w:r>
                  <w:r w:rsidRPr="002C7C85">
                    <w:rPr>
                      <w:rFonts w:ascii="TH SarabunPSK" w:hAnsi="TH SarabunPSK" w:cs="TH SarabunPSK"/>
                      <w:color w:val="000000" w:themeColor="text1"/>
                      <w:spacing w:val="-4"/>
                    </w:rPr>
                    <w:t xml:space="preserve">Planfin)  </w:t>
                  </w:r>
                  <w:r w:rsidRPr="002C7C85">
                    <w:rPr>
                      <w:rFonts w:ascii="TH SarabunPSK" w:hAnsi="TH SarabunPSK" w:cs="TH SarabunPSK"/>
                      <w:color w:val="000000" w:themeColor="text1"/>
                      <w:spacing w:val="-4"/>
                      <w:cs/>
                    </w:rPr>
                    <w:t>ที่มีความครบถ้วน ถูกต้องสมบูรณ์</w:t>
                  </w:r>
                  <w:r w:rsidRPr="002C7C85">
                    <w:rPr>
                      <w:rFonts w:ascii="TH SarabunPSK" w:hAnsi="TH SarabunPSK" w:cs="TH SarabunPSK"/>
                      <w:color w:val="000000" w:themeColor="text1"/>
                      <w:spacing w:val="-4"/>
                    </w:rPr>
                    <w:t xml:space="preserve">*  </w:t>
                  </w:r>
                </w:p>
                <w:p w14:paraId="6DDC2073" w14:textId="77777777" w:rsidR="003A58E7" w:rsidRPr="002C7C85" w:rsidRDefault="003A58E7" w:rsidP="003A58E7">
                  <w:pPr>
                    <w:ind w:left="356"/>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w:t>
                  </w:r>
                  <w:r w:rsidRPr="002C7C85">
                    <w:rPr>
                      <w:rFonts w:ascii="TH SarabunPSK" w:hAnsi="TH SarabunPSK" w:cs="TH SarabunPSK"/>
                      <w:color w:val="000000" w:themeColor="text1"/>
                      <w:spacing w:val="-4"/>
                      <w:cs/>
                    </w:rPr>
                    <w:t>การตรวจสอบความครบถ้วน ถูกต้อง สมบูรณ์ ตามเกณฑ์ที่ส่วนกลางกำหนด</w:t>
                  </w:r>
                </w:p>
                <w:p w14:paraId="30D5C13B"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ค่าเป้าหมาย: ไม่น้อยกว่าร้อยละ </w:t>
                  </w:r>
                  <w:r w:rsidRPr="002C7C85">
                    <w:rPr>
                      <w:rFonts w:ascii="TH SarabunPSK" w:hAnsi="TH SarabunPSK" w:cs="TH SarabunPSK"/>
                      <w:color w:val="000000" w:themeColor="text1"/>
                      <w:spacing w:val="-4"/>
                    </w:rPr>
                    <w:t>100</w:t>
                  </w:r>
                </w:p>
                <w:p w14:paraId="1362CC2D"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ผลการดำเนินงานปี </w:t>
                  </w:r>
                  <w:r w:rsidRPr="002C7C85">
                    <w:rPr>
                      <w:rFonts w:ascii="TH SarabunPSK" w:hAnsi="TH SarabunPSK" w:cs="TH SarabunPSK"/>
                      <w:color w:val="000000" w:themeColor="text1"/>
                      <w:spacing w:val="-4"/>
                    </w:rPr>
                    <w:t xml:space="preserve">2561 : </w:t>
                  </w:r>
                </w:p>
                <w:p w14:paraId="503FA8B9" w14:textId="77777777" w:rsidR="003A58E7" w:rsidRPr="002C7C85" w:rsidRDefault="003A58E7" w:rsidP="003A58E7">
                  <w:pPr>
                    <w:ind w:firstLine="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ไตรมาส </w:t>
                  </w:r>
                  <w:r w:rsidRPr="002C7C85">
                    <w:rPr>
                      <w:rFonts w:ascii="TH SarabunPSK" w:hAnsi="TH SarabunPSK" w:cs="TH SarabunPSK"/>
                      <w:color w:val="000000" w:themeColor="text1"/>
                      <w:spacing w:val="-4"/>
                    </w:rPr>
                    <w:t xml:space="preserve">1 </w:t>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 xml:space="preserve">100 </w:t>
                  </w:r>
                </w:p>
                <w:p w14:paraId="35389AE6" w14:textId="77777777" w:rsidR="003A58E7" w:rsidRPr="002C7C85" w:rsidRDefault="003A58E7" w:rsidP="003A58E7">
                  <w:pPr>
                    <w:ind w:firstLine="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ไตรมาส </w:t>
                  </w:r>
                  <w:r w:rsidRPr="002C7C85">
                    <w:rPr>
                      <w:rFonts w:ascii="TH SarabunPSK" w:hAnsi="TH SarabunPSK" w:cs="TH SarabunPSK"/>
                      <w:color w:val="000000" w:themeColor="text1"/>
                      <w:spacing w:val="-4"/>
                    </w:rPr>
                    <w:t xml:space="preserve">3 </w:t>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100</w:t>
                  </w:r>
                </w:p>
                <w:p w14:paraId="6DB5026D" w14:textId="77777777" w:rsidR="003A58E7" w:rsidRPr="002C7C85" w:rsidRDefault="003A58E7" w:rsidP="003A58E7">
                  <w:p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1.3 </w:t>
                  </w:r>
                  <w:r w:rsidRPr="002C7C85">
                    <w:rPr>
                      <w:rFonts w:ascii="TH SarabunPSK" w:hAnsi="TH SarabunPSK" w:cs="TH SarabunPSK"/>
                      <w:color w:val="000000" w:themeColor="text1"/>
                      <w:spacing w:val="-4"/>
                      <w:cs/>
                    </w:rPr>
                    <w:t>ร้อยละของหน่วยบริการ มีรายได้ ≥ ค่าใช้จ่าย (รายได้ไม่รวมงบลงทุน และค่าใช้จ่ายไม่รวมค่าเสื่อมราคาและค่าตัดจำหน่าย) โดยประเมินจากแผนประมาณการรายได้และควบคุมค่าใช้จ่ายที่หน่วยบริการดำเนินการส่งและผ่านการตรวจสอบความครบถ้วน ถูกต้อง สมบูรณ์</w:t>
                  </w:r>
                </w:p>
                <w:p w14:paraId="542B08E8"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 ไม่น้อยกว่าร้อยละ 9</w:t>
                  </w:r>
                  <w:r w:rsidRPr="002C7C85">
                    <w:rPr>
                      <w:rFonts w:ascii="TH SarabunPSK" w:hAnsi="TH SarabunPSK" w:cs="TH SarabunPSK"/>
                      <w:color w:val="000000" w:themeColor="text1"/>
                      <w:spacing w:val="-4"/>
                    </w:rPr>
                    <w:t>0</w:t>
                  </w:r>
                </w:p>
                <w:p w14:paraId="1201891F"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ผลการดำเนินงานปี 2561 </w:t>
                  </w:r>
                </w:p>
                <w:p w14:paraId="5FF61FC2"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u w:val="single"/>
                      <w:cs/>
                    </w:rPr>
                    <w:t>รอบที่ 1</w:t>
                  </w:r>
                  <w:r w:rsidRPr="002C7C85">
                    <w:rPr>
                      <w:rFonts w:ascii="TH SarabunPSK" w:hAnsi="TH SarabunPSK" w:cs="TH SarabunPSK"/>
                      <w:color w:val="000000" w:themeColor="text1"/>
                      <w:spacing w:val="-4"/>
                      <w:cs/>
                    </w:rPr>
                    <w:t xml:space="preserve"> วันที่ 1 ตุลาคม 2561 ร้อยละ 93 </w:t>
                  </w:r>
                </w:p>
                <w:p w14:paraId="3DB85646" w14:textId="77777777" w:rsidR="003A58E7"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u w:val="single"/>
                      <w:cs/>
                    </w:rPr>
                    <w:t>รอบที่ 2</w:t>
                  </w:r>
                  <w:r w:rsidRPr="002C7C85">
                    <w:rPr>
                      <w:rFonts w:ascii="TH SarabunPSK" w:hAnsi="TH SarabunPSK" w:cs="TH SarabunPSK"/>
                      <w:color w:val="000000" w:themeColor="text1"/>
                      <w:spacing w:val="-4"/>
                      <w:cs/>
                    </w:rPr>
                    <w:t xml:space="preserve"> วันที่  30 เมษายน 2561 ร้อยละ 94 </w:t>
                  </w:r>
                </w:p>
                <w:p w14:paraId="002D49D8" w14:textId="145C8DCB" w:rsidR="002C7C85" w:rsidRPr="002C7C85" w:rsidRDefault="002C7C85" w:rsidP="003A58E7">
                  <w:pPr>
                    <w:ind w:left="356"/>
                    <w:rPr>
                      <w:rFonts w:ascii="TH SarabunPSK" w:hAnsi="TH SarabunPSK" w:cs="TH SarabunPSK"/>
                      <w:color w:val="000000" w:themeColor="text1"/>
                      <w:spacing w:val="-4"/>
                    </w:rPr>
                  </w:pPr>
                </w:p>
              </w:tc>
            </w:tr>
            <w:tr w:rsidR="00512C4B" w:rsidRPr="002C7C85" w14:paraId="5246B57A" w14:textId="77777777" w:rsidTr="003A58E7">
              <w:tc>
                <w:tcPr>
                  <w:tcW w:w="2318" w:type="dxa"/>
                </w:tcPr>
                <w:p w14:paraId="350AEDC5"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มาตรการ 2: พัฒนาการบริหารระบบบัญชี (</w:t>
                  </w:r>
                  <w:r w:rsidRPr="002C7C85">
                    <w:rPr>
                      <w:rFonts w:ascii="TH SarabunPSK" w:hAnsi="TH SarabunPSK" w:cs="TH SarabunPSK"/>
                      <w:b/>
                      <w:bCs/>
                      <w:color w:val="000000" w:themeColor="text1"/>
                      <w:spacing w:val="-4"/>
                    </w:rPr>
                    <w:t>Accounting Management)</w:t>
                  </w:r>
                </w:p>
                <w:p w14:paraId="7F506658"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4A733E9F" w14:textId="77777777" w:rsidR="003A58E7" w:rsidRPr="002C7C85" w:rsidRDefault="003A58E7" w:rsidP="003A58E7">
                  <w:pPr>
                    <w:pStyle w:val="ListParagraph"/>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พัฒนาการบริหารระบบบัญชีให้ได้มาตรฐาน</w:t>
                  </w:r>
                </w:p>
                <w:p w14:paraId="42362EF5" w14:textId="77777777" w:rsidR="003A58E7" w:rsidRPr="002C7C85" w:rsidRDefault="003A58E7" w:rsidP="003A58E7">
                  <w:pPr>
                    <w:rPr>
                      <w:rFonts w:ascii="TH SarabunPSK" w:hAnsi="TH SarabunPSK" w:cs="TH SarabunPSK"/>
                      <w:color w:val="000000" w:themeColor="text1"/>
                      <w:spacing w:val="-4"/>
                    </w:rPr>
                  </w:pPr>
                </w:p>
                <w:p w14:paraId="33B434A3" w14:textId="77777777" w:rsidR="003A58E7" w:rsidRPr="002C7C85" w:rsidRDefault="003A58E7" w:rsidP="003A58E7">
                  <w:pPr>
                    <w:rPr>
                      <w:rFonts w:ascii="TH SarabunPSK" w:hAnsi="TH SarabunPSK" w:cs="TH SarabunPSK"/>
                      <w:color w:val="000000" w:themeColor="text1"/>
                      <w:spacing w:val="-4"/>
                    </w:rPr>
                  </w:pPr>
                </w:p>
                <w:p w14:paraId="23541D92" w14:textId="77777777" w:rsidR="003A58E7" w:rsidRPr="002C7C85" w:rsidRDefault="003A58E7" w:rsidP="003A58E7">
                  <w:pPr>
                    <w:rPr>
                      <w:rFonts w:ascii="TH SarabunPSK" w:hAnsi="TH SarabunPSK" w:cs="TH SarabunPSK"/>
                      <w:color w:val="000000" w:themeColor="text1"/>
                      <w:spacing w:val="-4"/>
                    </w:rPr>
                  </w:pPr>
                </w:p>
                <w:p w14:paraId="6CFF2109" w14:textId="2E957F2C" w:rsidR="003A58E7" w:rsidRDefault="003A58E7" w:rsidP="003A58E7">
                  <w:pPr>
                    <w:rPr>
                      <w:rFonts w:ascii="TH SarabunPSK" w:hAnsi="TH SarabunPSK" w:cs="TH SarabunPSK"/>
                      <w:color w:val="000000" w:themeColor="text1"/>
                      <w:spacing w:val="-4"/>
                    </w:rPr>
                  </w:pPr>
                </w:p>
                <w:p w14:paraId="383C99C5" w14:textId="77777777" w:rsidR="002C7C85" w:rsidRPr="002C7C85" w:rsidRDefault="002C7C85" w:rsidP="003A58E7">
                  <w:pPr>
                    <w:rPr>
                      <w:rFonts w:ascii="TH SarabunPSK" w:hAnsi="TH SarabunPSK" w:cs="TH SarabunPSK"/>
                      <w:color w:val="000000" w:themeColor="text1"/>
                      <w:spacing w:val="-4"/>
                    </w:rPr>
                  </w:pPr>
                </w:p>
                <w:p w14:paraId="12A33C8D" w14:textId="77777777" w:rsidR="003A58E7" w:rsidRPr="002C7C85" w:rsidRDefault="003A58E7" w:rsidP="003A58E7">
                  <w:pPr>
                    <w:rPr>
                      <w:rFonts w:ascii="TH SarabunPSK" w:hAnsi="TH SarabunPSK" w:cs="TH SarabunPSK"/>
                      <w:color w:val="000000" w:themeColor="text1"/>
                      <w:spacing w:val="-4"/>
                    </w:rPr>
                  </w:pPr>
                </w:p>
                <w:p w14:paraId="1B569E74" w14:textId="77777777" w:rsidR="003A58E7" w:rsidRPr="002C7C85" w:rsidRDefault="003A58E7" w:rsidP="003A58E7">
                  <w:pPr>
                    <w:rPr>
                      <w:rFonts w:ascii="TH SarabunPSK" w:hAnsi="TH SarabunPSK" w:cs="TH SarabunPSK"/>
                      <w:color w:val="000000" w:themeColor="text1"/>
                      <w:spacing w:val="-4"/>
                    </w:rPr>
                  </w:pPr>
                </w:p>
                <w:p w14:paraId="65098894" w14:textId="77777777" w:rsidR="003A58E7" w:rsidRPr="002C7C85" w:rsidRDefault="003A58E7" w:rsidP="003A58E7">
                  <w:pPr>
                    <w:pStyle w:val="ListParagraph"/>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นำเกณฑ์การประเมินคุณภาพบัญชีมาประเมินความถูกต้องของข้อมูล</w:t>
                  </w:r>
                </w:p>
                <w:p w14:paraId="39C977B3" w14:textId="77777777" w:rsidR="003A58E7" w:rsidRPr="002C7C85" w:rsidRDefault="003A58E7" w:rsidP="003A58E7">
                  <w:pPr>
                    <w:rPr>
                      <w:rFonts w:ascii="TH SarabunPSK" w:hAnsi="TH SarabunPSK" w:cs="TH SarabunPSK"/>
                      <w:color w:val="000000" w:themeColor="text1"/>
                      <w:spacing w:val="-4"/>
                    </w:rPr>
                  </w:pPr>
                </w:p>
                <w:p w14:paraId="0101D104" w14:textId="77777777" w:rsidR="003A58E7" w:rsidRPr="002C7C85" w:rsidRDefault="003A58E7" w:rsidP="003A58E7">
                  <w:pPr>
                    <w:rPr>
                      <w:rFonts w:ascii="TH SarabunPSK" w:hAnsi="TH SarabunPSK" w:cs="TH SarabunPSK"/>
                      <w:color w:val="000000" w:themeColor="text1"/>
                      <w:spacing w:val="-4"/>
                    </w:rPr>
                  </w:pPr>
                </w:p>
                <w:p w14:paraId="3DBC48C4" w14:textId="77777777" w:rsidR="003A58E7" w:rsidRPr="002C7C85" w:rsidRDefault="003A58E7" w:rsidP="003A58E7">
                  <w:pPr>
                    <w:rPr>
                      <w:rFonts w:ascii="TH SarabunPSK" w:hAnsi="TH SarabunPSK" w:cs="TH SarabunPSK"/>
                      <w:color w:val="000000" w:themeColor="text1"/>
                      <w:spacing w:val="-4"/>
                    </w:rPr>
                  </w:pPr>
                </w:p>
                <w:p w14:paraId="7B405786" w14:textId="77777777" w:rsidR="003A58E7" w:rsidRPr="002C7C85" w:rsidRDefault="003A58E7" w:rsidP="003A58E7">
                  <w:pPr>
                    <w:rPr>
                      <w:rFonts w:ascii="TH SarabunPSK" w:hAnsi="TH SarabunPSK" w:cs="TH SarabunPSK"/>
                      <w:color w:val="000000" w:themeColor="text1"/>
                      <w:spacing w:val="-4"/>
                    </w:rPr>
                  </w:pPr>
                </w:p>
                <w:p w14:paraId="6E6AB08E" w14:textId="50D43C07" w:rsidR="003A58E7" w:rsidRPr="002C7C85" w:rsidRDefault="003A58E7" w:rsidP="003A58E7">
                  <w:pPr>
                    <w:rPr>
                      <w:rFonts w:ascii="TH SarabunPSK" w:hAnsi="TH SarabunPSK" w:cs="TH SarabunPSK"/>
                      <w:color w:val="000000" w:themeColor="text1"/>
                      <w:spacing w:val="-4"/>
                    </w:rPr>
                  </w:pPr>
                </w:p>
                <w:p w14:paraId="790FBD78" w14:textId="77777777" w:rsidR="00F351B2" w:rsidRPr="002C7C85" w:rsidRDefault="00F351B2" w:rsidP="003A58E7">
                  <w:pPr>
                    <w:rPr>
                      <w:rFonts w:ascii="TH SarabunPSK" w:hAnsi="TH SarabunPSK" w:cs="TH SarabunPSK"/>
                      <w:color w:val="000000" w:themeColor="text1"/>
                      <w:spacing w:val="-4"/>
                    </w:rPr>
                  </w:pPr>
                </w:p>
                <w:p w14:paraId="0E04219D" w14:textId="77777777" w:rsidR="003A58E7" w:rsidRPr="002C7C85" w:rsidRDefault="003A58E7" w:rsidP="003A58E7">
                  <w:pPr>
                    <w:pStyle w:val="ListParagraph"/>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พัฒนาการรับ – จ่ายเงินภาครัฐทางอิเล็กทรอนิกส์ </w:t>
                  </w:r>
                  <w:r w:rsidRPr="002C7C85">
                    <w:rPr>
                      <w:rFonts w:ascii="TH SarabunPSK" w:hAnsi="TH SarabunPSK" w:cs="TH SarabunPSK"/>
                      <w:color w:val="000000" w:themeColor="text1"/>
                      <w:spacing w:val="-4"/>
                    </w:rPr>
                    <w:t xml:space="preserve">(e-Payment </w:t>
                  </w:r>
                  <w:r w:rsidRPr="002C7C85">
                    <w:rPr>
                      <w:rFonts w:ascii="TH SarabunPSK" w:hAnsi="TH SarabunPSK" w:cs="TH SarabunPSK"/>
                      <w:color w:val="000000" w:themeColor="text1"/>
                      <w:spacing w:val="-4"/>
                      <w:cs/>
                    </w:rPr>
                    <w:t>ภาครัฐ)</w:t>
                  </w:r>
                </w:p>
                <w:p w14:paraId="4F8A3869" w14:textId="77777777" w:rsidR="003A58E7" w:rsidRPr="002C7C85" w:rsidRDefault="003A58E7" w:rsidP="003A58E7">
                  <w:pPr>
                    <w:rPr>
                      <w:rFonts w:ascii="TH SarabunPSK" w:hAnsi="TH SarabunPSK" w:cs="TH SarabunPSK"/>
                      <w:color w:val="000000" w:themeColor="text1"/>
                      <w:spacing w:val="-4"/>
                    </w:rPr>
                  </w:pPr>
                </w:p>
              </w:tc>
              <w:tc>
                <w:tcPr>
                  <w:tcW w:w="2610" w:type="dxa"/>
                </w:tcPr>
                <w:p w14:paraId="04A2ECB7" w14:textId="77777777" w:rsidR="003A58E7" w:rsidRPr="002C7C85" w:rsidRDefault="003A58E7" w:rsidP="003A58E7">
                  <w:pPr>
                    <w:pStyle w:val="ListParagraph"/>
                    <w:numPr>
                      <w:ilvl w:val="1"/>
                      <w:numId w:val="70"/>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ร้อยละของหน่วยบริการที่ผ่านเกณฑ์ที่การตรวจสอบงบทดลองเบื้องต้นจากระบบอิเล็กทรอนิคส์</w:t>
                  </w:r>
                </w:p>
                <w:p w14:paraId="795FD06A"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ผลงานไตรมาสที่ </w:t>
                  </w:r>
                  <w:r w:rsidRPr="002C7C85">
                    <w:rPr>
                      <w:rFonts w:ascii="TH SarabunPSK" w:hAnsi="TH SarabunPSK" w:cs="TH SarabunPSK"/>
                      <w:color w:val="000000" w:themeColor="text1"/>
                      <w:spacing w:val="-4"/>
                    </w:rPr>
                    <w:t>3/61</w:t>
                  </w:r>
                  <w:r w:rsidRPr="002C7C85">
                    <w:rPr>
                      <w:rFonts w:ascii="TH SarabunPSK" w:hAnsi="TH SarabunPSK" w:cs="TH SarabunPSK"/>
                      <w:color w:val="000000" w:themeColor="text1"/>
                      <w:spacing w:val="-4"/>
                      <w:cs/>
                    </w:rPr>
                    <w:t xml:space="preserve"> ร้อยละ 88.4</w:t>
                  </w:r>
                </w:p>
                <w:p w14:paraId="6BCB6B97"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 xml:space="preserve">95 </w:t>
                  </w:r>
                </w:p>
                <w:p w14:paraId="63EAB03B" w14:textId="7A8B65FB" w:rsidR="003A58E7" w:rsidRPr="002C7C85" w:rsidRDefault="003A58E7" w:rsidP="008E519A">
                  <w:pPr>
                    <w:pStyle w:val="ListParagraph"/>
                    <w:numPr>
                      <w:ilvl w:val="1"/>
                      <w:numId w:val="70"/>
                    </w:num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ร้อยละของหน่วยเบิกจ่ายที่มีบัญชีเงินสด เงินฝากธนาคาร ตามเกณฑ์การประเมินผลการปฏิบัติงานด้านบัญชีของกรมบัญชีกลาง (</w:t>
                  </w:r>
                  <w:r w:rsidRPr="002C7C85">
                    <w:rPr>
                      <w:rFonts w:ascii="TH SarabunPSK" w:hAnsi="TH SarabunPSK" w:cs="TH SarabunPSK"/>
                      <w:color w:val="000000" w:themeColor="text1"/>
                      <w:spacing w:val="-4"/>
                    </w:rPr>
                    <w:t xml:space="preserve">186 </w:t>
                  </w:r>
                  <w:r w:rsidRPr="002C7C85">
                    <w:rPr>
                      <w:rFonts w:ascii="TH SarabunPSK" w:hAnsi="TH SarabunPSK" w:cs="TH SarabunPSK"/>
                      <w:color w:val="000000" w:themeColor="text1"/>
                      <w:spacing w:val="-4"/>
                      <w:cs/>
                    </w:rPr>
                    <w:t>แห่ง)</w:t>
                  </w:r>
                  <w:r w:rsidR="00F351B2"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75</w:t>
                  </w:r>
                </w:p>
                <w:p w14:paraId="3D77C5D7" w14:textId="77777777" w:rsidR="003A58E7" w:rsidRPr="002C7C85" w:rsidRDefault="003A58E7" w:rsidP="003A58E7">
                  <w:pPr>
                    <w:pStyle w:val="ListParagraph"/>
                    <w:numPr>
                      <w:ilvl w:val="1"/>
                      <w:numId w:val="70"/>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ร้อยละของหน่วยเบิกจ่ายดำเนินการจ่ายเงิน รับเงิน และนำเงินส่งคลังผ่านระบบอิเล็กทรอนิกส์ (</w:t>
                  </w:r>
                  <w:r w:rsidRPr="002C7C85">
                    <w:rPr>
                      <w:rFonts w:ascii="TH SarabunPSK" w:hAnsi="TH SarabunPSK" w:cs="TH SarabunPSK"/>
                      <w:color w:val="000000" w:themeColor="text1"/>
                      <w:spacing w:val="-4"/>
                    </w:rPr>
                    <w:t>KTB Corporate Online</w:t>
                  </w:r>
                  <w:r w:rsidRPr="002C7C85">
                    <w:rPr>
                      <w:rFonts w:ascii="TH SarabunPSK" w:hAnsi="TH SarabunPSK" w:cs="TH SarabunPSK"/>
                      <w:color w:val="000000" w:themeColor="text1"/>
                      <w:spacing w:val="-4"/>
                      <w:cs/>
                    </w:rPr>
                    <w:t>)</w:t>
                  </w:r>
                </w:p>
                <w:p w14:paraId="36ED8CFE" w14:textId="77777777" w:rsidR="003A58E7" w:rsidRPr="002C7C85" w:rsidRDefault="003A58E7" w:rsidP="003A58E7">
                  <w:pPr>
                    <w:pStyle w:val="ListParagraph"/>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9</w:t>
                  </w:r>
                  <w:r w:rsidRPr="002C7C85">
                    <w:rPr>
                      <w:rFonts w:ascii="TH SarabunPSK" w:hAnsi="TH SarabunPSK" w:cs="TH SarabunPSK"/>
                      <w:color w:val="000000" w:themeColor="text1"/>
                      <w:spacing w:val="-4"/>
                      <w:cs/>
                    </w:rPr>
                    <w:t>0</w:t>
                  </w:r>
                </w:p>
              </w:tc>
            </w:tr>
            <w:tr w:rsidR="00512C4B" w:rsidRPr="002C7C85" w14:paraId="5B07619C" w14:textId="77777777" w:rsidTr="003A58E7">
              <w:tc>
                <w:tcPr>
                  <w:tcW w:w="2318" w:type="dxa"/>
                </w:tcPr>
                <w:p w14:paraId="7DACF4EA"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มาตรการ 3: พัฒนาศักยภาพบริหารด้านการเงินการคลังแก่เครือข่ายและบุคลากร (</w:t>
                  </w:r>
                  <w:r w:rsidRPr="002C7C85">
                    <w:rPr>
                      <w:rFonts w:ascii="TH SarabunPSK" w:hAnsi="TH SarabunPSK" w:cs="TH SarabunPSK"/>
                      <w:b/>
                      <w:bCs/>
                      <w:color w:val="000000" w:themeColor="text1"/>
                      <w:spacing w:val="-4"/>
                    </w:rPr>
                    <w:t>Network &amp; Capacity Building)</w:t>
                  </w:r>
                </w:p>
                <w:p w14:paraId="6F3CAEEA"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060F353B" w14:textId="77777777" w:rsidR="003A58E7" w:rsidRPr="002C7C85" w:rsidRDefault="003A58E7" w:rsidP="00175DA4">
                  <w:pPr>
                    <w:pStyle w:val="ListParagraph"/>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พัฒนาศักยภาพบริหารด้านการเงินการคลังแก่ผู้เข้าสู่ตำแหน่ง ผอ.รพศ./ รพท./ รพช. และ นพ.สสจ.</w:t>
                  </w:r>
                </w:p>
                <w:p w14:paraId="1079D368" w14:textId="77777777" w:rsidR="003A58E7" w:rsidRPr="002C7C85" w:rsidRDefault="003A58E7" w:rsidP="00175DA4">
                  <w:pPr>
                    <w:contextualSpacing/>
                    <w:rPr>
                      <w:rFonts w:ascii="TH SarabunPSK" w:hAnsi="TH SarabunPSK" w:cs="TH SarabunPSK"/>
                      <w:color w:val="000000" w:themeColor="text1"/>
                      <w:spacing w:val="-4"/>
                    </w:rPr>
                  </w:pPr>
                </w:p>
                <w:p w14:paraId="2CAFEE63" w14:textId="77777777" w:rsidR="003A58E7" w:rsidRPr="002C7C85" w:rsidRDefault="003A58E7" w:rsidP="00175DA4">
                  <w:pPr>
                    <w:contextualSpacing/>
                    <w:rPr>
                      <w:rFonts w:ascii="TH SarabunPSK" w:hAnsi="TH SarabunPSK" w:cs="TH SarabunPSK"/>
                      <w:color w:val="000000" w:themeColor="text1"/>
                      <w:spacing w:val="-4"/>
                    </w:rPr>
                  </w:pPr>
                </w:p>
                <w:p w14:paraId="16B6936E" w14:textId="77777777" w:rsidR="003A58E7" w:rsidRPr="002C7C85" w:rsidRDefault="003A58E7" w:rsidP="00175DA4">
                  <w:pPr>
                    <w:contextualSpacing/>
                    <w:rPr>
                      <w:rFonts w:ascii="TH SarabunPSK" w:hAnsi="TH SarabunPSK" w:cs="TH SarabunPSK"/>
                      <w:color w:val="000000" w:themeColor="text1"/>
                      <w:spacing w:val="-4"/>
                    </w:rPr>
                  </w:pPr>
                </w:p>
                <w:p w14:paraId="7542A7D1" w14:textId="77777777" w:rsidR="003A58E7" w:rsidRPr="002C7C85" w:rsidRDefault="003A58E7" w:rsidP="00175DA4">
                  <w:pPr>
                    <w:contextualSpacing/>
                    <w:rPr>
                      <w:rFonts w:ascii="TH SarabunPSK" w:hAnsi="TH SarabunPSK" w:cs="TH SarabunPSK"/>
                      <w:color w:val="000000" w:themeColor="text1"/>
                      <w:spacing w:val="-4"/>
                    </w:rPr>
                  </w:pPr>
                </w:p>
                <w:p w14:paraId="192CFA5C" w14:textId="77777777" w:rsidR="003A58E7" w:rsidRPr="002C7C85" w:rsidRDefault="003A58E7" w:rsidP="00175DA4">
                  <w:pPr>
                    <w:pStyle w:val="ListParagraph"/>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พัฒนาศักยภาพบริหารด้านการเงินการคลังแก่ผู้ดำรงตำแหน่งบริหาร (นพ.สสจ./ ผอ.รพ.)</w:t>
                  </w:r>
                </w:p>
                <w:p w14:paraId="6D8D5198" w14:textId="77777777" w:rsidR="003A58E7" w:rsidRPr="002C7C85" w:rsidRDefault="003A58E7" w:rsidP="00175DA4">
                  <w:pPr>
                    <w:contextualSpacing/>
                    <w:rPr>
                      <w:rFonts w:ascii="TH SarabunPSK" w:hAnsi="TH SarabunPSK" w:cs="TH SarabunPSK"/>
                      <w:color w:val="000000" w:themeColor="text1"/>
                      <w:spacing w:val="-4"/>
                    </w:rPr>
                  </w:pPr>
                </w:p>
                <w:p w14:paraId="61801A92" w14:textId="77777777" w:rsidR="003A58E7" w:rsidRPr="002C7C85" w:rsidRDefault="003A58E7" w:rsidP="00175DA4">
                  <w:pPr>
                    <w:contextualSpacing/>
                    <w:rPr>
                      <w:rFonts w:ascii="TH SarabunPSK" w:hAnsi="TH SarabunPSK" w:cs="TH SarabunPSK"/>
                      <w:color w:val="000000" w:themeColor="text1"/>
                      <w:spacing w:val="-4"/>
                    </w:rPr>
                  </w:pPr>
                </w:p>
                <w:p w14:paraId="0A8831AD" w14:textId="77777777" w:rsidR="003A58E7" w:rsidRPr="002C7C85" w:rsidRDefault="003A58E7" w:rsidP="00175DA4">
                  <w:pPr>
                    <w:contextualSpacing/>
                    <w:rPr>
                      <w:rFonts w:ascii="TH SarabunPSK" w:hAnsi="TH SarabunPSK" w:cs="TH SarabunPSK"/>
                      <w:color w:val="000000" w:themeColor="text1"/>
                      <w:spacing w:val="-4"/>
                    </w:rPr>
                  </w:pPr>
                </w:p>
                <w:p w14:paraId="165B5F8A" w14:textId="77777777" w:rsidR="003A58E7" w:rsidRPr="002C7C85" w:rsidRDefault="003A58E7" w:rsidP="00175DA4">
                  <w:pPr>
                    <w:pStyle w:val="ListParagraph"/>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พัฒนาศักยภาพบริหารด้านการเงินการคลังแก่ </w:t>
                  </w:r>
                  <w:r w:rsidRPr="002C7C85">
                    <w:rPr>
                      <w:rFonts w:ascii="TH SarabunPSK" w:hAnsi="TH SarabunPSK" w:cs="TH SarabunPSK"/>
                      <w:color w:val="000000" w:themeColor="text1"/>
                      <w:spacing w:val="-4"/>
                    </w:rPr>
                    <w:t>CFO</w:t>
                  </w:r>
                  <w:r w:rsidRPr="002C7C85">
                    <w:rPr>
                      <w:rFonts w:ascii="TH SarabunPSK" w:hAnsi="TH SarabunPSK" w:cs="TH SarabunPSK"/>
                      <w:color w:val="000000" w:themeColor="text1"/>
                      <w:spacing w:val="-4"/>
                      <w:cs/>
                    </w:rPr>
                    <w:t xml:space="preserve"> ระดับเขต และจังหวัด</w:t>
                  </w:r>
                </w:p>
                <w:p w14:paraId="4A6CF0F9" w14:textId="77777777" w:rsidR="003A58E7" w:rsidRPr="002C7C85" w:rsidRDefault="003A58E7" w:rsidP="00175DA4">
                  <w:pPr>
                    <w:contextualSpacing/>
                    <w:rPr>
                      <w:rFonts w:ascii="TH SarabunPSK" w:hAnsi="TH SarabunPSK" w:cs="TH SarabunPSK"/>
                      <w:color w:val="000000" w:themeColor="text1"/>
                      <w:spacing w:val="-4"/>
                    </w:rPr>
                  </w:pPr>
                </w:p>
                <w:p w14:paraId="50655101" w14:textId="77777777" w:rsidR="003A58E7" w:rsidRPr="002C7C85" w:rsidRDefault="003A58E7" w:rsidP="00175DA4">
                  <w:pPr>
                    <w:contextualSpacing/>
                    <w:rPr>
                      <w:rFonts w:ascii="TH SarabunPSK" w:hAnsi="TH SarabunPSK" w:cs="TH SarabunPSK"/>
                      <w:color w:val="000000" w:themeColor="text1"/>
                      <w:spacing w:val="-4"/>
                    </w:rPr>
                  </w:pPr>
                </w:p>
                <w:p w14:paraId="39AB441B" w14:textId="77777777" w:rsidR="003A58E7" w:rsidRPr="002C7C85" w:rsidRDefault="003A58E7" w:rsidP="00175DA4">
                  <w:pPr>
                    <w:contextualSpacing/>
                    <w:rPr>
                      <w:rFonts w:ascii="TH SarabunPSK" w:hAnsi="TH SarabunPSK" w:cs="TH SarabunPSK"/>
                      <w:color w:val="000000" w:themeColor="text1"/>
                      <w:spacing w:val="-4"/>
                    </w:rPr>
                  </w:pPr>
                </w:p>
                <w:p w14:paraId="50B1AF7E" w14:textId="77777777" w:rsidR="003A58E7" w:rsidRPr="002C7C85" w:rsidRDefault="003A58E7" w:rsidP="00175DA4">
                  <w:pPr>
                    <w:pStyle w:val="ListParagraph"/>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พัฒนาศักยภาพบริหารด้านการเงินการคลังแก่เครือข่ายและบุคลากรด้านการเงินการคลัง </w:t>
                  </w:r>
                  <w:r w:rsidRPr="002C7C85">
                    <w:rPr>
                      <w:rFonts w:ascii="TH SarabunPSK" w:hAnsi="TH SarabunPSK" w:cs="TH SarabunPSK"/>
                      <w:color w:val="000000" w:themeColor="text1"/>
                      <w:spacing w:val="-4"/>
                    </w:rPr>
                    <w:t xml:space="preserve"> </w:t>
                  </w:r>
                </w:p>
                <w:p w14:paraId="4BA65834" w14:textId="77777777" w:rsidR="003A58E7" w:rsidRPr="002C7C85" w:rsidRDefault="003A58E7" w:rsidP="00175DA4">
                  <w:pPr>
                    <w:contextualSpacing/>
                    <w:rPr>
                      <w:rFonts w:ascii="TH SarabunPSK" w:hAnsi="TH SarabunPSK" w:cs="TH SarabunPSK"/>
                      <w:color w:val="000000" w:themeColor="text1"/>
                      <w:spacing w:val="-4"/>
                    </w:rPr>
                  </w:pPr>
                </w:p>
                <w:p w14:paraId="47929E27" w14:textId="77777777" w:rsidR="003A58E7" w:rsidRPr="002C7C85" w:rsidRDefault="003A58E7" w:rsidP="00175DA4">
                  <w:pPr>
                    <w:contextualSpacing/>
                    <w:rPr>
                      <w:rFonts w:ascii="TH SarabunPSK" w:hAnsi="TH SarabunPSK" w:cs="TH SarabunPSK"/>
                      <w:color w:val="000000" w:themeColor="text1"/>
                      <w:spacing w:val="-4"/>
                    </w:rPr>
                  </w:pPr>
                </w:p>
                <w:p w14:paraId="0B6686A0" w14:textId="77777777" w:rsidR="003A58E7" w:rsidRPr="002C7C85" w:rsidRDefault="003A58E7" w:rsidP="00175DA4">
                  <w:pPr>
                    <w:contextualSpacing/>
                    <w:rPr>
                      <w:rFonts w:ascii="TH SarabunPSK" w:hAnsi="TH SarabunPSK" w:cs="TH SarabunPSK"/>
                      <w:color w:val="000000" w:themeColor="text1"/>
                      <w:spacing w:val="-4"/>
                    </w:rPr>
                  </w:pPr>
                </w:p>
                <w:p w14:paraId="7747571A" w14:textId="77777777" w:rsidR="003A58E7" w:rsidRPr="002C7C85" w:rsidRDefault="003A58E7" w:rsidP="00175DA4">
                  <w:pPr>
                    <w:pStyle w:val="ListParagraph"/>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พัฒนาศักยภาพผู้ตรวจสอบภายใน ตามมาตรฐาน</w:t>
                  </w:r>
                  <w:r w:rsidRPr="002C7C85">
                    <w:rPr>
                      <w:rFonts w:ascii="TH SarabunPSK" w:hAnsi="TH SarabunPSK" w:cs="TH SarabunPSK"/>
                      <w:color w:val="000000" w:themeColor="text1"/>
                      <w:spacing w:val="-4"/>
                    </w:rPr>
                    <w:t xml:space="preserve"> CGIA</w:t>
                  </w:r>
                </w:p>
                <w:p w14:paraId="06E57C61" w14:textId="77777777" w:rsidR="003A58E7" w:rsidRPr="002C7C85" w:rsidRDefault="003A58E7" w:rsidP="00175DA4">
                  <w:pPr>
                    <w:ind w:left="466" w:hanging="425"/>
                    <w:contextualSpacing/>
                    <w:rPr>
                      <w:rFonts w:ascii="TH SarabunPSK" w:hAnsi="TH SarabunPSK" w:cs="TH SarabunPSK"/>
                      <w:color w:val="000000" w:themeColor="text1"/>
                      <w:spacing w:val="-4"/>
                    </w:rPr>
                  </w:pPr>
                </w:p>
              </w:tc>
              <w:tc>
                <w:tcPr>
                  <w:tcW w:w="2610" w:type="dxa"/>
                </w:tcPr>
                <w:p w14:paraId="2CE15980" w14:textId="77777777" w:rsidR="003A58E7" w:rsidRPr="002C7C85" w:rsidRDefault="003A58E7" w:rsidP="00175DA4">
                  <w:pPr>
                    <w:pStyle w:val="ListParagraph"/>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ผู้บริหารด้านการเงินการคลังได้รับการพัฒนาศักยภาพด้านการเงินการคลัง เพื่อเข้าสู่ตำแหน่ง ผอ.รพศ./ รพท./ รพช. และ นพ.สสจ. </w:t>
                  </w:r>
                </w:p>
                <w:p w14:paraId="5C33492F" w14:textId="77777777" w:rsidR="003A58E7" w:rsidRPr="002C7C85" w:rsidRDefault="003A58E7" w:rsidP="00175DA4">
                  <w:pPr>
                    <w:pStyle w:val="ListParagraph"/>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p>
                <w:p w14:paraId="368B6711" w14:textId="77777777" w:rsidR="003A58E7" w:rsidRPr="002C7C85" w:rsidRDefault="003A58E7" w:rsidP="00175DA4">
                  <w:pPr>
                    <w:pStyle w:val="ListParagraph"/>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ผู้ดำรงตำแหน่งบริหาร (นพ.สสจ./ ผอ.รพ.) </w:t>
                  </w:r>
                  <w:r w:rsidRPr="002C7C85">
                    <w:rPr>
                      <w:rFonts w:ascii="TH SarabunPSK" w:hAnsi="TH SarabunPSK" w:cs="TH SarabunPSK"/>
                      <w:color w:val="000000" w:themeColor="text1"/>
                      <w:spacing w:val="-4"/>
                      <w:u w:val="single"/>
                      <w:cs/>
                    </w:rPr>
                    <w:t>ตามกลุ่มเป้าหมาย</w:t>
                  </w:r>
                  <w:r w:rsidRPr="002C7C85">
                    <w:rPr>
                      <w:rFonts w:ascii="TH SarabunPSK" w:hAnsi="TH SarabunPSK" w:cs="TH SarabunPSK"/>
                      <w:color w:val="000000" w:themeColor="text1"/>
                      <w:spacing w:val="-4"/>
                      <w:cs/>
                    </w:rPr>
                    <w:t xml:space="preserve"> ได้รับการพัฒนาศักยภาพด้านการเงินการคลัง</w:t>
                  </w:r>
                </w:p>
                <w:p w14:paraId="3BAD2DCA" w14:textId="56723051" w:rsidR="00F351B2" w:rsidRPr="002C7C85" w:rsidRDefault="003A58E7" w:rsidP="00175DA4">
                  <w:pPr>
                    <w:pStyle w:val="ListParagraph"/>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r w:rsidRPr="002C7C85">
                    <w:rPr>
                      <w:rFonts w:ascii="TH SarabunPSK" w:hAnsi="TH SarabunPSK" w:cs="TH SarabunPSK"/>
                      <w:color w:val="000000" w:themeColor="text1"/>
                      <w:spacing w:val="-4"/>
                    </w:rPr>
                    <w:t> </w:t>
                  </w:r>
                </w:p>
                <w:p w14:paraId="4F9EBFC1" w14:textId="77777777" w:rsidR="003A58E7" w:rsidRPr="002C7C85" w:rsidRDefault="003A58E7" w:rsidP="00175DA4">
                  <w:pPr>
                    <w:pStyle w:val="ListParagraph"/>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CFO </w:t>
                  </w:r>
                  <w:r w:rsidRPr="002C7C85">
                    <w:rPr>
                      <w:rFonts w:ascii="TH SarabunPSK" w:hAnsi="TH SarabunPSK" w:cs="TH SarabunPSK"/>
                      <w:color w:val="000000" w:themeColor="text1"/>
                      <w:spacing w:val="-4"/>
                      <w:cs/>
                    </w:rPr>
                    <w:t>ระดับเขตและระดับจังหวัด ได้รับการพัฒนาศักยภาพด้านการเงินการคลัง</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r w:rsidRPr="002C7C85">
                    <w:rPr>
                      <w:rFonts w:ascii="TH SarabunPSK" w:hAnsi="TH SarabunPSK" w:cs="TH SarabunPSK"/>
                      <w:color w:val="000000" w:themeColor="text1"/>
                      <w:spacing w:val="-4"/>
                    </w:rPr>
                    <w:t> </w:t>
                  </w:r>
                </w:p>
                <w:p w14:paraId="7EFBFA39" w14:textId="77777777" w:rsidR="003A58E7" w:rsidRPr="002C7C85" w:rsidRDefault="003A58E7" w:rsidP="00175DA4">
                  <w:pPr>
                    <w:pStyle w:val="ListParagraph"/>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เครือข่ายและบุคลากรด้านการเงินการคลัง ได้รับการพัฒนาศักยภาพด้านการเงินการคลัง</w:t>
                  </w:r>
                </w:p>
                <w:p w14:paraId="23BB6886" w14:textId="77777777" w:rsidR="003A58E7" w:rsidRPr="002C7C85" w:rsidRDefault="003A58E7" w:rsidP="00175DA4">
                  <w:pPr>
                    <w:pStyle w:val="ListParagraph"/>
                    <w:ind w:left="356"/>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 ค่าเป้าหมาย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รายงานการประเมินผลการฝึกอบรม</w:t>
                  </w:r>
                </w:p>
                <w:p w14:paraId="67A5B46B" w14:textId="77777777" w:rsidR="003A58E7" w:rsidRPr="002C7C85" w:rsidRDefault="003A58E7" w:rsidP="00175DA4">
                  <w:pPr>
                    <w:pStyle w:val="ListParagraph"/>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ร้อยละของผู้ตรวจสอบภายใน ได้รับการพัฒนาศักยภาพตามมาตรฐาน</w:t>
                  </w:r>
                  <w:r w:rsidRPr="002C7C85">
                    <w:rPr>
                      <w:rFonts w:ascii="TH SarabunPSK" w:hAnsi="TH SarabunPSK" w:cs="TH SarabunPSK"/>
                      <w:color w:val="000000" w:themeColor="text1"/>
                      <w:spacing w:val="-4"/>
                    </w:rPr>
                    <w:t xml:space="preserve"> CGIA</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8</w:t>
                  </w:r>
                  <w:r w:rsidRPr="002C7C85">
                    <w:rPr>
                      <w:rFonts w:ascii="TH SarabunPSK" w:hAnsi="TH SarabunPSK" w:cs="TH SarabunPSK"/>
                      <w:color w:val="000000" w:themeColor="text1"/>
                      <w:spacing w:val="-4"/>
                      <w:cs/>
                    </w:rPr>
                    <w:t>0</w:t>
                  </w:r>
                </w:p>
              </w:tc>
            </w:tr>
            <w:tr w:rsidR="00512C4B" w:rsidRPr="002C7C85" w14:paraId="69B10A30" w14:textId="77777777" w:rsidTr="003A58E7">
              <w:tc>
                <w:tcPr>
                  <w:tcW w:w="2318" w:type="dxa"/>
                </w:tcPr>
                <w:p w14:paraId="4538775C"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u w:val="single"/>
                      <w:cs/>
                    </w:rPr>
                    <w:t>มาตรการที่ 4</w:t>
                  </w:r>
                  <w:r w:rsidRPr="002C7C85">
                    <w:rPr>
                      <w:rFonts w:ascii="TH SarabunPSK" w:hAnsi="TH SarabunPSK" w:cs="TH SarabunPSK"/>
                      <w:b/>
                      <w:bCs/>
                      <w:color w:val="000000" w:themeColor="text1"/>
                      <w:spacing w:val="-4"/>
                      <w:u w:val="single"/>
                    </w:rPr>
                    <w:t>:</w:t>
                  </w:r>
                  <w:r w:rsidRPr="002C7C85">
                    <w:rPr>
                      <w:rFonts w:ascii="TH SarabunPSK" w:hAnsi="TH SarabunPSK" w:cs="TH SarabunPSK"/>
                      <w:b/>
                      <w:bCs/>
                      <w:color w:val="000000" w:themeColor="text1"/>
                      <w:spacing w:val="-4"/>
                      <w:cs/>
                    </w:rPr>
                    <w:t xml:space="preserve"> สร้างประสิทธิภาพการบริหารจัดการ (</w:t>
                  </w:r>
                  <w:r w:rsidRPr="002C7C85">
                    <w:rPr>
                      <w:rFonts w:ascii="TH SarabunPSK" w:hAnsi="TH SarabunPSK" w:cs="TH SarabunPSK"/>
                      <w:b/>
                      <w:bCs/>
                      <w:color w:val="000000" w:themeColor="text1"/>
                      <w:spacing w:val="-4"/>
                    </w:rPr>
                    <w:t>Efficient Management)</w:t>
                  </w:r>
                </w:p>
                <w:p w14:paraId="2247EE86"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3C9645F3" w14:textId="77777777" w:rsidR="003A58E7" w:rsidRPr="002C7C85" w:rsidRDefault="003A58E7" w:rsidP="003A58E7">
                  <w:pPr>
                    <w:pStyle w:val="ListParagraph"/>
                    <w:numPr>
                      <w:ilvl w:val="1"/>
                      <w:numId w:val="65"/>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กระจายอำนาจให้เขตสุขภาพบริหารจัดการ</w:t>
                  </w:r>
                </w:p>
                <w:p w14:paraId="6C0648C0" w14:textId="77777777" w:rsidR="003A58E7" w:rsidRPr="002C7C85" w:rsidRDefault="003A58E7" w:rsidP="003A58E7">
                  <w:pPr>
                    <w:rPr>
                      <w:rFonts w:ascii="TH SarabunPSK" w:hAnsi="TH SarabunPSK" w:cs="TH SarabunPSK"/>
                      <w:color w:val="000000" w:themeColor="text1"/>
                      <w:spacing w:val="-4"/>
                    </w:rPr>
                  </w:pPr>
                </w:p>
                <w:p w14:paraId="4821E6E9" w14:textId="77777777" w:rsidR="003A58E7" w:rsidRPr="002C7C85" w:rsidRDefault="003A58E7" w:rsidP="003A58E7">
                  <w:pPr>
                    <w:rPr>
                      <w:rFonts w:ascii="TH SarabunPSK" w:hAnsi="TH SarabunPSK" w:cs="TH SarabunPSK"/>
                      <w:color w:val="000000" w:themeColor="text1"/>
                      <w:spacing w:val="-4"/>
                    </w:rPr>
                  </w:pPr>
                </w:p>
                <w:p w14:paraId="57A4478B" w14:textId="77777777" w:rsidR="003A58E7" w:rsidRPr="002C7C85" w:rsidRDefault="003A58E7" w:rsidP="003A58E7">
                  <w:pPr>
                    <w:rPr>
                      <w:rFonts w:ascii="TH SarabunPSK" w:hAnsi="TH SarabunPSK" w:cs="TH SarabunPSK"/>
                      <w:color w:val="000000" w:themeColor="text1"/>
                      <w:spacing w:val="-4"/>
                    </w:rPr>
                  </w:pPr>
                </w:p>
                <w:p w14:paraId="54598399" w14:textId="77777777" w:rsidR="003A58E7" w:rsidRPr="002C7C85" w:rsidRDefault="003A58E7" w:rsidP="003A58E7">
                  <w:pPr>
                    <w:rPr>
                      <w:rFonts w:ascii="TH SarabunPSK" w:hAnsi="TH SarabunPSK" w:cs="TH SarabunPSK"/>
                      <w:color w:val="000000" w:themeColor="text1"/>
                      <w:spacing w:val="-4"/>
                    </w:rPr>
                  </w:pPr>
                </w:p>
                <w:p w14:paraId="091A7833" w14:textId="77777777" w:rsidR="003A58E7" w:rsidRPr="002C7C85" w:rsidRDefault="003A58E7" w:rsidP="003A58E7">
                  <w:p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 </w:t>
                  </w:r>
                </w:p>
                <w:p w14:paraId="5781FA6B" w14:textId="77777777" w:rsidR="003A58E7" w:rsidRPr="002C7C85" w:rsidRDefault="003A58E7" w:rsidP="003A58E7">
                  <w:pPr>
                    <w:pStyle w:val="ListParagraph"/>
                    <w:numPr>
                      <w:ilvl w:val="1"/>
                      <w:numId w:val="65"/>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พัฒนารูปแบบการบริหารจัดการร่วม </w:t>
                  </w:r>
                  <w:r w:rsidRPr="002C7C85">
                    <w:rPr>
                      <w:rFonts w:ascii="TH SarabunPSK" w:hAnsi="TH SarabunPSK" w:cs="TH SarabunPSK"/>
                      <w:color w:val="000000" w:themeColor="text1"/>
                      <w:spacing w:val="-4"/>
                    </w:rPr>
                    <w:t>(Merging)</w:t>
                  </w:r>
                </w:p>
                <w:p w14:paraId="3070B60F" w14:textId="77777777" w:rsidR="003A58E7" w:rsidRPr="002C7C85" w:rsidRDefault="003A58E7" w:rsidP="003A58E7">
                  <w:pPr>
                    <w:ind w:left="466" w:hanging="425"/>
                    <w:rPr>
                      <w:rFonts w:ascii="TH SarabunPSK" w:hAnsi="TH SarabunPSK" w:cs="TH SarabunPSK"/>
                      <w:color w:val="000000" w:themeColor="text1"/>
                      <w:spacing w:val="-4"/>
                    </w:rPr>
                  </w:pPr>
                </w:p>
              </w:tc>
              <w:tc>
                <w:tcPr>
                  <w:tcW w:w="2610" w:type="dxa"/>
                </w:tcPr>
                <w:p w14:paraId="6F053975" w14:textId="77777777" w:rsidR="003A58E7" w:rsidRPr="002C7C85" w:rsidRDefault="003A58E7" w:rsidP="003A58E7">
                  <w:pPr>
                    <w:pStyle w:val="ListParagraph"/>
                    <w:numPr>
                      <w:ilvl w:val="1"/>
                      <w:numId w:val="66"/>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กระจายอำนาจให้เขตบริหารจัดการและปรับเกลี่ย</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วิกฤตการเงินระดับ 7 ของหน่วยบริการ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ไม่เกินร้อยละ 4</w:t>
                  </w:r>
                </w:p>
                <w:p w14:paraId="367A3FCE" w14:textId="77777777" w:rsidR="003A58E7" w:rsidRPr="002C7C85" w:rsidRDefault="003A58E7" w:rsidP="003A58E7">
                  <w:pPr>
                    <w:pStyle w:val="ListParagraph"/>
                    <w:numPr>
                      <w:ilvl w:val="1"/>
                      <w:numId w:val="66"/>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พัฒนารูปแบบการบริหารจัดการร่วม</w:t>
                  </w:r>
                </w:p>
                <w:p w14:paraId="0AEE96E2" w14:textId="77777777" w:rsidR="003A58E7" w:rsidRPr="002C7C85" w:rsidRDefault="003A58E7" w:rsidP="003A58E7">
                  <w:pPr>
                    <w:pStyle w:val="ListParagraph"/>
                    <w:numPr>
                      <w:ilvl w:val="0"/>
                      <w:numId w:val="67"/>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บริหารจัดการร่วม (</w:t>
                  </w:r>
                  <w:r w:rsidRPr="002C7C85">
                    <w:rPr>
                      <w:rFonts w:ascii="TH SarabunPSK" w:hAnsi="TH SarabunPSK" w:cs="TH SarabunPSK"/>
                      <w:color w:val="000000" w:themeColor="text1"/>
                      <w:spacing w:val="-4"/>
                    </w:rPr>
                    <w:t>Administrative merging)</w:t>
                  </w:r>
                </w:p>
                <w:p w14:paraId="7E1F15CB" w14:textId="77777777" w:rsidR="003A58E7" w:rsidRPr="002C7C85" w:rsidRDefault="003A58E7" w:rsidP="003A58E7">
                  <w:pPr>
                    <w:pStyle w:val="ListParagraph"/>
                    <w:numPr>
                      <w:ilvl w:val="0"/>
                      <w:numId w:val="67"/>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ให้บริการร่วม (</w:t>
                  </w:r>
                  <w:r w:rsidRPr="002C7C85">
                    <w:rPr>
                      <w:rFonts w:ascii="TH SarabunPSK" w:hAnsi="TH SarabunPSK" w:cs="TH SarabunPSK"/>
                      <w:color w:val="000000" w:themeColor="text1"/>
                      <w:spacing w:val="-4"/>
                    </w:rPr>
                    <w:t>Service merging)</w:t>
                  </w:r>
                </w:p>
                <w:p w14:paraId="0EF86115" w14:textId="12554910" w:rsidR="003A58E7" w:rsidRPr="002C7C85" w:rsidRDefault="003A58E7" w:rsidP="00F351B2">
                  <w:pPr>
                    <w:pStyle w:val="ListParagraph"/>
                    <w:numPr>
                      <w:ilvl w:val="0"/>
                      <w:numId w:val="67"/>
                    </w:numPr>
                    <w:spacing w:after="20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ใช้ระบบสนับสนุนร่วม (</w:t>
                  </w:r>
                  <w:r w:rsidRPr="002C7C85">
                    <w:rPr>
                      <w:rFonts w:ascii="TH SarabunPSK" w:hAnsi="TH SarabunPSK" w:cs="TH SarabunPSK"/>
                      <w:color w:val="000000" w:themeColor="text1"/>
                      <w:spacing w:val="-4"/>
                    </w:rPr>
                    <w:t>Support merging)</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ประเมินผล ความสำเร็จ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ไม่น้อยกว่า</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80</w:t>
                  </w:r>
                </w:p>
              </w:tc>
            </w:tr>
            <w:tr w:rsidR="00512C4B" w:rsidRPr="002C7C85" w14:paraId="4AEF5192" w14:textId="77777777" w:rsidTr="003A58E7">
              <w:tc>
                <w:tcPr>
                  <w:tcW w:w="2318" w:type="dxa"/>
                </w:tcPr>
                <w:p w14:paraId="47E0D00B"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มาตรการ 5: ติดตาม</w:t>
                  </w:r>
                  <w:r w:rsidRPr="002C7C85">
                    <w:rPr>
                      <w:rFonts w:ascii="TH SarabunPSK" w:hAnsi="TH SarabunPSK" w:cs="TH SarabunPSK"/>
                      <w:b/>
                      <w:bCs/>
                      <w:color w:val="000000" w:themeColor="text1"/>
                      <w:spacing w:val="-4"/>
                    </w:rPr>
                    <w:t xml:space="preserve"> </w:t>
                  </w:r>
                  <w:r w:rsidRPr="002C7C85">
                    <w:rPr>
                      <w:rFonts w:ascii="TH SarabunPSK" w:hAnsi="TH SarabunPSK" w:cs="TH SarabunPSK"/>
                      <w:b/>
                      <w:bCs/>
                      <w:color w:val="000000" w:themeColor="text1"/>
                      <w:spacing w:val="-4"/>
                      <w:cs/>
                    </w:rPr>
                    <w:t>กำกับ เครื่องมือประสิทธิภาพทางการเงิน</w:t>
                  </w:r>
                  <w:r w:rsidRPr="002C7C85">
                    <w:rPr>
                      <w:rFonts w:ascii="TH SarabunPSK" w:hAnsi="TH SarabunPSK" w:cs="TH SarabunPSK"/>
                      <w:b/>
                      <w:bCs/>
                      <w:color w:val="000000" w:themeColor="text1"/>
                      <w:spacing w:val="-4"/>
                    </w:rPr>
                    <w:t xml:space="preserve"> (Monitoring Management)</w:t>
                  </w:r>
                </w:p>
                <w:p w14:paraId="169A1276" w14:textId="77777777" w:rsidR="003A58E7" w:rsidRPr="002C7C85" w:rsidRDefault="003A58E7" w:rsidP="003A58E7">
                  <w:pPr>
                    <w:rPr>
                      <w:rFonts w:ascii="TH SarabunPSK" w:hAnsi="TH SarabunPSK" w:cs="TH SarabunPSK"/>
                      <w:b/>
                      <w:bCs/>
                      <w:color w:val="000000" w:themeColor="text1"/>
                      <w:spacing w:val="-4"/>
                    </w:rPr>
                  </w:pPr>
                </w:p>
                <w:p w14:paraId="2FC2F1E4"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64C67412" w14:textId="77777777" w:rsidR="003A58E7" w:rsidRPr="002C7C85" w:rsidRDefault="003A58E7" w:rsidP="003A58E7">
                  <w:pPr>
                    <w:pStyle w:val="ListParagraph"/>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ควบคุมกำกับ โดยเปรียบเทียบแผนการเงินกับผลการดำเนินงาน </w:t>
                  </w:r>
                </w:p>
                <w:p w14:paraId="2C5FB1E1" w14:textId="77777777" w:rsidR="003A58E7" w:rsidRPr="002C7C85" w:rsidRDefault="003A58E7" w:rsidP="003A58E7">
                  <w:pPr>
                    <w:rPr>
                      <w:rFonts w:ascii="TH SarabunPSK" w:hAnsi="TH SarabunPSK" w:cs="TH SarabunPSK"/>
                      <w:color w:val="000000" w:themeColor="text1"/>
                      <w:spacing w:val="-4"/>
                    </w:rPr>
                  </w:pPr>
                </w:p>
                <w:p w14:paraId="6E37C852" w14:textId="77777777" w:rsidR="003A58E7" w:rsidRPr="002C7C85" w:rsidRDefault="003A58E7" w:rsidP="003A58E7">
                  <w:pPr>
                    <w:pStyle w:val="ListParagraph"/>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ควบคุมกำกับ โดยเกณฑ์ประสิทธิภาพทางการเงิน (</w:t>
                  </w:r>
                  <w:r w:rsidRPr="002C7C85">
                    <w:rPr>
                      <w:rFonts w:ascii="TH SarabunPSK" w:hAnsi="TH SarabunPSK" w:cs="TH SarabunPSK"/>
                      <w:color w:val="000000" w:themeColor="text1"/>
                      <w:spacing w:val="-4"/>
                    </w:rPr>
                    <w:t>7 plus efficiency)</w:t>
                  </w:r>
                </w:p>
                <w:p w14:paraId="6D0CEBD8" w14:textId="77777777" w:rsidR="003A58E7" w:rsidRPr="002C7C85" w:rsidRDefault="003A58E7" w:rsidP="003A58E7">
                  <w:pPr>
                    <w:pStyle w:val="ListParagraph"/>
                    <w:rPr>
                      <w:rFonts w:ascii="TH SarabunPSK" w:hAnsi="TH SarabunPSK" w:cs="TH SarabunPSK"/>
                      <w:color w:val="000000" w:themeColor="text1"/>
                      <w:spacing w:val="-4"/>
                    </w:rPr>
                  </w:pPr>
                </w:p>
                <w:p w14:paraId="23C0B9A1" w14:textId="77777777" w:rsidR="003A58E7" w:rsidRPr="002C7C85" w:rsidRDefault="003A58E7" w:rsidP="003A58E7">
                  <w:pPr>
                    <w:rPr>
                      <w:rFonts w:ascii="TH SarabunPSK" w:hAnsi="TH SarabunPSK" w:cs="TH SarabunPSK"/>
                      <w:color w:val="000000" w:themeColor="text1"/>
                      <w:spacing w:val="-4"/>
                    </w:rPr>
                  </w:pPr>
                </w:p>
                <w:p w14:paraId="339E0837" w14:textId="6CE0B00B" w:rsidR="003A58E7" w:rsidRPr="002C7C85" w:rsidRDefault="003A58E7" w:rsidP="003A58E7">
                  <w:pPr>
                    <w:rPr>
                      <w:rFonts w:ascii="TH SarabunPSK" w:hAnsi="TH SarabunPSK" w:cs="TH SarabunPSK"/>
                      <w:color w:val="000000" w:themeColor="text1"/>
                      <w:spacing w:val="-4"/>
                    </w:rPr>
                  </w:pPr>
                </w:p>
                <w:p w14:paraId="50ADFEB2" w14:textId="52D33275" w:rsidR="003A58E7" w:rsidRPr="002C7C85" w:rsidRDefault="003A58E7" w:rsidP="003A58E7">
                  <w:pPr>
                    <w:rPr>
                      <w:rFonts w:ascii="TH SarabunPSK" w:hAnsi="TH SarabunPSK" w:cs="TH SarabunPSK"/>
                      <w:color w:val="000000" w:themeColor="text1"/>
                      <w:spacing w:val="-4"/>
                    </w:rPr>
                  </w:pPr>
                </w:p>
                <w:p w14:paraId="0B4390D8" w14:textId="77777777" w:rsidR="00F351B2" w:rsidRPr="002C7C85" w:rsidRDefault="00F351B2" w:rsidP="003A58E7">
                  <w:pPr>
                    <w:rPr>
                      <w:rFonts w:ascii="TH SarabunPSK" w:hAnsi="TH SarabunPSK" w:cs="TH SarabunPSK"/>
                      <w:color w:val="000000" w:themeColor="text1"/>
                      <w:spacing w:val="-4"/>
                    </w:rPr>
                  </w:pPr>
                </w:p>
                <w:p w14:paraId="3E10CEE7" w14:textId="77777777" w:rsidR="003A58E7" w:rsidRPr="002C7C85" w:rsidRDefault="003A58E7" w:rsidP="003A58E7">
                  <w:pPr>
                    <w:pStyle w:val="ListParagraph"/>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ควบคุมกำกับ ด้วยเกณฑ์ประเมินต้นทุนผู้ป่วยนอก และผู้ป่วยใน </w:t>
                  </w:r>
                  <w:r w:rsidRPr="002C7C85">
                    <w:rPr>
                      <w:rFonts w:ascii="TH SarabunPSK" w:hAnsi="TH SarabunPSK" w:cs="TH SarabunPSK"/>
                      <w:color w:val="000000" w:themeColor="text1"/>
                      <w:spacing w:val="-4"/>
                    </w:rPr>
                    <w:t>(Unit cost)</w:t>
                  </w:r>
                </w:p>
                <w:p w14:paraId="25DE3E66" w14:textId="77777777" w:rsidR="003A58E7" w:rsidRPr="002C7C85" w:rsidRDefault="003A58E7" w:rsidP="003A58E7">
                  <w:pPr>
                    <w:rPr>
                      <w:rFonts w:ascii="TH SarabunPSK" w:hAnsi="TH SarabunPSK" w:cs="TH SarabunPSK"/>
                      <w:color w:val="000000" w:themeColor="text1"/>
                      <w:spacing w:val="-4"/>
                    </w:rPr>
                  </w:pPr>
                </w:p>
                <w:p w14:paraId="5A0C97A9" w14:textId="77777777" w:rsidR="003A58E7" w:rsidRPr="002C7C85" w:rsidRDefault="003A58E7" w:rsidP="003A58E7">
                  <w:pPr>
                    <w:rPr>
                      <w:rFonts w:ascii="TH SarabunPSK" w:hAnsi="TH SarabunPSK" w:cs="TH SarabunPSK"/>
                      <w:color w:val="000000" w:themeColor="text1"/>
                      <w:spacing w:val="-4"/>
                    </w:rPr>
                  </w:pPr>
                </w:p>
                <w:p w14:paraId="3023089C" w14:textId="77777777" w:rsidR="003A58E7" w:rsidRPr="002C7C85" w:rsidRDefault="003A58E7" w:rsidP="003A58E7">
                  <w:pPr>
                    <w:rPr>
                      <w:rFonts w:ascii="TH SarabunPSK" w:hAnsi="TH SarabunPSK" w:cs="TH SarabunPSK"/>
                      <w:color w:val="000000" w:themeColor="text1"/>
                      <w:spacing w:val="-4"/>
                    </w:rPr>
                  </w:pPr>
                </w:p>
                <w:p w14:paraId="4B0E16D2" w14:textId="77777777" w:rsidR="003A58E7" w:rsidRPr="002C7C85" w:rsidRDefault="003A58E7" w:rsidP="003A58E7">
                  <w:pPr>
                    <w:rPr>
                      <w:rFonts w:ascii="TH SarabunPSK" w:hAnsi="TH SarabunPSK" w:cs="TH SarabunPSK"/>
                      <w:color w:val="000000" w:themeColor="text1"/>
                      <w:spacing w:val="-4"/>
                    </w:rPr>
                  </w:pPr>
                </w:p>
                <w:p w14:paraId="768E616F" w14:textId="77777777" w:rsidR="003A58E7" w:rsidRPr="002C7C85" w:rsidRDefault="003A58E7" w:rsidP="003A58E7">
                  <w:pPr>
                    <w:pStyle w:val="ListParagraph"/>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พัฒนาระบบการบริหารจัดการหน่วยบริการ ด้วยการตรวจสอบภายในและควบคุมภายใน</w:t>
                  </w:r>
                </w:p>
                <w:p w14:paraId="4F3CD5C9" w14:textId="77777777" w:rsidR="003A58E7" w:rsidRPr="002C7C85" w:rsidRDefault="003A58E7" w:rsidP="003A58E7">
                  <w:pPr>
                    <w:rPr>
                      <w:rFonts w:ascii="TH SarabunPSK" w:hAnsi="TH SarabunPSK" w:cs="TH SarabunPSK"/>
                      <w:color w:val="000000" w:themeColor="text1"/>
                      <w:spacing w:val="-4"/>
                    </w:rPr>
                  </w:pPr>
                </w:p>
                <w:p w14:paraId="6BE2609A" w14:textId="77777777" w:rsidR="003A58E7" w:rsidRPr="002C7C85" w:rsidRDefault="003A58E7" w:rsidP="003A58E7">
                  <w:pPr>
                    <w:rPr>
                      <w:rFonts w:ascii="TH SarabunPSK" w:hAnsi="TH SarabunPSK" w:cs="TH SarabunPSK"/>
                      <w:color w:val="000000" w:themeColor="text1"/>
                      <w:spacing w:val="-4"/>
                    </w:rPr>
                  </w:pPr>
                </w:p>
                <w:p w14:paraId="66A0D2F4" w14:textId="77777777" w:rsidR="003A58E7" w:rsidRPr="002C7C85" w:rsidRDefault="003A58E7" w:rsidP="003A58E7">
                  <w:pPr>
                    <w:rPr>
                      <w:rFonts w:ascii="TH SarabunPSK" w:hAnsi="TH SarabunPSK" w:cs="TH SarabunPSK"/>
                      <w:color w:val="000000" w:themeColor="text1"/>
                      <w:spacing w:val="-4"/>
                    </w:rPr>
                  </w:pPr>
                </w:p>
                <w:p w14:paraId="42C9C0C5" w14:textId="77777777" w:rsidR="003A58E7" w:rsidRPr="002C7C85" w:rsidRDefault="003A58E7" w:rsidP="003A58E7">
                  <w:pPr>
                    <w:rPr>
                      <w:rFonts w:ascii="TH SarabunPSK" w:hAnsi="TH SarabunPSK" w:cs="TH SarabunPSK"/>
                      <w:color w:val="000000" w:themeColor="text1"/>
                      <w:spacing w:val="-4"/>
                    </w:rPr>
                  </w:pPr>
                </w:p>
                <w:p w14:paraId="50F50F25" w14:textId="77777777" w:rsidR="003A58E7" w:rsidRPr="002C7C85" w:rsidRDefault="003A58E7" w:rsidP="003A58E7">
                  <w:pPr>
                    <w:rPr>
                      <w:rFonts w:ascii="TH SarabunPSK" w:hAnsi="TH SarabunPSK" w:cs="TH SarabunPSK"/>
                      <w:color w:val="000000" w:themeColor="text1"/>
                      <w:spacing w:val="-4"/>
                    </w:rPr>
                  </w:pPr>
                </w:p>
                <w:p w14:paraId="6452E684" w14:textId="77777777" w:rsidR="003A58E7" w:rsidRPr="002C7C85" w:rsidRDefault="003A58E7" w:rsidP="003A58E7">
                  <w:pPr>
                    <w:rPr>
                      <w:rFonts w:ascii="TH SarabunPSK" w:hAnsi="TH SarabunPSK" w:cs="TH SarabunPSK"/>
                      <w:color w:val="000000" w:themeColor="text1"/>
                      <w:spacing w:val="-4"/>
                    </w:rPr>
                  </w:pPr>
                </w:p>
                <w:p w14:paraId="5B623B41" w14:textId="77777777" w:rsidR="003A58E7" w:rsidRPr="002C7C85" w:rsidRDefault="003A58E7" w:rsidP="003A58E7">
                  <w:pPr>
                    <w:rPr>
                      <w:rFonts w:ascii="TH SarabunPSK" w:hAnsi="TH SarabunPSK" w:cs="TH SarabunPSK"/>
                      <w:color w:val="000000" w:themeColor="text1"/>
                      <w:spacing w:val="-4"/>
                    </w:rPr>
                  </w:pPr>
                </w:p>
                <w:p w14:paraId="62881CA1" w14:textId="77777777" w:rsidR="003A58E7" w:rsidRPr="002C7C85" w:rsidRDefault="003A58E7" w:rsidP="003A58E7">
                  <w:pPr>
                    <w:rPr>
                      <w:rFonts w:ascii="TH SarabunPSK" w:hAnsi="TH SarabunPSK" w:cs="TH SarabunPSK"/>
                      <w:color w:val="000000" w:themeColor="text1"/>
                      <w:spacing w:val="-4"/>
                    </w:rPr>
                  </w:pPr>
                </w:p>
                <w:p w14:paraId="1ABF3B89" w14:textId="77777777" w:rsidR="003A58E7" w:rsidRPr="002C7C85" w:rsidRDefault="003A58E7" w:rsidP="003A58E7">
                  <w:pPr>
                    <w:rPr>
                      <w:rFonts w:ascii="TH SarabunPSK" w:hAnsi="TH SarabunPSK" w:cs="TH SarabunPSK"/>
                      <w:color w:val="000000" w:themeColor="text1"/>
                      <w:spacing w:val="-4"/>
                    </w:rPr>
                  </w:pPr>
                </w:p>
                <w:p w14:paraId="355BB197" w14:textId="77777777" w:rsidR="003A58E7" w:rsidRPr="002C7C85" w:rsidRDefault="003A58E7" w:rsidP="003A58E7">
                  <w:pPr>
                    <w:rPr>
                      <w:rFonts w:ascii="TH SarabunPSK" w:hAnsi="TH SarabunPSK" w:cs="TH SarabunPSK"/>
                      <w:color w:val="000000" w:themeColor="text1"/>
                      <w:spacing w:val="-4"/>
                    </w:rPr>
                  </w:pPr>
                </w:p>
                <w:p w14:paraId="19B8B7E3" w14:textId="77777777" w:rsidR="003A58E7" w:rsidRPr="002C7C85" w:rsidRDefault="003A58E7" w:rsidP="003A58E7">
                  <w:pPr>
                    <w:rPr>
                      <w:rFonts w:ascii="TH SarabunPSK" w:hAnsi="TH SarabunPSK" w:cs="TH SarabunPSK"/>
                      <w:color w:val="000000" w:themeColor="text1"/>
                      <w:spacing w:val="-4"/>
                    </w:rPr>
                  </w:pPr>
                </w:p>
                <w:p w14:paraId="5E73449F" w14:textId="77777777" w:rsidR="003A58E7" w:rsidRPr="002C7C85" w:rsidRDefault="003A58E7" w:rsidP="003A58E7">
                  <w:pPr>
                    <w:rPr>
                      <w:rFonts w:ascii="TH SarabunPSK" w:hAnsi="TH SarabunPSK" w:cs="TH SarabunPSK"/>
                      <w:color w:val="000000" w:themeColor="text1"/>
                      <w:spacing w:val="-4"/>
                    </w:rPr>
                  </w:pPr>
                </w:p>
                <w:p w14:paraId="071C7AB5" w14:textId="77777777" w:rsidR="003A58E7" w:rsidRPr="002C7C85" w:rsidRDefault="003A58E7" w:rsidP="003A58E7">
                  <w:pPr>
                    <w:rPr>
                      <w:rFonts w:ascii="TH SarabunPSK" w:hAnsi="TH SarabunPSK" w:cs="TH SarabunPSK"/>
                      <w:color w:val="000000" w:themeColor="text1"/>
                      <w:spacing w:val="-4"/>
                    </w:rPr>
                  </w:pPr>
                </w:p>
                <w:p w14:paraId="6A9C174A" w14:textId="77777777" w:rsidR="003A58E7" w:rsidRPr="002C7C85" w:rsidRDefault="003A58E7" w:rsidP="003A58E7">
                  <w:pPr>
                    <w:rPr>
                      <w:rFonts w:ascii="TH SarabunPSK" w:hAnsi="TH SarabunPSK" w:cs="TH SarabunPSK"/>
                      <w:color w:val="000000" w:themeColor="text1"/>
                      <w:spacing w:val="-4"/>
                    </w:rPr>
                  </w:pPr>
                </w:p>
                <w:p w14:paraId="0136722A" w14:textId="77777777" w:rsidR="003A58E7" w:rsidRPr="002C7C85" w:rsidRDefault="003A58E7" w:rsidP="003A58E7">
                  <w:pPr>
                    <w:rPr>
                      <w:rFonts w:ascii="TH SarabunPSK" w:hAnsi="TH SarabunPSK" w:cs="TH SarabunPSK"/>
                      <w:color w:val="000000" w:themeColor="text1"/>
                      <w:spacing w:val="-4"/>
                    </w:rPr>
                  </w:pPr>
                </w:p>
                <w:p w14:paraId="20C66789" w14:textId="77777777" w:rsidR="003A58E7" w:rsidRPr="002C7C85" w:rsidRDefault="003A58E7" w:rsidP="003A58E7">
                  <w:pPr>
                    <w:rPr>
                      <w:rFonts w:ascii="TH SarabunPSK" w:hAnsi="TH SarabunPSK" w:cs="TH SarabunPSK"/>
                      <w:color w:val="000000" w:themeColor="text1"/>
                      <w:spacing w:val="-4"/>
                    </w:rPr>
                  </w:pPr>
                </w:p>
                <w:p w14:paraId="767EC809" w14:textId="77777777" w:rsidR="003A58E7" w:rsidRPr="002C7C85" w:rsidRDefault="003A58E7" w:rsidP="003A58E7">
                  <w:pPr>
                    <w:rPr>
                      <w:rFonts w:ascii="TH SarabunPSK" w:hAnsi="TH SarabunPSK" w:cs="TH SarabunPSK"/>
                      <w:color w:val="000000" w:themeColor="text1"/>
                      <w:spacing w:val="-4"/>
                    </w:rPr>
                  </w:pPr>
                </w:p>
                <w:p w14:paraId="78CD01BB" w14:textId="77777777" w:rsidR="003A58E7" w:rsidRPr="002C7C85" w:rsidRDefault="003A58E7" w:rsidP="003A58E7">
                  <w:pPr>
                    <w:rPr>
                      <w:rFonts w:ascii="TH SarabunPSK" w:hAnsi="TH SarabunPSK" w:cs="TH SarabunPSK"/>
                      <w:color w:val="000000" w:themeColor="text1"/>
                      <w:spacing w:val="-4"/>
                    </w:rPr>
                  </w:pPr>
                </w:p>
                <w:p w14:paraId="6BC86049" w14:textId="77777777" w:rsidR="003A58E7" w:rsidRPr="002C7C85" w:rsidRDefault="003A58E7" w:rsidP="003A58E7">
                  <w:pPr>
                    <w:rPr>
                      <w:rFonts w:ascii="TH SarabunPSK" w:hAnsi="TH SarabunPSK" w:cs="TH SarabunPSK"/>
                      <w:color w:val="000000" w:themeColor="text1"/>
                      <w:spacing w:val="-4"/>
                    </w:rPr>
                  </w:pPr>
                </w:p>
                <w:p w14:paraId="0122CC61" w14:textId="77777777" w:rsidR="003A58E7" w:rsidRPr="002C7C85" w:rsidRDefault="003A58E7" w:rsidP="003A58E7">
                  <w:pPr>
                    <w:rPr>
                      <w:rFonts w:ascii="TH SarabunPSK" w:hAnsi="TH SarabunPSK" w:cs="TH SarabunPSK"/>
                      <w:color w:val="000000" w:themeColor="text1"/>
                      <w:spacing w:val="-4"/>
                    </w:rPr>
                  </w:pPr>
                </w:p>
                <w:p w14:paraId="2F076275" w14:textId="77777777" w:rsidR="003A58E7" w:rsidRPr="002C7C85" w:rsidRDefault="003A58E7" w:rsidP="003A58E7">
                  <w:pPr>
                    <w:rPr>
                      <w:rFonts w:ascii="TH SarabunPSK" w:hAnsi="TH SarabunPSK" w:cs="TH SarabunPSK"/>
                      <w:color w:val="000000" w:themeColor="text1"/>
                      <w:spacing w:val="-4"/>
                    </w:rPr>
                  </w:pPr>
                </w:p>
                <w:p w14:paraId="4958E557" w14:textId="63D297BD" w:rsidR="003A58E7" w:rsidRDefault="003A58E7" w:rsidP="003A58E7">
                  <w:pPr>
                    <w:rPr>
                      <w:rFonts w:ascii="TH SarabunPSK" w:hAnsi="TH SarabunPSK" w:cs="TH SarabunPSK"/>
                      <w:color w:val="000000" w:themeColor="text1"/>
                      <w:spacing w:val="-4"/>
                    </w:rPr>
                  </w:pPr>
                </w:p>
                <w:p w14:paraId="21142579" w14:textId="77777777" w:rsidR="002C7C85" w:rsidRPr="002C7C85" w:rsidRDefault="002C7C85" w:rsidP="003A58E7">
                  <w:pPr>
                    <w:rPr>
                      <w:rFonts w:ascii="TH SarabunPSK" w:hAnsi="TH SarabunPSK" w:cs="TH SarabunPSK"/>
                      <w:color w:val="000000" w:themeColor="text1"/>
                      <w:spacing w:val="-4"/>
                    </w:rPr>
                  </w:pPr>
                </w:p>
                <w:p w14:paraId="5FEFE5B8" w14:textId="77777777" w:rsidR="003A58E7" w:rsidRPr="002C7C85" w:rsidRDefault="003A58E7" w:rsidP="003A58E7">
                  <w:pPr>
                    <w:pStyle w:val="ListParagraph"/>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เฝ้าระวัง ติดตาม ประเมินผล ความเพียงพอของการจัดสรรเงินให้กับหน่วยบริการ</w:t>
                  </w:r>
                </w:p>
                <w:p w14:paraId="114CA960" w14:textId="77777777" w:rsidR="003A58E7" w:rsidRPr="002C7C85" w:rsidRDefault="003A58E7" w:rsidP="003A58E7">
                  <w:pPr>
                    <w:pStyle w:val="ListParagraph"/>
                    <w:ind w:left="466" w:hanging="466"/>
                    <w:rPr>
                      <w:rFonts w:ascii="TH SarabunPSK" w:hAnsi="TH SarabunPSK" w:cs="TH SarabunPSK"/>
                      <w:color w:val="000000" w:themeColor="text1"/>
                      <w:spacing w:val="-4"/>
                      <w:cs/>
                    </w:rPr>
                  </w:pPr>
                </w:p>
              </w:tc>
              <w:tc>
                <w:tcPr>
                  <w:tcW w:w="2610" w:type="dxa"/>
                </w:tcPr>
                <w:p w14:paraId="450A8012" w14:textId="77777777" w:rsidR="003A58E7" w:rsidRPr="002C7C85" w:rsidRDefault="003A58E7" w:rsidP="003A58E7">
                  <w:pPr>
                    <w:pStyle w:val="ListParagraph"/>
                    <w:numPr>
                      <w:ilvl w:val="1"/>
                      <w:numId w:val="69"/>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 มีผลต่างของแผนและผล ไม่เกินร้อยละ </w:t>
                  </w:r>
                  <w:r w:rsidRPr="002C7C85">
                    <w:rPr>
                      <w:rFonts w:ascii="TH SarabunPSK" w:hAnsi="TH SarabunPSK" w:cs="TH SarabunPSK"/>
                      <w:color w:val="000000" w:themeColor="text1"/>
                      <w:spacing w:val="-4"/>
                    </w:rPr>
                    <w:t xml:space="preserve">5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 : ไม่น้อยกว่าร้อยละ 70</w:t>
                  </w:r>
                </w:p>
                <w:p w14:paraId="6EE142F9" w14:textId="3F62C6DB" w:rsidR="00F351B2" w:rsidRPr="002C7C85" w:rsidRDefault="003A58E7" w:rsidP="00175DA4">
                  <w:pPr>
                    <w:pStyle w:val="ListParagraph"/>
                    <w:numPr>
                      <w:ilvl w:val="1"/>
                      <w:numId w:val="69"/>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ร้อยละของหน่วยบริการที่ผ่านเกณฑ์ประเมิน ≥ </w:t>
                  </w:r>
                  <w:r w:rsidRPr="002C7C85">
                    <w:rPr>
                      <w:rFonts w:ascii="TH SarabunPSK" w:hAnsi="TH SarabunPSK" w:cs="TH SarabunPSK"/>
                      <w:color w:val="000000" w:themeColor="text1"/>
                      <w:spacing w:val="-4"/>
                    </w:rPr>
                    <w:t xml:space="preserve">5 </w:t>
                  </w:r>
                  <w:r w:rsidRPr="002C7C85">
                    <w:rPr>
                      <w:rFonts w:ascii="TH SarabunPSK" w:hAnsi="TH SarabunPSK" w:cs="TH SarabunPSK"/>
                      <w:color w:val="000000" w:themeColor="text1"/>
                      <w:spacing w:val="-4"/>
                      <w:cs/>
                    </w:rPr>
                    <w:t xml:space="preserve">ตัว (ระดับ </w:t>
                  </w:r>
                  <w:r w:rsidRPr="002C7C85">
                    <w:rPr>
                      <w:rFonts w:ascii="TH SarabunPSK" w:hAnsi="TH SarabunPSK" w:cs="TH SarabunPSK"/>
                      <w:color w:val="000000" w:themeColor="text1"/>
                      <w:spacing w:val="-4"/>
                    </w:rPr>
                    <w:t xml:space="preserve">Grade B, A-, A) </w:t>
                  </w:r>
                  <w:r w:rsidRPr="002C7C85">
                    <w:rPr>
                      <w:rFonts w:ascii="TH SarabunPSK" w:hAnsi="TH SarabunPSK" w:cs="TH SarabunPSK"/>
                      <w:color w:val="000000" w:themeColor="text1"/>
                      <w:spacing w:val="-4"/>
                      <w:cs/>
                    </w:rPr>
                    <w:t>จากเกณฑ์ประสิทธิภาพทางการเงิน (</w:t>
                  </w:r>
                  <w:r w:rsidRPr="002C7C85">
                    <w:rPr>
                      <w:rFonts w:ascii="TH SarabunPSK" w:hAnsi="TH SarabunPSK" w:cs="TH SarabunPSK"/>
                      <w:color w:val="000000" w:themeColor="text1"/>
                      <w:spacing w:val="-4"/>
                    </w:rPr>
                    <w:t xml:space="preserve">7 Plus Efficiency)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ไม่น้อยกว่าร้อยละ </w:t>
                  </w:r>
                  <w:r w:rsidRPr="002C7C85">
                    <w:rPr>
                      <w:rFonts w:ascii="TH SarabunPSK" w:hAnsi="TH SarabunPSK" w:cs="TH SarabunPSK"/>
                      <w:color w:val="000000" w:themeColor="text1"/>
                      <w:spacing w:val="-4"/>
                    </w:rPr>
                    <w:t>65</w:t>
                  </w:r>
                </w:p>
                <w:p w14:paraId="359AE7A7" w14:textId="77777777" w:rsidR="003A58E7" w:rsidRPr="002C7C85" w:rsidRDefault="003A58E7" w:rsidP="003A58E7">
                  <w:pPr>
                    <w:pStyle w:val="ListParagraph"/>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ร้อยละของหน่วยบริการมีสัดส่วนของต้นทุนผู้ป่วยนอก และต้นทุนผู้ป่วยใน ไม่เกินค่ากลางของหน่วยบริการในกลุ่มระดับเดียวกัน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ไม่น้อยกว่าร้อยละ </w:t>
                  </w:r>
                  <w:r w:rsidRPr="002C7C85">
                    <w:rPr>
                      <w:rFonts w:ascii="TH SarabunPSK" w:hAnsi="TH SarabunPSK" w:cs="TH SarabunPSK"/>
                      <w:color w:val="000000" w:themeColor="text1"/>
                      <w:spacing w:val="-4"/>
                    </w:rPr>
                    <w:t>8</w:t>
                  </w:r>
                  <w:r w:rsidRPr="002C7C85">
                    <w:rPr>
                      <w:rFonts w:ascii="TH SarabunPSK" w:hAnsi="TH SarabunPSK" w:cs="TH SarabunPSK"/>
                      <w:color w:val="000000" w:themeColor="text1"/>
                      <w:spacing w:val="-4"/>
                      <w:cs/>
                    </w:rPr>
                    <w:t>0</w:t>
                  </w:r>
                </w:p>
                <w:p w14:paraId="12B5B123" w14:textId="77777777" w:rsidR="003A58E7" w:rsidRPr="002C7C85" w:rsidRDefault="003A58E7" w:rsidP="003A58E7">
                  <w:pPr>
                    <w:pStyle w:val="ListParagraph"/>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 สป.สธ. </w:t>
                  </w:r>
                  <w:r w:rsidRPr="002C7C85">
                    <w:rPr>
                      <w:rFonts w:ascii="TH SarabunPSK" w:hAnsi="TH SarabunPSK" w:cs="TH SarabunPSK"/>
                      <w:color w:val="000000" w:themeColor="text1"/>
                      <w:spacing w:val="-4"/>
                      <w:cs/>
                    </w:rPr>
                    <w:br/>
                    <w:t>ผ่านเกณฑ์ประเมินการตรวจสอบภายใน และควบคุมภายใน</w:t>
                  </w:r>
                </w:p>
                <w:p w14:paraId="5F59396B" w14:textId="77777777" w:rsidR="003A58E7" w:rsidRPr="002C7C85" w:rsidRDefault="003A58E7" w:rsidP="003A58E7">
                  <w:pPr>
                    <w:pStyle w:val="ListParagraph"/>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ร้อยละของหน่วยบริการ สป.สธ. </w:t>
                  </w:r>
                  <w:r w:rsidRPr="002C7C85">
                    <w:rPr>
                      <w:rFonts w:ascii="TH SarabunPSK" w:hAnsi="TH SarabunPSK" w:cs="TH SarabunPSK"/>
                      <w:color w:val="000000" w:themeColor="text1"/>
                      <w:spacing w:val="-4"/>
                      <w:cs/>
                    </w:rPr>
                    <w:br/>
                    <w:t xml:space="preserve">ผ่านเกณฑ์ประเมินการควบคุมภายในด้วยระบบอิเล็กทรอนิกส์ </w:t>
                  </w:r>
                  <w:r w:rsidRPr="002C7C85">
                    <w:rPr>
                      <w:rFonts w:ascii="TH SarabunPSK" w:hAnsi="TH SarabunPSK" w:cs="TH SarabunPSK"/>
                      <w:color w:val="000000" w:themeColor="text1"/>
                      <w:spacing w:val="-4"/>
                    </w:rPr>
                    <w:t>5</w:t>
                  </w:r>
                  <w:r w:rsidRPr="002C7C85">
                    <w:rPr>
                      <w:rFonts w:ascii="TH SarabunPSK" w:hAnsi="TH SarabunPSK" w:cs="TH SarabunPSK"/>
                      <w:color w:val="000000" w:themeColor="text1"/>
                      <w:spacing w:val="-4"/>
                      <w:cs/>
                    </w:rPr>
                    <w:t xml:space="preserve"> มิติ</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หน่วยบริการ สป.สธ. ผ่านเกณฑ์ประเมินการควบคุมภายใน ไม่น้อยกว่าร้อยละ </w:t>
                  </w:r>
                  <w:r w:rsidRPr="002C7C85">
                    <w:rPr>
                      <w:rFonts w:ascii="TH SarabunPSK" w:hAnsi="TH SarabunPSK" w:cs="TH SarabunPSK"/>
                      <w:color w:val="000000" w:themeColor="text1"/>
                      <w:spacing w:val="-4"/>
                    </w:rPr>
                    <w:t>80</w:t>
                  </w:r>
                </w:p>
                <w:p w14:paraId="7CFCB66D" w14:textId="77777777" w:rsidR="003A58E7" w:rsidRPr="002C7C85" w:rsidRDefault="003A58E7" w:rsidP="003A58E7">
                  <w:pPr>
                    <w:pStyle w:val="ListParagraph"/>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ร้อยละของหน่วยบริการ ได้รับการตรวจสอบงบการเงิน</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ตามเป้าหมาย </w:t>
                  </w:r>
                </w:p>
                <w:p w14:paraId="05EF7DC5" w14:textId="77777777" w:rsidR="003A58E7" w:rsidRPr="002C7C85" w:rsidRDefault="003A58E7" w:rsidP="003A58E7">
                  <w:pPr>
                    <w:pStyle w:val="ListParagraph"/>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รพศ./ รพท. </w:t>
                  </w:r>
                  <w:r w:rsidRPr="002C7C85">
                    <w:rPr>
                      <w:rFonts w:ascii="TH SarabunPSK" w:hAnsi="TH SarabunPSK" w:cs="TH SarabunPSK"/>
                      <w:color w:val="000000" w:themeColor="text1"/>
                      <w:spacing w:val="-4"/>
                    </w:rPr>
                    <w:t xml:space="preserve">= 100% </w:t>
                  </w:r>
                </w:p>
                <w:p w14:paraId="4FB89FF2" w14:textId="77777777" w:rsidR="003A58E7" w:rsidRPr="002C7C85" w:rsidRDefault="003A58E7" w:rsidP="003A58E7">
                  <w:pPr>
                    <w:pStyle w:val="ListParagraph"/>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รพช. </w:t>
                  </w:r>
                  <w:r w:rsidRPr="002C7C85">
                    <w:rPr>
                      <w:rFonts w:ascii="TH SarabunPSK" w:hAnsi="TH SarabunPSK" w:cs="TH SarabunPSK"/>
                      <w:color w:val="000000" w:themeColor="text1"/>
                      <w:spacing w:val="-4"/>
                    </w:rPr>
                    <w:t xml:space="preserve">= 25%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หน่วยบริการ สป.สธ. ผ่านเกณฑ์ประเมินการควบคุมภายใน ไม่น้อยกว่าร้อยละ </w:t>
                  </w:r>
                  <w:r w:rsidRPr="002C7C85">
                    <w:rPr>
                      <w:rFonts w:ascii="TH SarabunPSK" w:hAnsi="TH SarabunPSK" w:cs="TH SarabunPSK"/>
                      <w:color w:val="000000" w:themeColor="text1"/>
                      <w:spacing w:val="-4"/>
                    </w:rPr>
                    <w:t>80</w:t>
                  </w:r>
                </w:p>
                <w:p w14:paraId="78DCD549" w14:textId="77777777" w:rsidR="003A58E7" w:rsidRPr="002C7C85" w:rsidRDefault="003A58E7" w:rsidP="003A58E7">
                  <w:pPr>
                    <w:pStyle w:val="ListParagraph"/>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มีรายงานผลการวิเคราะห์ด้านการเงินการคลัง (</w:t>
                  </w:r>
                  <w:r w:rsidRPr="002C7C85">
                    <w:rPr>
                      <w:rFonts w:ascii="TH SarabunPSK" w:hAnsi="TH SarabunPSK" w:cs="TH SarabunPSK"/>
                      <w:color w:val="000000" w:themeColor="text1"/>
                      <w:spacing w:val="-4"/>
                    </w:rPr>
                    <w:t xml:space="preserve">Standard Report) </w:t>
                  </w:r>
                  <w:r w:rsidRPr="002C7C85">
                    <w:rPr>
                      <w:rFonts w:ascii="TH SarabunPSK" w:hAnsi="TH SarabunPSK" w:cs="TH SarabunPSK"/>
                      <w:color w:val="000000" w:themeColor="text1"/>
                      <w:spacing w:val="-4"/>
                      <w:cs/>
                    </w:rPr>
                    <w:t>ระดับหน่วยบริการ จังหวัด เขต ประเทศ</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 : วิกฤตการเงิน</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ระดับ 7 </w:t>
                  </w:r>
                  <w:r w:rsidRPr="002C7C85">
                    <w:rPr>
                      <w:rFonts w:ascii="TH SarabunPSK" w:hAnsi="TH SarabunPSK" w:cs="TH SarabunPSK"/>
                      <w:color w:val="000000" w:themeColor="text1"/>
                      <w:spacing w:val="-4"/>
                      <w:cs/>
                    </w:rPr>
                    <w:br/>
                    <w:t xml:space="preserve">ของหน่วยบริการ </w:t>
                  </w:r>
                  <w:r w:rsidRPr="002C7C85">
                    <w:rPr>
                      <w:rFonts w:ascii="TH SarabunPSK" w:hAnsi="TH SarabunPSK" w:cs="TH SarabunPSK"/>
                      <w:color w:val="000000" w:themeColor="text1"/>
                      <w:spacing w:val="-4"/>
                      <w:cs/>
                    </w:rPr>
                    <w:br/>
                    <w:t>ไม่เกินร้อยละ 4</w:t>
                  </w:r>
                </w:p>
              </w:tc>
            </w:tr>
          </w:tbl>
          <w:p w14:paraId="5A193836" w14:textId="77777777" w:rsidR="003A58E7" w:rsidRPr="002C7C85" w:rsidRDefault="003A58E7" w:rsidP="003A58E7">
            <w:pPr>
              <w:jc w:val="thaiDistribute"/>
              <w:rPr>
                <w:rFonts w:ascii="TH SarabunPSK" w:hAnsi="TH SarabunPSK" w:cs="TH SarabunPSK"/>
                <w:color w:val="000000" w:themeColor="text1"/>
                <w:spacing w:val="-4"/>
                <w:sz w:val="32"/>
                <w:szCs w:val="32"/>
              </w:rPr>
            </w:pPr>
          </w:p>
        </w:tc>
      </w:tr>
      <w:tr w:rsidR="00512C4B" w:rsidRPr="00FC6D9B" w14:paraId="77EFEB78" w14:textId="77777777" w:rsidTr="002C7C85">
        <w:tc>
          <w:tcPr>
            <w:tcW w:w="10349" w:type="dxa"/>
            <w:gridSpan w:val="2"/>
            <w:tcBorders>
              <w:top w:val="single" w:sz="4" w:space="0" w:color="auto"/>
              <w:left w:val="single" w:sz="4" w:space="0" w:color="auto"/>
              <w:bottom w:val="single" w:sz="4" w:space="0" w:color="auto"/>
              <w:right w:val="single" w:sz="4" w:space="0" w:color="auto"/>
            </w:tcBorders>
          </w:tcPr>
          <w:p w14:paraId="33DB25B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512C4B" w:rsidRPr="00FC6D9B" w14:paraId="54716CDC" w14:textId="77777777" w:rsidTr="003A58E7">
              <w:tc>
                <w:tcPr>
                  <w:tcW w:w="1843" w:type="dxa"/>
                  <w:tcBorders>
                    <w:top w:val="single" w:sz="4" w:space="0" w:color="000000"/>
                    <w:left w:val="single" w:sz="4" w:space="0" w:color="000000"/>
                    <w:bottom w:val="single" w:sz="4" w:space="0" w:color="000000"/>
                    <w:right w:val="single" w:sz="4" w:space="0" w:color="000000"/>
                  </w:tcBorders>
                </w:tcPr>
                <w:p w14:paraId="7942173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780CAD4"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2F215FD"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3C423ED6"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10E710D8" w14:textId="77777777" w:rsidTr="003A58E7">
              <w:tc>
                <w:tcPr>
                  <w:tcW w:w="1843" w:type="dxa"/>
                  <w:tcBorders>
                    <w:top w:val="single" w:sz="4" w:space="0" w:color="000000"/>
                    <w:left w:val="single" w:sz="4" w:space="0" w:color="000000"/>
                    <w:bottom w:val="single" w:sz="4" w:space="0" w:color="000000"/>
                    <w:right w:val="single" w:sz="4" w:space="0" w:color="000000"/>
                  </w:tcBorders>
                </w:tcPr>
                <w:p w14:paraId="1E6A1AF3"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p>
              </w:tc>
              <w:tc>
                <w:tcPr>
                  <w:tcW w:w="1843" w:type="dxa"/>
                  <w:tcBorders>
                    <w:top w:val="single" w:sz="4" w:space="0" w:color="000000"/>
                    <w:left w:val="single" w:sz="4" w:space="0" w:color="000000"/>
                    <w:bottom w:val="single" w:sz="4" w:space="0" w:color="000000"/>
                    <w:right w:val="single" w:sz="4" w:space="0" w:color="000000"/>
                  </w:tcBorders>
                </w:tcPr>
                <w:p w14:paraId="6798ACC0"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67281EB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14:paraId="092FFC19" w14:textId="77777777" w:rsidR="003A58E7" w:rsidRPr="00FC6D9B" w:rsidRDefault="003A58E7" w:rsidP="003A58E7">
                  <w:pPr>
                    <w:tabs>
                      <w:tab w:val="left" w:pos="277"/>
                      <w:tab w:val="center" w:pos="813"/>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w:t>
                  </w:r>
                </w:p>
              </w:tc>
            </w:tr>
          </w:tbl>
          <w:p w14:paraId="0B7DE612" w14:textId="3A1855E2" w:rsidR="003A58E7" w:rsidRPr="00FC6D9B" w:rsidRDefault="003A58E7" w:rsidP="003A58E7">
            <w:pPr>
              <w:jc w:val="thaiDistribute"/>
              <w:rPr>
                <w:rFonts w:ascii="TH SarabunPSK" w:hAnsi="TH SarabunPSK" w:cs="TH SarabunPSK"/>
                <w:b/>
                <w:bCs/>
                <w:color w:val="000000" w:themeColor="text1"/>
                <w:sz w:val="32"/>
                <w:szCs w:val="32"/>
              </w:rPr>
            </w:pPr>
          </w:p>
        </w:tc>
      </w:tr>
      <w:tr w:rsidR="00512C4B" w:rsidRPr="00FC6D9B" w14:paraId="3EE20173" w14:textId="77777777" w:rsidTr="002C7C85">
        <w:tc>
          <w:tcPr>
            <w:tcW w:w="2694" w:type="dxa"/>
            <w:tcBorders>
              <w:top w:val="single" w:sz="4" w:space="0" w:color="auto"/>
              <w:left w:val="single" w:sz="4" w:space="0" w:color="auto"/>
              <w:bottom w:val="single" w:sz="4" w:space="0" w:color="auto"/>
              <w:right w:val="single" w:sz="4" w:space="0" w:color="auto"/>
            </w:tcBorders>
          </w:tcPr>
          <w:p w14:paraId="4A295DDE"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3002F07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เพื่อเป็นเกณฑ์มาตรฐานสำหรับการประเมินสภาพคล่องและเฝ้าระวังภาวะวิกฤติทาง</w:t>
            </w:r>
          </w:p>
          <w:p w14:paraId="7BD0688F"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การเงิน</w:t>
            </w:r>
          </w:p>
          <w:p w14:paraId="054839E7" w14:textId="77777777" w:rsidR="003A58E7" w:rsidRPr="00FC6D9B" w:rsidRDefault="003A58E7" w:rsidP="003A58E7">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เป็นข้อมูลสำหรับนำไปสู่การการจัดสรรทรัพยากรสุขภาพให้เกิดความเป็นธรรม</w:t>
            </w:r>
          </w:p>
        </w:tc>
      </w:tr>
      <w:tr w:rsidR="00512C4B" w:rsidRPr="00FC6D9B" w14:paraId="4D289644" w14:textId="77777777" w:rsidTr="002C7C85">
        <w:tc>
          <w:tcPr>
            <w:tcW w:w="2694" w:type="dxa"/>
            <w:tcBorders>
              <w:top w:val="single" w:sz="4" w:space="0" w:color="auto"/>
              <w:left w:val="single" w:sz="4" w:space="0" w:color="auto"/>
              <w:bottom w:val="single" w:sz="4" w:space="0" w:color="auto"/>
              <w:right w:val="single" w:sz="4" w:space="0" w:color="auto"/>
            </w:tcBorders>
          </w:tcPr>
          <w:p w14:paraId="7F5E6AE5"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6437D664" w14:textId="77777777" w:rsidR="003A58E7" w:rsidRPr="00FC6D9B" w:rsidRDefault="003A58E7" w:rsidP="003A58E7">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หน่วยบริการในสังกัดสำนักงานปลัดกระทรวงสาธารณสุข</w:t>
            </w:r>
          </w:p>
        </w:tc>
      </w:tr>
      <w:tr w:rsidR="00512C4B" w:rsidRPr="00FC6D9B" w14:paraId="0B837E1F" w14:textId="77777777" w:rsidTr="002C7C85">
        <w:tc>
          <w:tcPr>
            <w:tcW w:w="2694" w:type="dxa"/>
            <w:tcBorders>
              <w:top w:val="single" w:sz="4" w:space="0" w:color="auto"/>
              <w:left w:val="single" w:sz="4" w:space="0" w:color="auto"/>
              <w:bottom w:val="single" w:sz="4" w:space="0" w:color="auto"/>
              <w:right w:val="single" w:sz="4" w:space="0" w:color="auto"/>
            </w:tcBorders>
          </w:tcPr>
          <w:p w14:paraId="291983AC"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2DD3693" w14:textId="7777777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การวิเคราะห์จากรายงานการเงินของหน่วยบริการที่ส่งส่วนกลาง (กองเศรษฐกิจสุขภาพและหลักประกันสุขภาพ) รายไตรมาส</w:t>
            </w:r>
          </w:p>
        </w:tc>
      </w:tr>
      <w:tr w:rsidR="00512C4B" w:rsidRPr="00FC6D9B" w14:paraId="61C874C5" w14:textId="77777777" w:rsidTr="002C7C85">
        <w:tc>
          <w:tcPr>
            <w:tcW w:w="2694" w:type="dxa"/>
            <w:tcBorders>
              <w:top w:val="single" w:sz="4" w:space="0" w:color="auto"/>
              <w:left w:val="single" w:sz="4" w:space="0" w:color="auto"/>
              <w:bottom w:val="single" w:sz="4" w:space="0" w:color="auto"/>
              <w:right w:val="single" w:sz="4" w:space="0" w:color="auto"/>
            </w:tcBorders>
          </w:tcPr>
          <w:p w14:paraId="4E8A2122"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24260632" w14:textId="77777777" w:rsidR="003A58E7" w:rsidRPr="00FC6D9B" w:rsidRDefault="003A58E7" w:rsidP="003A58E7">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w:t>
            </w:r>
          </w:p>
        </w:tc>
      </w:tr>
      <w:tr w:rsidR="00512C4B" w:rsidRPr="00FC6D9B" w14:paraId="07129DA6" w14:textId="77777777" w:rsidTr="002C7C85">
        <w:tc>
          <w:tcPr>
            <w:tcW w:w="2694" w:type="dxa"/>
            <w:tcBorders>
              <w:top w:val="single" w:sz="4" w:space="0" w:color="auto"/>
              <w:left w:val="single" w:sz="4" w:space="0" w:color="auto"/>
              <w:bottom w:val="single" w:sz="4" w:space="0" w:color="auto"/>
              <w:right w:val="single" w:sz="4" w:space="0" w:color="auto"/>
            </w:tcBorders>
          </w:tcPr>
          <w:p w14:paraId="623483C7"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3B05DCF"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จำนวนหน่วยบริการสังกัดสำนักงานปลัดกระทรวงสาธารณสุขที่ประสบภาวะวิกฤติ</w:t>
            </w:r>
          </w:p>
          <w:p w14:paraId="700B92FB" w14:textId="7777777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ทางการเงิน</w:t>
            </w:r>
          </w:p>
        </w:tc>
      </w:tr>
      <w:tr w:rsidR="00512C4B" w:rsidRPr="00FC6D9B" w14:paraId="7366BDD4" w14:textId="77777777" w:rsidTr="002C7C85">
        <w:tc>
          <w:tcPr>
            <w:tcW w:w="2694" w:type="dxa"/>
            <w:tcBorders>
              <w:top w:val="single" w:sz="4" w:space="0" w:color="auto"/>
              <w:left w:val="single" w:sz="4" w:space="0" w:color="auto"/>
              <w:bottom w:val="single" w:sz="4" w:space="0" w:color="auto"/>
              <w:right w:val="single" w:sz="4" w:space="0" w:color="auto"/>
            </w:tcBorders>
          </w:tcPr>
          <w:p w14:paraId="7036A385"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7B2C2AAF" w14:textId="77777777" w:rsidR="003A58E7" w:rsidRPr="00FC6D9B" w:rsidRDefault="003A58E7" w:rsidP="003A58E7">
            <w:pPr>
              <w:tabs>
                <w:tab w:val="left" w:pos="18"/>
              </w:tabs>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pacing w:val="6"/>
                <w:sz w:val="32"/>
                <w:szCs w:val="32"/>
                <w:cs/>
              </w:rPr>
              <w:t>จำนวนหน่วยบริการสังกัดสำนักงานปลัดกระทรวงสาธารณสุขทั้งหมด (หน่วย</w:t>
            </w:r>
          </w:p>
          <w:p w14:paraId="686E8810" w14:textId="77777777" w:rsidR="003A58E7" w:rsidRPr="00FC6D9B" w:rsidRDefault="003A58E7" w:rsidP="003A58E7">
            <w:pPr>
              <w:tabs>
                <w:tab w:val="left" w:pos="2826"/>
              </w:tabs>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 xml:space="preserve">     บริการที่จัดส่งรายงานงบทดลอง)  </w:t>
            </w:r>
          </w:p>
        </w:tc>
      </w:tr>
      <w:tr w:rsidR="00512C4B" w:rsidRPr="00FC6D9B" w14:paraId="1D1075A0" w14:textId="77777777" w:rsidTr="002C7C85">
        <w:tc>
          <w:tcPr>
            <w:tcW w:w="2694" w:type="dxa"/>
            <w:tcBorders>
              <w:top w:val="single" w:sz="4" w:space="0" w:color="auto"/>
              <w:left w:val="single" w:sz="4" w:space="0" w:color="auto"/>
              <w:bottom w:val="single" w:sz="4" w:space="0" w:color="auto"/>
              <w:right w:val="single" w:sz="4" w:space="0" w:color="auto"/>
            </w:tcBorders>
          </w:tcPr>
          <w:p w14:paraId="478D5D0F"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537E9C9" w14:textId="77777777" w:rsidR="003A58E7" w:rsidRPr="00FC6D9B" w:rsidRDefault="003A58E7" w:rsidP="003A58E7">
            <w:pPr>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pacing w:val="-4"/>
                <w:sz w:val="32"/>
                <w:szCs w:val="32"/>
              </w:rPr>
              <w:t>(A</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B) x </w:t>
            </w:r>
            <w:r w:rsidRPr="00FC6D9B">
              <w:rPr>
                <w:rFonts w:ascii="TH SarabunPSK" w:hAnsi="TH SarabunPSK" w:cs="TH SarabunPSK"/>
                <w:color w:val="000000" w:themeColor="text1"/>
                <w:sz w:val="32"/>
                <w:szCs w:val="32"/>
              </w:rPr>
              <w:t>100</w:t>
            </w:r>
          </w:p>
        </w:tc>
      </w:tr>
      <w:tr w:rsidR="00512C4B" w:rsidRPr="00FC6D9B" w14:paraId="42B150EB" w14:textId="77777777" w:rsidTr="002C7C85">
        <w:tc>
          <w:tcPr>
            <w:tcW w:w="2694" w:type="dxa"/>
            <w:tcBorders>
              <w:top w:val="single" w:sz="4" w:space="0" w:color="auto"/>
              <w:left w:val="single" w:sz="4" w:space="0" w:color="auto"/>
              <w:bottom w:val="single" w:sz="4" w:space="0" w:color="auto"/>
              <w:right w:val="single" w:sz="4" w:space="0" w:color="auto"/>
            </w:tcBorders>
          </w:tcPr>
          <w:p w14:paraId="1B7D380B"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6C84EE27" w14:textId="4B73A323"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 2, 3 และ 4</w:t>
            </w:r>
          </w:p>
        </w:tc>
      </w:tr>
      <w:tr w:rsidR="00512C4B" w:rsidRPr="00FC6D9B" w14:paraId="332869BE" w14:textId="77777777" w:rsidTr="002C7C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277A1FDD"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325289F"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268"/>
            </w:tblGrid>
            <w:tr w:rsidR="00512C4B" w:rsidRPr="00FC6D9B" w14:paraId="6354A3BD" w14:textId="77777777" w:rsidTr="003A58E7">
              <w:tc>
                <w:tcPr>
                  <w:tcW w:w="2405" w:type="dxa"/>
                  <w:shd w:val="clear" w:color="auto" w:fill="auto"/>
                </w:tcPr>
                <w:p w14:paraId="13940C3E"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1A66E0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8D70124"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4B53A7AE"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67D0A72" w14:textId="77777777" w:rsidTr="003A58E7">
              <w:tc>
                <w:tcPr>
                  <w:tcW w:w="2405" w:type="dxa"/>
                  <w:shd w:val="clear" w:color="auto" w:fill="auto"/>
                </w:tcPr>
                <w:p w14:paraId="411A6838"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410" w:type="dxa"/>
                  <w:shd w:val="clear" w:color="auto" w:fill="auto"/>
                </w:tcPr>
                <w:p w14:paraId="2D1D0F07"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410" w:type="dxa"/>
                  <w:shd w:val="clear" w:color="auto" w:fill="auto"/>
                </w:tcPr>
                <w:p w14:paraId="4ED63B7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268" w:type="dxa"/>
                  <w:shd w:val="clear" w:color="auto" w:fill="auto"/>
                </w:tcPr>
                <w:p w14:paraId="0BB4E9E1"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r>
          </w:tbl>
          <w:p w14:paraId="7606899C" w14:textId="2E465EEA"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4D1EB9D" w14:textId="77777777" w:rsidTr="003A58E7">
              <w:tc>
                <w:tcPr>
                  <w:tcW w:w="2405" w:type="dxa"/>
                  <w:shd w:val="clear" w:color="auto" w:fill="auto"/>
                </w:tcPr>
                <w:p w14:paraId="73DA0979"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EAA6511"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9F3E543"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CAF1BFF"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367C7CB" w14:textId="77777777" w:rsidTr="003A58E7">
              <w:tc>
                <w:tcPr>
                  <w:tcW w:w="2405" w:type="dxa"/>
                  <w:shd w:val="clear" w:color="auto" w:fill="auto"/>
                </w:tcPr>
                <w:p w14:paraId="4448C80B"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410" w:type="dxa"/>
                  <w:shd w:val="clear" w:color="auto" w:fill="auto"/>
                </w:tcPr>
                <w:p w14:paraId="372F17F4"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410" w:type="dxa"/>
                  <w:shd w:val="clear" w:color="auto" w:fill="auto"/>
                </w:tcPr>
                <w:p w14:paraId="24B6A9D5"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126" w:type="dxa"/>
                  <w:shd w:val="clear" w:color="auto" w:fill="auto"/>
                </w:tcPr>
                <w:p w14:paraId="0E9E2114"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r>
          </w:tbl>
          <w:p w14:paraId="09D9F2F2" w14:textId="77777777" w:rsidR="00175DA4" w:rsidRPr="00FC6D9B" w:rsidRDefault="00175DA4" w:rsidP="003A58E7">
            <w:pPr>
              <w:rPr>
                <w:rFonts w:ascii="TH SarabunPSK" w:hAnsi="TH SarabunPSK" w:cs="TH SarabunPSK"/>
                <w:b/>
                <w:bCs/>
                <w:color w:val="000000" w:themeColor="text1"/>
                <w:sz w:val="32"/>
                <w:szCs w:val="32"/>
              </w:rPr>
            </w:pPr>
          </w:p>
          <w:p w14:paraId="1F68942F" w14:textId="612A2916"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A788375" w14:textId="77777777" w:rsidTr="003A58E7">
              <w:tc>
                <w:tcPr>
                  <w:tcW w:w="2405" w:type="dxa"/>
                  <w:shd w:val="clear" w:color="auto" w:fill="auto"/>
                </w:tcPr>
                <w:p w14:paraId="0A0995F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CCAAB67"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61E484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2C714E0"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9601BF6" w14:textId="77777777" w:rsidTr="003A58E7">
              <w:trPr>
                <w:trHeight w:val="178"/>
              </w:trPr>
              <w:tc>
                <w:tcPr>
                  <w:tcW w:w="2405" w:type="dxa"/>
                  <w:shd w:val="clear" w:color="auto" w:fill="auto"/>
                </w:tcPr>
                <w:p w14:paraId="6C57EE2E"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045940EB"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6F1C218E"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126" w:type="dxa"/>
                  <w:shd w:val="clear" w:color="auto" w:fill="auto"/>
                </w:tcPr>
                <w:p w14:paraId="2540288B"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r>
          </w:tbl>
          <w:p w14:paraId="10233312" w14:textId="77777777" w:rsidR="00175DA4" w:rsidRPr="00FC6D9B" w:rsidRDefault="00175DA4" w:rsidP="003A58E7">
            <w:pPr>
              <w:rPr>
                <w:rFonts w:ascii="TH SarabunPSK" w:hAnsi="TH SarabunPSK" w:cs="TH SarabunPSK"/>
                <w:b/>
                <w:bCs/>
                <w:color w:val="000000" w:themeColor="text1"/>
                <w:sz w:val="32"/>
                <w:szCs w:val="32"/>
              </w:rPr>
            </w:pPr>
          </w:p>
          <w:p w14:paraId="671D806F" w14:textId="5C3FA17E"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8840046" w14:textId="77777777" w:rsidTr="003A58E7">
              <w:tc>
                <w:tcPr>
                  <w:tcW w:w="2405" w:type="dxa"/>
                  <w:shd w:val="clear" w:color="auto" w:fill="auto"/>
                </w:tcPr>
                <w:p w14:paraId="71D51AE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77533E9"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6552307"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B2D6B8F"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62F9FEA" w14:textId="77777777" w:rsidTr="003A58E7">
              <w:tc>
                <w:tcPr>
                  <w:tcW w:w="2405" w:type="dxa"/>
                  <w:shd w:val="clear" w:color="auto" w:fill="auto"/>
                </w:tcPr>
                <w:p w14:paraId="2B0B6788"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6F8F87A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7054C552"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126" w:type="dxa"/>
                  <w:shd w:val="clear" w:color="auto" w:fill="auto"/>
                </w:tcPr>
                <w:p w14:paraId="7F22D418"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r>
          </w:tbl>
          <w:p w14:paraId="1C16D650" w14:textId="52A38768" w:rsidR="003A58E7" w:rsidRPr="00FC6D9B" w:rsidRDefault="003A58E7" w:rsidP="003A58E7">
            <w:pPr>
              <w:rPr>
                <w:rFonts w:ascii="TH SarabunPSK" w:hAnsi="TH SarabunPSK" w:cs="TH SarabunPSK"/>
                <w:b/>
                <w:bCs/>
                <w:color w:val="000000" w:themeColor="text1"/>
                <w:sz w:val="32"/>
                <w:szCs w:val="32"/>
              </w:rPr>
            </w:pPr>
          </w:p>
        </w:tc>
      </w:tr>
      <w:tr w:rsidR="00512C4B" w:rsidRPr="00FC6D9B" w14:paraId="2CFD2752" w14:textId="77777777" w:rsidTr="002C7C85">
        <w:tc>
          <w:tcPr>
            <w:tcW w:w="2694" w:type="dxa"/>
            <w:tcBorders>
              <w:top w:val="single" w:sz="4" w:space="0" w:color="auto"/>
              <w:left w:val="single" w:sz="4" w:space="0" w:color="auto"/>
              <w:bottom w:val="single" w:sz="4" w:space="0" w:color="auto"/>
              <w:right w:val="single" w:sz="4" w:space="0" w:color="auto"/>
            </w:tcBorders>
          </w:tcPr>
          <w:p w14:paraId="306D7E15" w14:textId="77777777" w:rsidR="003A58E7" w:rsidRPr="00FC6D9B" w:rsidRDefault="003A58E7" w:rsidP="003A58E7">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738AC038" w14:textId="77777777" w:rsidR="003A58E7" w:rsidRPr="00FC6D9B" w:rsidRDefault="003A58E7" w:rsidP="003A58E7">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การวัด/วิเคราะห์</w:t>
            </w:r>
          </w:p>
        </w:tc>
      </w:tr>
      <w:tr w:rsidR="00512C4B" w:rsidRPr="00FC6D9B" w14:paraId="1E5D69AF" w14:textId="77777777" w:rsidTr="002C7C85">
        <w:trPr>
          <w:trHeight w:val="96"/>
        </w:trPr>
        <w:tc>
          <w:tcPr>
            <w:tcW w:w="2694" w:type="dxa"/>
            <w:tcBorders>
              <w:top w:val="single" w:sz="4" w:space="0" w:color="auto"/>
              <w:left w:val="single" w:sz="4" w:space="0" w:color="auto"/>
              <w:bottom w:val="single" w:sz="4" w:space="0" w:color="auto"/>
              <w:right w:val="single" w:sz="4" w:space="0" w:color="auto"/>
            </w:tcBorders>
          </w:tcPr>
          <w:p w14:paraId="06DA3BC0"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A3B41F1" w14:textId="316AFA4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รายงานหน่วยบริการสังกัดสำนักงานปลัดกระทรวงสาธารณสุขที่ประสบภาวะวิกฤติทางการเงิน</w:t>
            </w:r>
          </w:p>
        </w:tc>
      </w:tr>
      <w:tr w:rsidR="00512C4B" w:rsidRPr="00FC6D9B" w14:paraId="1EB30BAA" w14:textId="77777777" w:rsidTr="002C7C85">
        <w:trPr>
          <w:trHeight w:val="1069"/>
        </w:trPr>
        <w:tc>
          <w:tcPr>
            <w:tcW w:w="2694" w:type="dxa"/>
            <w:tcBorders>
              <w:top w:val="single" w:sz="4" w:space="0" w:color="auto"/>
              <w:left w:val="single" w:sz="4" w:space="0" w:color="auto"/>
              <w:bottom w:val="single" w:sz="4" w:space="0" w:color="auto"/>
              <w:right w:val="single" w:sz="4" w:space="0" w:color="auto"/>
            </w:tcBorders>
          </w:tcPr>
          <w:p w14:paraId="00AC1BB8"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9"/>
              <w:gridCol w:w="1439"/>
              <w:gridCol w:w="1200"/>
              <w:gridCol w:w="1200"/>
              <w:gridCol w:w="1200"/>
              <w:gridCol w:w="1200"/>
            </w:tblGrid>
            <w:tr w:rsidR="00512C4B" w:rsidRPr="00FC6D9B" w14:paraId="40F69920" w14:textId="77777777" w:rsidTr="003A58E7">
              <w:trPr>
                <w:trHeight w:val="450"/>
                <w:jc w:val="center"/>
              </w:trPr>
              <w:tc>
                <w:tcPr>
                  <w:tcW w:w="1439" w:type="dxa"/>
                  <w:vMerge w:val="restart"/>
                </w:tcPr>
                <w:p w14:paraId="65B01DB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439" w:type="dxa"/>
                  <w:vMerge w:val="restart"/>
                </w:tcPr>
                <w:p w14:paraId="3070ADFB"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800" w:type="dxa"/>
                  <w:gridSpan w:val="4"/>
                </w:tcPr>
                <w:p w14:paraId="6DCF3379"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2DDCC740" w14:textId="77777777" w:rsidTr="003A58E7">
              <w:trPr>
                <w:trHeight w:val="450"/>
                <w:jc w:val="center"/>
              </w:trPr>
              <w:tc>
                <w:tcPr>
                  <w:tcW w:w="1439" w:type="dxa"/>
                  <w:vMerge/>
                </w:tcPr>
                <w:p w14:paraId="4F5D3751" w14:textId="77777777" w:rsidR="003A58E7" w:rsidRPr="00FC6D9B" w:rsidRDefault="003A58E7" w:rsidP="003A58E7">
                  <w:pPr>
                    <w:jc w:val="center"/>
                    <w:rPr>
                      <w:rFonts w:ascii="TH SarabunPSK" w:hAnsi="TH SarabunPSK" w:cs="TH SarabunPSK"/>
                      <w:b/>
                      <w:bCs/>
                      <w:color w:val="000000" w:themeColor="text1"/>
                      <w:sz w:val="32"/>
                      <w:szCs w:val="32"/>
                    </w:rPr>
                  </w:pPr>
                </w:p>
              </w:tc>
              <w:tc>
                <w:tcPr>
                  <w:tcW w:w="1439" w:type="dxa"/>
                  <w:vMerge/>
                </w:tcPr>
                <w:p w14:paraId="461FFE55" w14:textId="77777777" w:rsidR="003A58E7" w:rsidRPr="00FC6D9B" w:rsidRDefault="003A58E7" w:rsidP="003A58E7">
                  <w:pPr>
                    <w:jc w:val="center"/>
                    <w:rPr>
                      <w:rFonts w:ascii="TH SarabunPSK" w:hAnsi="TH SarabunPSK" w:cs="TH SarabunPSK"/>
                      <w:b/>
                      <w:bCs/>
                      <w:color w:val="000000" w:themeColor="text1"/>
                      <w:sz w:val="32"/>
                      <w:szCs w:val="32"/>
                    </w:rPr>
                  </w:pPr>
                </w:p>
              </w:tc>
              <w:tc>
                <w:tcPr>
                  <w:tcW w:w="1200" w:type="dxa"/>
                </w:tcPr>
                <w:p w14:paraId="546CEFE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200" w:type="dxa"/>
                </w:tcPr>
                <w:p w14:paraId="723C2F68"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00" w:type="dxa"/>
                </w:tcPr>
                <w:p w14:paraId="09F3955B"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00" w:type="dxa"/>
                </w:tcPr>
                <w:p w14:paraId="60B57F2D"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61E59F4E" w14:textId="77777777" w:rsidTr="003A58E7">
              <w:trPr>
                <w:trHeight w:val="3321"/>
                <w:jc w:val="center"/>
              </w:trPr>
              <w:tc>
                <w:tcPr>
                  <w:tcW w:w="1439" w:type="dxa"/>
                </w:tcPr>
                <w:p w14:paraId="09D4BD4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หน่วยบริการสังกัด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สำนักงานปลัดกระทรวงสาธารณสุขที่ประสบภาวะวิกฤติทางการเงิน</w:t>
                  </w:r>
                </w:p>
              </w:tc>
              <w:tc>
                <w:tcPr>
                  <w:tcW w:w="1439" w:type="dxa"/>
                </w:tcPr>
                <w:p w14:paraId="416E8DF5" w14:textId="77777777" w:rsidR="003A58E7" w:rsidRPr="00FC6D9B" w:rsidRDefault="003A58E7" w:rsidP="003A58E7">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00" w:type="dxa"/>
                </w:tcPr>
                <w:p w14:paraId="4948D42F"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1/58</w:t>
                  </w:r>
                </w:p>
                <w:p w14:paraId="0A00E34C"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5F1C946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6.31</w:t>
                  </w:r>
                </w:p>
                <w:p w14:paraId="667528CC"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2/58</w:t>
                  </w:r>
                </w:p>
                <w:p w14:paraId="37AB18F7"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39E98310"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5.76</w:t>
                  </w:r>
                </w:p>
                <w:p w14:paraId="4E55D3A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3/58</w:t>
                  </w:r>
                </w:p>
                <w:p w14:paraId="4DA59B8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12.19</w:t>
                  </w:r>
                </w:p>
                <w:p w14:paraId="654BD55E"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4/58</w:t>
                  </w:r>
                </w:p>
                <w:p w14:paraId="29455CC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15.65</w:t>
                  </w:r>
                </w:p>
              </w:tc>
              <w:tc>
                <w:tcPr>
                  <w:tcW w:w="1200" w:type="dxa"/>
                </w:tcPr>
                <w:p w14:paraId="6504174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1/59</w:t>
                  </w:r>
                </w:p>
                <w:p w14:paraId="68FDDD5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6E21A860"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8.46</w:t>
                  </w:r>
                </w:p>
                <w:p w14:paraId="1C454D2F"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2/59</w:t>
                  </w:r>
                </w:p>
                <w:p w14:paraId="29AEC38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30905934"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5.04</w:t>
                  </w:r>
                </w:p>
                <w:p w14:paraId="2CBAF21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3/59</w:t>
                  </w:r>
                </w:p>
                <w:p w14:paraId="1AE619CD"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08787ED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9.83</w:t>
                  </w:r>
                </w:p>
                <w:p w14:paraId="11A73F9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4/59</w:t>
                  </w:r>
                  <w:r w:rsidRPr="00FC6D9B">
                    <w:rPr>
                      <w:rFonts w:ascii="TH SarabunPSK" w:hAnsi="TH SarabunPSK" w:cs="TH SarabunPSK"/>
                      <w:color w:val="000000" w:themeColor="text1"/>
                      <w:sz w:val="32"/>
                      <w:szCs w:val="32"/>
                    </w:rPr>
                    <w:t xml:space="preserve"> </w:t>
                  </w:r>
                </w:p>
                <w:p w14:paraId="583E9DB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13.49</w:t>
                  </w:r>
                </w:p>
              </w:tc>
              <w:tc>
                <w:tcPr>
                  <w:tcW w:w="1200" w:type="dxa"/>
                </w:tcPr>
                <w:p w14:paraId="7535D2AA"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1/60</w:t>
                  </w:r>
                </w:p>
                <w:p w14:paraId="2CDFCBC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0.91</w:t>
                  </w:r>
                </w:p>
                <w:p w14:paraId="209878AB" w14:textId="77777777" w:rsidR="003A58E7" w:rsidRPr="00FC6D9B" w:rsidRDefault="003A58E7" w:rsidP="003A58E7">
                  <w:pPr>
                    <w:ind w:right="34"/>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2/60</w:t>
                  </w:r>
                </w:p>
                <w:p w14:paraId="1459EB86"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0.78</w:t>
                  </w:r>
                </w:p>
                <w:p w14:paraId="58AD3E62"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3/60</w:t>
                  </w:r>
                </w:p>
                <w:p w14:paraId="093F131E"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3.13</w:t>
                  </w:r>
                </w:p>
                <w:p w14:paraId="53CD0D6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4/60</w:t>
                  </w:r>
                </w:p>
                <w:p w14:paraId="70372ABD" w14:textId="1CEE5772" w:rsidR="00175DA4"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9.71</w:t>
                  </w:r>
                </w:p>
              </w:tc>
              <w:tc>
                <w:tcPr>
                  <w:tcW w:w="1200" w:type="dxa"/>
                </w:tcPr>
                <w:p w14:paraId="0F6F9A1C"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1/61</w:t>
                  </w:r>
                </w:p>
                <w:p w14:paraId="4777EAF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w:t>
                  </w:r>
                </w:p>
                <w:p w14:paraId="5E7E6B9C" w14:textId="77777777" w:rsidR="003A58E7" w:rsidRPr="00FC6D9B" w:rsidRDefault="003A58E7" w:rsidP="003A58E7">
                  <w:pPr>
                    <w:ind w:right="34"/>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2/61</w:t>
                  </w:r>
                </w:p>
                <w:p w14:paraId="32F3240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w:t>
                  </w:r>
                </w:p>
                <w:p w14:paraId="34B8F628"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3/61</w:t>
                  </w:r>
                </w:p>
                <w:p w14:paraId="36C8346C"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1.45</w:t>
                  </w:r>
                </w:p>
                <w:p w14:paraId="398FEF8C" w14:textId="77777777" w:rsidR="003A58E7" w:rsidRPr="00FC6D9B" w:rsidRDefault="003A58E7" w:rsidP="003A58E7">
                  <w:pPr>
                    <w:rPr>
                      <w:rFonts w:ascii="TH SarabunPSK" w:hAnsi="TH SarabunPSK" w:cs="TH SarabunPSK"/>
                      <w:color w:val="000000" w:themeColor="text1"/>
                      <w:sz w:val="32"/>
                      <w:szCs w:val="32"/>
                      <w:u w:val="single"/>
                      <w:cs/>
                    </w:rPr>
                  </w:pPr>
                </w:p>
              </w:tc>
            </w:tr>
          </w:tbl>
          <w:p w14:paraId="411D5E2F" w14:textId="77777777" w:rsidR="003A58E7" w:rsidRPr="00FC6D9B" w:rsidRDefault="003A58E7" w:rsidP="003A58E7">
            <w:pPr>
              <w:rPr>
                <w:rFonts w:ascii="TH SarabunPSK" w:hAnsi="TH SarabunPSK" w:cs="TH SarabunPSK"/>
                <w:color w:val="000000" w:themeColor="text1"/>
                <w:sz w:val="32"/>
                <w:szCs w:val="32"/>
              </w:rPr>
            </w:pPr>
          </w:p>
        </w:tc>
      </w:tr>
      <w:tr w:rsidR="00512C4B" w:rsidRPr="00FC6D9B" w14:paraId="1A88C246" w14:textId="77777777" w:rsidTr="002C7C85">
        <w:tc>
          <w:tcPr>
            <w:tcW w:w="2694" w:type="dxa"/>
            <w:tcBorders>
              <w:top w:val="single" w:sz="4" w:space="0" w:color="auto"/>
              <w:left w:val="single" w:sz="4" w:space="0" w:color="auto"/>
              <w:bottom w:val="single" w:sz="4" w:space="0" w:color="auto"/>
              <w:right w:val="single" w:sz="4" w:space="0" w:color="auto"/>
            </w:tcBorders>
          </w:tcPr>
          <w:p w14:paraId="55D34363"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4CD0382"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FEB5A93" w14:textId="77777777" w:rsidR="00F351B2" w:rsidRPr="00FC6D9B" w:rsidRDefault="003A58E7" w:rsidP="008E519A">
            <w:pPr>
              <w:pStyle w:val="ListParagraph"/>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นายวัฒน์ชัย  จรูญวรรธนะ</w:t>
            </w:r>
            <w:r w:rsidR="00F351B2"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ผู้อำนวยการกองเศรษฐกิจสุขภาพและ</w:t>
            </w:r>
          </w:p>
          <w:p w14:paraId="3E6CC76D" w14:textId="0997FABA" w:rsidR="003A58E7" w:rsidRPr="00FC6D9B" w:rsidRDefault="00F351B2" w:rsidP="00F351B2">
            <w:pPr>
              <w:pStyle w:val="ListParagraph"/>
              <w:ind w:left="34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003A58E7" w:rsidRPr="00FC6D9B">
              <w:rPr>
                <w:rFonts w:ascii="TH SarabunPSK" w:hAnsi="TH SarabunPSK" w:cs="TH SarabunPSK"/>
                <w:color w:val="000000" w:themeColor="text1"/>
                <w:sz w:val="32"/>
                <w:szCs w:val="32"/>
                <w:cs/>
              </w:rPr>
              <w:t>หลักประกันสุขภาพ</w:t>
            </w:r>
          </w:p>
          <w:p w14:paraId="6E2B84B3"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168EBAA5"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cwatchai@gmail.com</w:t>
            </w:r>
          </w:p>
          <w:p w14:paraId="7C9B09E7" w14:textId="40F20975" w:rsidR="003A58E7" w:rsidRPr="00FC6D9B" w:rsidRDefault="003A58E7" w:rsidP="00F351B2">
            <w:pPr>
              <w:pStyle w:val="ListParagraph"/>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106FFFBB" w14:textId="7A001414" w:rsidR="003A58E7" w:rsidRPr="00FC6D9B" w:rsidRDefault="003A58E7" w:rsidP="008E519A">
            <w:pPr>
              <w:pStyle w:val="ListParagraph"/>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นายวัลลภ  คชบก</w:t>
            </w:r>
            <w:r w:rsidRPr="00FC6D9B">
              <w:rPr>
                <w:rFonts w:ascii="TH SarabunPSK" w:hAnsi="TH SarabunPSK" w:cs="TH SarabunPSK"/>
                <w:color w:val="000000" w:themeColor="text1"/>
                <w:sz w:val="32"/>
                <w:szCs w:val="32"/>
                <w:cs/>
              </w:rPr>
              <w:tab/>
            </w:r>
            <w:r w:rsidR="00065DE1"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หัวหน้ากลุ่มงานพัฒนาหลักประกันสุขภาพ</w:t>
            </w:r>
          </w:p>
          <w:p w14:paraId="33B26CD2"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5F057D7E"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wallop4444@gmail.com</w:t>
            </w:r>
          </w:p>
          <w:p w14:paraId="70AC365E" w14:textId="700F36BA" w:rsidR="003A58E7" w:rsidRPr="00FC6D9B" w:rsidRDefault="003A58E7" w:rsidP="00F351B2">
            <w:pPr>
              <w:pStyle w:val="ListParagraph"/>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154DDBB8" w14:textId="77777777" w:rsidR="00065DE1" w:rsidRPr="00FC6D9B" w:rsidRDefault="003A58E7" w:rsidP="008E519A">
            <w:pPr>
              <w:pStyle w:val="ListParagraph"/>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นางนิ่มอนงค์ สายรัตน์</w:t>
            </w:r>
            <w:r w:rsidR="00065DE1"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หัวหน้ากลุ่มงานพัฒนานโยบายและยุทธศาสตร์</w:t>
            </w:r>
          </w:p>
          <w:p w14:paraId="1D34BA98" w14:textId="6628AF72" w:rsidR="003A58E7" w:rsidRPr="00FC6D9B" w:rsidRDefault="00065DE1" w:rsidP="00065DE1">
            <w:pPr>
              <w:pStyle w:val="ListParagraph"/>
              <w:ind w:left="34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003A58E7" w:rsidRPr="00FC6D9B">
              <w:rPr>
                <w:rFonts w:ascii="TH SarabunPSK" w:hAnsi="TH SarabunPSK" w:cs="TH SarabunPSK"/>
                <w:color w:val="000000" w:themeColor="text1"/>
                <w:sz w:val="32"/>
                <w:szCs w:val="32"/>
                <w:cs/>
              </w:rPr>
              <w:t>เศรษฐกิจสุขภาพและหลักประกันสุขภาพ</w:t>
            </w:r>
          </w:p>
          <w:p w14:paraId="0AE72A38"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614B6761"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nimanong_15@hotmail.com</w:t>
            </w:r>
          </w:p>
          <w:p w14:paraId="24C9E78E" w14:textId="41DF949C" w:rsidR="003A58E7" w:rsidRPr="00FC6D9B" w:rsidRDefault="003A58E7" w:rsidP="00F351B2">
            <w:pPr>
              <w:pStyle w:val="ListParagraph"/>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4FDCC167" w14:textId="31303D19" w:rsidR="003A58E7" w:rsidRPr="00FC6D9B" w:rsidRDefault="003A58E7" w:rsidP="008E519A">
            <w:pPr>
              <w:pStyle w:val="ListParagraph"/>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นางน้ำค้าง  บวรกุลวัฒน์</w:t>
            </w:r>
            <w:r w:rsidRPr="00FC6D9B">
              <w:rPr>
                <w:rFonts w:ascii="TH SarabunPSK" w:hAnsi="TH SarabunPSK" w:cs="TH SarabunPSK"/>
                <w:color w:val="000000" w:themeColor="text1"/>
                <w:sz w:val="32"/>
                <w:szCs w:val="32"/>
                <w:cs/>
              </w:rPr>
              <w:tab/>
              <w:t>หัวหน้ากลุ่มงานพัฒนาระบบบัญชีบริหาร</w:t>
            </w:r>
          </w:p>
          <w:p w14:paraId="62F46701"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3637ECEB" w14:textId="62C2AB57" w:rsidR="003A58E7" w:rsidRPr="00FC6D9B" w:rsidRDefault="003A58E7" w:rsidP="00065DE1">
            <w:pPr>
              <w:ind w:left="345" w:hanging="284"/>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Style w:val="Hyperlink"/>
                <w:rFonts w:ascii="TH SarabunPSK" w:hAnsi="TH SarabunPSK" w:cs="TH SarabunPSK"/>
                <w:color w:val="000000" w:themeColor="text1"/>
                <w:sz w:val="32"/>
                <w:szCs w:val="32"/>
                <w:u w:val="none"/>
              </w:rPr>
              <w:t>numkhang_sere@hotmail.com</w:t>
            </w:r>
          </w:p>
        </w:tc>
      </w:tr>
      <w:tr w:rsidR="00512C4B" w:rsidRPr="00FC6D9B" w14:paraId="5E99BE0F" w14:textId="77777777" w:rsidTr="002C7C85">
        <w:tc>
          <w:tcPr>
            <w:tcW w:w="2694" w:type="dxa"/>
            <w:tcBorders>
              <w:top w:val="single" w:sz="4" w:space="0" w:color="auto"/>
              <w:left w:val="single" w:sz="4" w:space="0" w:color="auto"/>
              <w:bottom w:val="single" w:sz="4" w:space="0" w:color="auto"/>
              <w:right w:val="single" w:sz="4" w:space="0" w:color="auto"/>
            </w:tcBorders>
          </w:tcPr>
          <w:p w14:paraId="0B91B52D"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FE0263C"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527B00E"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 สำนักงานปลัดกระทรวงสาธารณสุข</w:t>
            </w:r>
          </w:p>
        </w:tc>
      </w:tr>
      <w:tr w:rsidR="003A58E7" w:rsidRPr="00FC6D9B" w14:paraId="42F697AE" w14:textId="77777777" w:rsidTr="002C7C85">
        <w:tc>
          <w:tcPr>
            <w:tcW w:w="2694" w:type="dxa"/>
            <w:tcBorders>
              <w:top w:val="single" w:sz="4" w:space="0" w:color="auto"/>
              <w:left w:val="single" w:sz="4" w:space="0" w:color="auto"/>
              <w:bottom w:val="single" w:sz="4" w:space="0" w:color="auto"/>
              <w:right w:val="single" w:sz="4" w:space="0" w:color="auto"/>
            </w:tcBorders>
          </w:tcPr>
          <w:p w14:paraId="4B1D2F66"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9B02FC0"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นางสาวอโณทัย  ไชยปาละ</w:t>
            </w:r>
          </w:p>
          <w:p w14:paraId="3724AE78" w14:textId="77777777" w:rsidR="003A58E7" w:rsidRPr="00FC6D9B" w:rsidRDefault="003A58E7" w:rsidP="00065DE1">
            <w:pPr>
              <w:ind w:left="61"/>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กลุ่มงานพัฒนานโยบายและยุทธศาสตร์เศรษฐกิจสุขภาพและหลักประกันสุขภาพ</w:t>
            </w:r>
          </w:p>
          <w:p w14:paraId="154603A5"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2590 1574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3A068072" w14:textId="77777777" w:rsidR="003A58E7" w:rsidRPr="00FC6D9B" w:rsidRDefault="003A58E7" w:rsidP="00065DE1">
            <w:pPr>
              <w:ind w:left="61"/>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2590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1576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hyperlink r:id="rId104" w:history="1">
              <w:r w:rsidRPr="00FC6D9B">
                <w:rPr>
                  <w:rStyle w:val="Hyperlink"/>
                  <w:rFonts w:ascii="TH SarabunPSK" w:hAnsi="TH SarabunPSK" w:cs="TH SarabunPSK"/>
                  <w:color w:val="000000" w:themeColor="text1"/>
                  <w:sz w:val="32"/>
                  <w:szCs w:val="32"/>
                  <w:u w:val="none"/>
                </w:rPr>
                <w:t>meawrnothai@gmail.com</w:t>
              </w:r>
            </w:hyperlink>
            <w:r w:rsidRPr="00FC6D9B">
              <w:rPr>
                <w:rFonts w:ascii="TH SarabunPSK" w:hAnsi="TH SarabunPSK" w:cs="TH SarabunPSK"/>
                <w:color w:val="000000" w:themeColor="text1"/>
                <w:sz w:val="32"/>
                <w:szCs w:val="32"/>
                <w:cs/>
              </w:rPr>
              <w:br/>
            </w:r>
            <w:r w:rsidRPr="00FC6D9B">
              <w:rPr>
                <w:rFonts w:ascii="TH SarabunPSK" w:hAnsi="TH SarabunPSK" w:cs="TH SarabunPSK"/>
                <w:b/>
                <w:bCs/>
                <w:color w:val="000000" w:themeColor="text1"/>
                <w:sz w:val="32"/>
                <w:szCs w:val="32"/>
                <w:cs/>
              </w:rPr>
              <w:t xml:space="preserve">กองเศรษฐกิจสุขภาพและหลักประกันสุขภาพ </w:t>
            </w:r>
          </w:p>
          <w:p w14:paraId="267A7566"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สำนักงานปลัดกระทรวงสาธารณสุข</w:t>
            </w:r>
          </w:p>
        </w:tc>
      </w:tr>
      <w:tr w:rsidR="00512C4B" w:rsidRPr="00FC6D9B" w14:paraId="4581F933"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1DC20C2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3858E625"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20ABFC0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641F89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BEB65C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14. การพัฒนางานวิจัย และนวัตกรรมด้านสุขภาพ</w:t>
            </w:r>
          </w:p>
        </w:tc>
      </w:tr>
      <w:tr w:rsidR="00512C4B" w:rsidRPr="00FC6D9B" w14:paraId="4AFD967B"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0F05AA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FD1B446"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โครงการพัฒนางานวิจัย/นวัตกรรม ผลิตภัณฑ์สุขภาพและเทคโนโลยีทางการแพทย์</w:t>
            </w:r>
          </w:p>
        </w:tc>
      </w:tr>
      <w:tr w:rsidR="00512C4B" w:rsidRPr="00FC6D9B" w14:paraId="692AE6B0"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D82C2B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1C75AAEC"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50090060"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DE0EEA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2930CBD9"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54</w:t>
            </w:r>
            <w:r w:rsidRPr="00FC6D9B">
              <w:rPr>
                <w:rFonts w:ascii="TH SarabunPSK" w:hAnsi="TH SarabunPSK" w:cs="TH SarabunPSK"/>
                <w:b/>
                <w:bCs/>
                <w:color w:val="000000" w:themeColor="text1"/>
                <w:sz w:val="32"/>
                <w:szCs w:val="32"/>
                <w:cs/>
              </w:rPr>
              <w:t>. จำนวนนวัตกรรม หรือเทคโนโลยีสุขภาพที่คิดค้นใหม่ หรือที่พัฒนาต่อยอด</w:t>
            </w:r>
          </w:p>
        </w:tc>
      </w:tr>
      <w:tr w:rsidR="00512C4B" w:rsidRPr="00FC6D9B" w14:paraId="13845A64"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46033B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79AD19A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pacing w:val="-4"/>
                <w:sz w:val="32"/>
                <w:szCs w:val="32"/>
                <w:cs/>
              </w:rPr>
              <w:tab/>
            </w:r>
            <w:r w:rsidRPr="00FC6D9B">
              <w:rPr>
                <w:b/>
                <w:bCs/>
                <w:color w:val="000000" w:themeColor="text1"/>
                <w:spacing w:val="-4"/>
                <w:sz w:val="32"/>
                <w:szCs w:val="32"/>
                <w:cs/>
              </w:rPr>
              <w:t>1. องค์ความรู้ด้านวิทยาศาสตร์การแพทย์</w:t>
            </w:r>
            <w:r w:rsidRPr="00FC6D9B">
              <w:rPr>
                <w:color w:val="000000" w:themeColor="text1"/>
                <w:spacing w:val="-4"/>
                <w:sz w:val="32"/>
                <w:szCs w:val="32"/>
                <w:cs/>
              </w:rPr>
              <w:t xml:space="preserve"> หมายถึง ความรู้ด้านวิทยาศาสตร์การแพทย์ที่ได้จาการศึกษาวิจัยและสามารถนำไปใช้ประโยชน์ในการพัฒนาผลิตภัณฑ์/บริการด้านสาธารณสุขได้</w:t>
            </w:r>
          </w:p>
          <w:p w14:paraId="00BEB0AF"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2. เทคโนโลยีด้านวิทยาศาสตร์การแพทย์</w:t>
            </w:r>
            <w:r w:rsidRPr="00FC6D9B">
              <w:rPr>
                <w:color w:val="000000" w:themeColor="text1"/>
                <w:sz w:val="32"/>
                <w:szCs w:val="32"/>
                <w:cs/>
              </w:rPr>
              <w:t xml:space="preserve"> หมายถึง การนำเอาองค์ความรู้ด้านวิทยาศาสตร์การแพทย์มาพัฒนาให้เกิดประโยชน์ในทางปฏิบัติที่มีประสิทธิภาพและประสิทธิผลยิ่งขึ้น</w:t>
            </w:r>
          </w:p>
          <w:p w14:paraId="2E8CCAE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3. นวัตกรรมที่คิดค้นใหม่</w:t>
            </w:r>
            <w:r w:rsidRPr="00FC6D9B">
              <w:rPr>
                <w:color w:val="000000" w:themeColor="text1"/>
                <w:sz w:val="32"/>
                <w:szCs w:val="32"/>
                <w:cs/>
              </w:rPr>
              <w:t xml:space="preserve"> หมายถึง นวัตกรรมด้านวิทยาศาสตร์การแพทย์ ที่มีการศึกษา วิจัยประดิษฐ์ คิดค้นใหม่ หรือพัฒนาต่อยอดจากนวัตกรรมเดิม</w:t>
            </w:r>
          </w:p>
          <w:p w14:paraId="6A516CB1"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4. นวัตกรรมด้านวิทยาศาสตร์การแพทย์</w:t>
            </w:r>
            <w:r w:rsidRPr="00FC6D9B">
              <w:rPr>
                <w:color w:val="000000" w:themeColor="text1"/>
                <w:sz w:val="32"/>
                <w:szCs w:val="32"/>
                <w:cs/>
              </w:rPr>
              <w:t xml:space="preserve"> หมายถึง ผลิตภัณฑ์หรือบริการใหม่ทางวิทยาศาสตร์การแพทย์ ที่พัฒนาขึ้นจากกระบวนการวิจัย พัฒนา หรือการปรับปรุงผลิตภัณฑ์หรือบริการเดิมด้วยองค์ความรู้ด้านวิทยาศาสตร์การแพทย์ โดยบุคลากรของกรมวิทยาศาสตร์การแพทย์มีส่วนร่วม ทั้งนี้ ต้องมีการทดสอบและผ่านการรับรองตามกระบวนการที่กรมวิทยาศาสตร์การแพทย์กำหนด โดยนวัตกรรมดังกล่าวอาจไม่จำกัดเฉพาะผลิตภัณฑ์หรือบริการที่พัฒนาขึ้นใหม่ซึ่งไม่เคยมีปรากฏในที่อื่นๆมาก่อน แต่เป็นผลิตภัณฑ์หรือบริการที่กรมวิทยาศาสตร์การแพทย์ พัฒนาขึ้นซึ่งทำให้หรือจะทำให้เกิดประโยชน์ด้านวิทยาศาสตร์การแพทย์หรือสาธารณสุขได้</w:t>
            </w:r>
          </w:p>
          <w:p w14:paraId="50C3A70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 xml:space="preserve">5. เทคโนโลยีทางสุขภาพ </w:t>
            </w:r>
            <w:r w:rsidRPr="00FC6D9B">
              <w:rPr>
                <w:color w:val="000000" w:themeColor="text1"/>
                <w:sz w:val="32"/>
                <w:szCs w:val="32"/>
                <w:cs/>
              </w:rPr>
              <w:t>หมายถึง การรวบรวมความรู้และวิธีการทางวิทยาศาสตร์มาใช้อย่างเป็นระบบซึ่งจะช่วยให้เกิดประสิทธิภาพในการดูแล การสร้างเสริมสุขภาพ การป้องกันรักษาโรค และการฟื้นฟูสมรรถภาพทางร่างกาย เพื่อให้บุคคลหรือชุมชนมีสุขภาพที่ดีและมีความปลอดภัยในชีวิต ทั้งนี้หมายรวมถึงเทคโนโลยีที่เกี่ยวกับผลิตภัณฑ์สุขภาพ (เทคโนโลยีเกี่ยวกับผลิตภัณฑ์เครื่องสำอาง อาหาร ยา เครื่องมือแพทย์ และอุปกรณ์หรือเครื่องมือสุขภาพ) และบริการสุขภาพ (เทคโนโลยีที่เกี่ยวกับการตรวจโรค การรักษาโรค การป้องกันโรค และการสร้างเสริมสุขภาพ)</w:t>
            </w:r>
          </w:p>
          <w:p w14:paraId="7CEC1FF8"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 xml:space="preserve">6. การผลิต </w:t>
            </w:r>
            <w:r w:rsidRPr="00FC6D9B">
              <w:rPr>
                <w:color w:val="000000" w:themeColor="text1"/>
                <w:sz w:val="32"/>
                <w:szCs w:val="32"/>
                <w:cs/>
              </w:rPr>
              <w:t>หมายถึง การนำเอาปัจจัยการผลิตมาผ่านกระบวนการอย่างใดอย่างหนึ่งภายใต้เทคโนโลยีระดับหนึ่งผสมผสานกันเพื่อให้เกิดสินค้าหรือบริการเพื่อตอบสนองความต้องการของมนุษย์ หรือประโยชน์ทางเศรษฐกิจ</w:t>
            </w:r>
          </w:p>
          <w:p w14:paraId="0993582C"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7. การนำองค์ความรู้ เทคโนโลยี และนวัตกรรมไปใช้ประโยชน์</w:t>
            </w:r>
            <w:r w:rsidRPr="00FC6D9B">
              <w:rPr>
                <w:color w:val="000000" w:themeColor="text1"/>
                <w:sz w:val="32"/>
                <w:szCs w:val="32"/>
                <w:cs/>
              </w:rPr>
              <w:t xml:space="preserve"> หมายถึง การมีหลักฐานปรากฏชัดเจนแสดงว่าได้มีการนำองค์ความรู้ เทคโนโลยี และนวัตกรรมที่ได้จากการศึกษา วิจัย ไปใช้ประโยชน์ในการแก้ปัญหาสาธารณสุขตามวัตถุประสงค์ที่ตั้งไว้ โดยประเภทของการใช้ประโยชน์ มีดังนี้</w:t>
            </w:r>
          </w:p>
          <w:p w14:paraId="74AA32D3"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7.1 การใช้ประโยชน์ทางการแพทย์หรือสาธารณสุข ได้แก่ การนำผลงานไปใช้ประโยชน์หรือพัฒนาในทางการแพทย์หรือสาธารณสุข เพื่อสนับสนุนการควบคุม ป้องกัน และรักษาโรค หรือเพื่อการคุ้มครองผู้บริโภค</w:t>
            </w:r>
          </w:p>
          <w:p w14:paraId="406CB440"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7.2 ประโยชน์ที่ก่อให้เกิดการเปลี่ยนแปลงในแนวทางการปฏิบัติหรือการนำไปประยุกต์ใช้ทางห้องปฏิบัติ การทางการแพทย์หรือสาธารณสุข</w:t>
            </w:r>
          </w:p>
          <w:p w14:paraId="254BCECC"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7.3 การใช้ประโยชน์เชิงวิชาการ ได้แก่ การให้บริการวิชาการ (การสอน/บรรยาย/ฝึกอบรม/การใช้ตำรา) การอ้างอิงทางวิชาการ การใช้ประโยชน์ในการต่อยอดการวิจัย เป็นต้น</w:t>
            </w:r>
          </w:p>
          <w:p w14:paraId="68492FE3" w14:textId="4FE10E0A"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7.4 การใช้ประโยชน์เชิงสาธารณะ ได้แก่ การให้องค์ความรู้แก่สาธารณชนในเรื่องต่าง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ด้านสาธารณสุข ด้านการคุ้มครองผู้บริโภค การแจ้งเตือนภัยสุขภาพ หรือทำให้คุณภาพชีวิตของประชาชนดีขึ้น</w:t>
            </w:r>
          </w:p>
          <w:p w14:paraId="5ABF181E" w14:textId="59F859E2"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7.5 การใช้ประโยชน์เชิงนโยบายในระดับต่าง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ได้แก่ นวัตกรรมหรือข้อมูลมีผลหรือเป็นส่วนหนึ่งของการกำหนดนโยบายในระดับต่าง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การประกาศใช้กฎหมาย หรือมาตรการต่าง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ของภาครัฐ</w:t>
            </w:r>
          </w:p>
          <w:p w14:paraId="700D0C04" w14:textId="279D0AEB"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7.6 การใช้ประโยชน์ในเชิงพาณิชย์ ได้แก่ การคุ้มครองทรัพย์สินทางปัญญา การจำหน่ายผลิตภัณฑ์หรือนวัตกรรมนั้น</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การถ่ายทอดเทคโนโลยีของนวัตกรรมสู่เชิงพาณิชย์ การนำไปสู่มาตรการสนับสนุนทางเศรษฐกิจหรือการพาณิชย์ เป็นต้น</w:t>
            </w:r>
          </w:p>
          <w:p w14:paraId="3F92DC7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7.7 </w:t>
            </w:r>
            <w:r w:rsidRPr="00FC6D9B">
              <w:rPr>
                <w:rFonts w:ascii="TH SarabunPSK" w:hAnsi="TH SarabunPSK" w:cs="TH SarabunPSK"/>
                <w:color w:val="000000" w:themeColor="text1"/>
                <w:sz w:val="32"/>
                <w:szCs w:val="32"/>
                <w:cs/>
              </w:rPr>
              <w:t>การก่อให้เกิดประโยชน์เชิงเศรษฐกิจสาธารณสุข หรือการลดค่าใช้จ่ายส่วนบุคคลหรือครัวเรือนอันเนื่องมาจากความเจ็บป่วย เป็นต้น</w:t>
            </w:r>
          </w:p>
          <w:p w14:paraId="00212B3C" w14:textId="287E70B8" w:rsidR="009A1748" w:rsidRPr="00FC6D9B" w:rsidRDefault="00F26F4B" w:rsidP="00F26F4B">
            <w:pPr>
              <w:pStyle w:val="ListParagraph"/>
              <w:ind w:left="0"/>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b/>
                <w:bCs/>
                <w:color w:val="000000" w:themeColor="text1"/>
                <w:sz w:val="32"/>
                <w:szCs w:val="32"/>
                <w:cs/>
              </w:rPr>
              <w:t>8. ฐานข้อมูลนวัตกรรมด้านวิทยาศาสตร์การแพทย์</w:t>
            </w:r>
            <w:r w:rsidRPr="00FC6D9B">
              <w:rPr>
                <w:rFonts w:ascii="TH SarabunPSK" w:hAnsi="TH SarabunPSK" w:cs="TH SarabunPSK"/>
                <w:color w:val="000000" w:themeColor="text1"/>
                <w:sz w:val="32"/>
                <w:szCs w:val="32"/>
                <w:cs/>
              </w:rPr>
              <w:t xml:space="preserve"> หมายถึง การจัดเก็บข้อมูลองค์ความรู้ เทคโนโลยี และนวัตกรรม ด้านวิทยาศาสตร์การแพทย์อย่างเป็นระบบ มีความถูกต้องเชื่อถือได้ และเป็นมาตรฐานเดียวกัน ทำให้ผู้ใช้สามารถใช้ประโยชน์จากข้อมูลที่เกี่ยวข้องในระบบงานต่าง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ร่วมกันได้ โดยไม่เกิดความซ้ำซ้อน และหลีกเลี่ยงความขัดแย้งของข้อมูล รวมทั้งมีระบบความปลอดภัยของข้อมูล</w:t>
            </w:r>
          </w:p>
        </w:tc>
      </w:tr>
      <w:tr w:rsidR="00512C4B" w:rsidRPr="00FC6D9B" w14:paraId="05A0D2C3" w14:textId="77777777" w:rsidTr="00F26F4B">
        <w:tblPrEx>
          <w:jc w:val="center"/>
        </w:tblPrEx>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578C6DA5"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1"/>
              <w:gridCol w:w="3231"/>
              <w:gridCol w:w="3231"/>
            </w:tblGrid>
            <w:tr w:rsidR="00512C4B" w:rsidRPr="00FC6D9B" w14:paraId="1149A389" w14:textId="77777777" w:rsidTr="00F26F4B">
              <w:trPr>
                <w:jc w:val="center"/>
              </w:trPr>
              <w:tc>
                <w:tcPr>
                  <w:tcW w:w="3231" w:type="dxa"/>
                  <w:tcBorders>
                    <w:top w:val="single" w:sz="4" w:space="0" w:color="000000"/>
                    <w:left w:val="single" w:sz="4" w:space="0" w:color="000000"/>
                    <w:bottom w:val="single" w:sz="4" w:space="0" w:color="000000"/>
                    <w:right w:val="single" w:sz="4" w:space="0" w:color="000000"/>
                  </w:tcBorders>
                </w:tcPr>
                <w:p w14:paraId="4157277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231" w:type="dxa"/>
                  <w:tcBorders>
                    <w:top w:val="single" w:sz="4" w:space="0" w:color="000000"/>
                    <w:left w:val="single" w:sz="4" w:space="0" w:color="000000"/>
                    <w:bottom w:val="single" w:sz="4" w:space="0" w:color="000000"/>
                    <w:right w:val="single" w:sz="4" w:space="0" w:color="000000"/>
                  </w:tcBorders>
                </w:tcPr>
                <w:p w14:paraId="4790F79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3231" w:type="dxa"/>
                  <w:tcBorders>
                    <w:top w:val="single" w:sz="4" w:space="0" w:color="000000"/>
                    <w:left w:val="single" w:sz="4" w:space="0" w:color="000000"/>
                    <w:bottom w:val="single" w:sz="4" w:space="0" w:color="000000"/>
                    <w:right w:val="single" w:sz="4" w:space="0" w:color="000000"/>
                  </w:tcBorders>
                </w:tcPr>
                <w:p w14:paraId="1F761D2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3ADF3E81" w14:textId="77777777" w:rsidTr="00F26F4B">
              <w:trPr>
                <w:jc w:val="center"/>
              </w:trPr>
              <w:tc>
                <w:tcPr>
                  <w:tcW w:w="3231" w:type="dxa"/>
                  <w:tcBorders>
                    <w:top w:val="single" w:sz="4" w:space="0" w:color="000000"/>
                    <w:left w:val="single" w:sz="4" w:space="0" w:color="000000"/>
                    <w:bottom w:val="single" w:sz="4" w:space="0" w:color="000000"/>
                    <w:right w:val="single" w:sz="4" w:space="0" w:color="000000"/>
                  </w:tcBorders>
                </w:tcPr>
                <w:p w14:paraId="511378F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731560E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c>
                <w:tcPr>
                  <w:tcW w:w="3231" w:type="dxa"/>
                  <w:tcBorders>
                    <w:top w:val="single" w:sz="4" w:space="0" w:color="000000"/>
                    <w:left w:val="single" w:sz="4" w:space="0" w:color="000000"/>
                    <w:bottom w:val="single" w:sz="4" w:space="0" w:color="000000"/>
                    <w:right w:val="single" w:sz="4" w:space="0" w:color="000000"/>
                  </w:tcBorders>
                </w:tcPr>
                <w:p w14:paraId="1633FD8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6390E12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c>
                <w:tcPr>
                  <w:tcW w:w="3231" w:type="dxa"/>
                  <w:tcBorders>
                    <w:top w:val="single" w:sz="4" w:space="0" w:color="000000"/>
                    <w:left w:val="single" w:sz="4" w:space="0" w:color="000000"/>
                    <w:bottom w:val="single" w:sz="4" w:space="0" w:color="000000"/>
                    <w:right w:val="single" w:sz="4" w:space="0" w:color="000000"/>
                  </w:tcBorders>
                </w:tcPr>
                <w:p w14:paraId="481A84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3C4EECC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r>
          </w:tbl>
          <w:p w14:paraId="216DA006" w14:textId="77777777" w:rsidR="00F26F4B" w:rsidRPr="00FC6D9B" w:rsidRDefault="00F26F4B" w:rsidP="00F26F4B">
            <w:pPr>
              <w:contextualSpacing/>
              <w:rPr>
                <w:rFonts w:ascii="TH SarabunPSK" w:hAnsi="TH SarabunPSK" w:cs="TH SarabunPSK"/>
                <w:color w:val="000000" w:themeColor="text1"/>
                <w:sz w:val="32"/>
                <w:szCs w:val="32"/>
                <w:lang w:val="en-GB"/>
              </w:rPr>
            </w:pPr>
          </w:p>
        </w:tc>
      </w:tr>
      <w:tr w:rsidR="00512C4B" w:rsidRPr="00FC6D9B" w14:paraId="39B10FCF"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5C228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0493EB28" w14:textId="62CEE166" w:rsidR="00175DA4"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การแพทย์และสาธารณสุขของประเทศให้มีประสิทธิภาพยิ่งขึ้นด้วยนวัตกรรมและเทคโนโลยีสุขภาพของกรมวิทยาศาสตร์การแพทย์</w:t>
            </w:r>
          </w:p>
        </w:tc>
      </w:tr>
      <w:tr w:rsidR="00512C4B" w:rsidRPr="00FC6D9B" w14:paraId="68AD4EF8"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8B84D77"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3180C332"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ประชาชนและชุมชน</w:t>
            </w:r>
          </w:p>
          <w:p w14:paraId="33CD1D65"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2. หน่วยงานด้านการแพทย์และสาธารณสุข</w:t>
            </w:r>
          </w:p>
          <w:p w14:paraId="5EED896D"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3. นักวิจัย</w:t>
            </w:r>
          </w:p>
          <w:p w14:paraId="59BDFD5A" w14:textId="77777777" w:rsidR="00F26F4B"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 สถาบันการศึกษาหรือวิจัย</w:t>
            </w:r>
          </w:p>
        </w:tc>
      </w:tr>
      <w:tr w:rsidR="00512C4B" w:rsidRPr="00FC6D9B" w14:paraId="2C860B0C"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BBB61C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3EA3C9EB"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รวบรวมข้อมูลจากหน่วยงานในสังกัดกรมวิทยาศาสตร์การแพทย์ และจากฐานข้อมูลนวัตกรรมกรมวิทยาศาสตร์การแพทย์</w:t>
            </w:r>
          </w:p>
        </w:tc>
      </w:tr>
      <w:tr w:rsidR="00512C4B" w:rsidRPr="00FC6D9B" w14:paraId="613D2C71"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D629A8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3AD03990"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กรมวิทยาศาสตร์การแพทย์</w:t>
            </w:r>
          </w:p>
        </w:tc>
      </w:tr>
      <w:tr w:rsidR="00512C4B" w:rsidRPr="00FC6D9B" w14:paraId="65F13C81"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2DED0C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8FD3BF0"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จำนวนนวัตกรรม หรือเทคโนโลยีสุขภาพที่คิดค้นใหม่ หรือที่พัฒนาต่อยอดที่เพิ่มขึ้นจากฐานข้อมูลนวัตกรรมกรมวิทยาศาสตร์การแพทย์ ของปีที่ผ่านมา</w:t>
            </w:r>
          </w:p>
        </w:tc>
      </w:tr>
      <w:tr w:rsidR="00512C4B" w:rsidRPr="00FC6D9B" w14:paraId="0B1C36B8"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2AB1B4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94304CF" w14:textId="77777777" w:rsidR="00F26F4B" w:rsidRPr="00FC6D9B" w:rsidRDefault="00F26F4B"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r w:rsidR="00512C4B" w:rsidRPr="00FC6D9B" w14:paraId="392A3E2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46BE93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4ADDC7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 8</w:t>
            </w:r>
          </w:p>
        </w:tc>
      </w:tr>
      <w:tr w:rsidR="00512C4B" w:rsidRPr="00FC6D9B" w14:paraId="249D89D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49F1E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075D62A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ปี โดยตลอดระยะเวลา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ปี จะมีการประเมินผลทุกปี</w:t>
            </w:r>
          </w:p>
        </w:tc>
      </w:tr>
      <w:tr w:rsidR="00512C4B" w:rsidRPr="00FC6D9B" w14:paraId="270ECB37" w14:textId="77777777" w:rsidTr="00F26F4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4ABDBE4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C3A1E2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D10B311" w14:textId="77777777" w:rsidTr="00F26F4B">
              <w:trPr>
                <w:jc w:val="center"/>
              </w:trPr>
              <w:tc>
                <w:tcPr>
                  <w:tcW w:w="2494" w:type="dxa"/>
                </w:tcPr>
                <w:p w14:paraId="0CA2E4D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60326B9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09575FD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7805AED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1E673EC" w14:textId="77777777" w:rsidTr="00F26F4B">
              <w:trPr>
                <w:jc w:val="center"/>
              </w:trPr>
              <w:tc>
                <w:tcPr>
                  <w:tcW w:w="2494" w:type="dxa"/>
                </w:tcPr>
                <w:p w14:paraId="54B2418E"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5589CF2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2562</w:t>
                  </w:r>
                </w:p>
                <w:p w14:paraId="22DC306F"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743AC71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0DF3F8F3"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63A23C0C"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7174616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54A2207" w14:textId="77777777" w:rsidTr="00F26F4B">
              <w:trPr>
                <w:jc w:val="center"/>
              </w:trPr>
              <w:tc>
                <w:tcPr>
                  <w:tcW w:w="2494" w:type="dxa"/>
                </w:tcPr>
                <w:p w14:paraId="18C9834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05BD68E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4E6E04F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6DC04CA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BA6A535" w14:textId="77777777" w:rsidTr="00F26F4B">
              <w:trPr>
                <w:jc w:val="center"/>
              </w:trPr>
              <w:tc>
                <w:tcPr>
                  <w:tcW w:w="2494" w:type="dxa"/>
                </w:tcPr>
                <w:p w14:paraId="08081B3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3A09016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3</w:t>
                  </w:r>
                </w:p>
                <w:p w14:paraId="06884A0E"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358DA8F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169705B0"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3AC1E623"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031CA997" w14:textId="714A6368" w:rsidR="00F26F4B" w:rsidRPr="00FC6D9B" w:rsidRDefault="00F26F4B" w:rsidP="00F26F4B">
            <w:pPr>
              <w:contextualSpacing/>
              <w:rPr>
                <w:rFonts w:ascii="TH SarabunPSK" w:hAnsi="TH SarabunPSK" w:cs="TH SarabunPSK"/>
                <w:b/>
                <w:bCs/>
                <w:color w:val="000000" w:themeColor="text1"/>
                <w:sz w:val="32"/>
                <w:szCs w:val="32"/>
              </w:rPr>
            </w:pPr>
          </w:p>
          <w:p w14:paraId="7DA2B65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61B7FEE4" w14:textId="77777777" w:rsidTr="00F26F4B">
              <w:trPr>
                <w:jc w:val="center"/>
              </w:trPr>
              <w:tc>
                <w:tcPr>
                  <w:tcW w:w="2494" w:type="dxa"/>
                </w:tcPr>
                <w:p w14:paraId="6639C8B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51D65D1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27BD125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1B748FA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FBDBF8B" w14:textId="77777777" w:rsidTr="00F26F4B">
              <w:trPr>
                <w:jc w:val="center"/>
              </w:trPr>
              <w:tc>
                <w:tcPr>
                  <w:tcW w:w="2494" w:type="dxa"/>
                </w:tcPr>
                <w:p w14:paraId="6ABA4904"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079016A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4</w:t>
                  </w:r>
                </w:p>
                <w:p w14:paraId="3DC1528B"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3C88647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57838F2F"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6D18E95E"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5D6A3633" w14:textId="77777777" w:rsidR="00F26F4B" w:rsidRPr="00FC6D9B" w:rsidRDefault="00F26F4B" w:rsidP="00F26F4B">
            <w:pPr>
              <w:contextualSpacing/>
              <w:rPr>
                <w:rFonts w:ascii="TH SarabunPSK" w:hAnsi="TH SarabunPSK" w:cs="TH SarabunPSK"/>
                <w:b/>
                <w:bCs/>
                <w:color w:val="000000" w:themeColor="text1"/>
                <w:sz w:val="32"/>
                <w:szCs w:val="32"/>
              </w:rPr>
            </w:pPr>
          </w:p>
          <w:p w14:paraId="4EAE225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73A288B" w14:textId="77777777" w:rsidTr="00F26F4B">
              <w:trPr>
                <w:jc w:val="center"/>
              </w:trPr>
              <w:tc>
                <w:tcPr>
                  <w:tcW w:w="2494" w:type="dxa"/>
                </w:tcPr>
                <w:p w14:paraId="0969097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1D9D4FE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71049A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06E696F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248BDC1" w14:textId="77777777" w:rsidTr="00F26F4B">
              <w:trPr>
                <w:jc w:val="center"/>
              </w:trPr>
              <w:tc>
                <w:tcPr>
                  <w:tcW w:w="2494" w:type="dxa"/>
                </w:tcPr>
                <w:p w14:paraId="6D3239C8"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3ADF8C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5</w:t>
                  </w:r>
                </w:p>
                <w:p w14:paraId="2D2FBB5F"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1B33E49C"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30D5F7E2"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1B937052"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3BA43EED"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586CC8F5"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D96C18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B8BACB1"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ประเมินผลจากจำนวนนวัตกรรมที่นำไปใช้แก้ปัญหาทางการแพทย์และสาธารณสุข</w:t>
            </w:r>
          </w:p>
        </w:tc>
      </w:tr>
      <w:tr w:rsidR="00512C4B" w:rsidRPr="00FC6D9B" w14:paraId="71A57464"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606643D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4E461521" w14:textId="77777777" w:rsidR="00F26F4B" w:rsidRPr="00FC6D9B" w:rsidRDefault="00F26F4B" w:rsidP="00F26F4B">
            <w:pPr>
              <w:contextualSpacing/>
              <w:rPr>
                <w:rFonts w:ascii="TH SarabunPSK" w:hAnsi="TH SarabunPSK" w:cs="TH SarabunPSK"/>
                <w:color w:val="000000" w:themeColor="text1"/>
                <w:sz w:val="32"/>
                <w:szCs w:val="32"/>
                <w:cs/>
              </w:rPr>
            </w:pPr>
          </w:p>
        </w:tc>
      </w:tr>
      <w:tr w:rsidR="00512C4B" w:rsidRPr="00FC6D9B" w14:paraId="491F8DAF"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736F259F"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878"/>
              <w:gridCol w:w="1372"/>
              <w:gridCol w:w="1372"/>
              <w:gridCol w:w="1372"/>
            </w:tblGrid>
            <w:tr w:rsidR="00512C4B" w:rsidRPr="00FC6D9B" w14:paraId="5D7084EA" w14:textId="77777777" w:rsidTr="00F26F4B">
              <w:trPr>
                <w:jc w:val="center"/>
              </w:trPr>
              <w:tc>
                <w:tcPr>
                  <w:tcW w:w="2551" w:type="dxa"/>
                  <w:vMerge w:val="restart"/>
                </w:tcPr>
                <w:p w14:paraId="0A034A5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78" w:type="dxa"/>
                  <w:vMerge w:val="restart"/>
                </w:tcPr>
                <w:p w14:paraId="3B48802B"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6769B5C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327899B" w14:textId="77777777" w:rsidTr="00F26F4B">
              <w:trPr>
                <w:jc w:val="center"/>
              </w:trPr>
              <w:tc>
                <w:tcPr>
                  <w:tcW w:w="2551" w:type="dxa"/>
                  <w:vMerge/>
                </w:tcPr>
                <w:p w14:paraId="40A7E01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878" w:type="dxa"/>
                  <w:vMerge/>
                </w:tcPr>
                <w:p w14:paraId="034DDA4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Align w:val="center"/>
                </w:tcPr>
                <w:p w14:paraId="5CBCC26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w:t>
                  </w:r>
                  <w:r w:rsidRPr="00FC6D9B">
                    <w:rPr>
                      <w:rFonts w:ascii="TH SarabunPSK" w:hAnsi="TH SarabunPSK" w:cs="TH SarabunPSK"/>
                      <w:b/>
                      <w:bCs/>
                      <w:color w:val="000000" w:themeColor="text1"/>
                      <w:sz w:val="32"/>
                      <w:szCs w:val="32"/>
                      <w:cs/>
                    </w:rPr>
                    <w:t>9</w:t>
                  </w:r>
                </w:p>
              </w:tc>
              <w:tc>
                <w:tcPr>
                  <w:tcW w:w="1372" w:type="dxa"/>
                  <w:vAlign w:val="center"/>
                </w:tcPr>
                <w:p w14:paraId="507A714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w:t>
                  </w:r>
                  <w:r w:rsidRPr="00FC6D9B">
                    <w:rPr>
                      <w:rFonts w:ascii="TH SarabunPSK" w:hAnsi="TH SarabunPSK" w:cs="TH SarabunPSK"/>
                      <w:b/>
                      <w:bCs/>
                      <w:color w:val="000000" w:themeColor="text1"/>
                      <w:sz w:val="32"/>
                      <w:szCs w:val="32"/>
                      <w:cs/>
                    </w:rPr>
                    <w:t>60</w:t>
                  </w:r>
                </w:p>
              </w:tc>
              <w:tc>
                <w:tcPr>
                  <w:tcW w:w="1372" w:type="dxa"/>
                  <w:vAlign w:val="center"/>
                </w:tcPr>
                <w:p w14:paraId="0458F12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w:t>
                  </w:r>
                  <w:r w:rsidRPr="00FC6D9B">
                    <w:rPr>
                      <w:rFonts w:ascii="TH SarabunPSK" w:hAnsi="TH SarabunPSK" w:cs="TH SarabunPSK"/>
                      <w:b/>
                      <w:bCs/>
                      <w:color w:val="000000" w:themeColor="text1"/>
                      <w:sz w:val="32"/>
                      <w:szCs w:val="32"/>
                      <w:cs/>
                    </w:rPr>
                    <w:t>1</w:t>
                  </w:r>
                </w:p>
              </w:tc>
            </w:tr>
            <w:tr w:rsidR="00512C4B" w:rsidRPr="00FC6D9B" w14:paraId="5F709FBC" w14:textId="77777777" w:rsidTr="00F26F4B">
              <w:trPr>
                <w:jc w:val="center"/>
              </w:trPr>
              <w:tc>
                <w:tcPr>
                  <w:tcW w:w="2551" w:type="dxa"/>
                </w:tcPr>
                <w:p w14:paraId="7ED6DA7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ฐานข้อมูลนวัตกรรม</w:t>
                  </w:r>
                </w:p>
                <w:p w14:paraId="1389162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กรมวิทยาศาสตร์ การแพทย์ ปีงบประมาณ 2560</w:t>
                  </w:r>
                </w:p>
              </w:tc>
              <w:tc>
                <w:tcPr>
                  <w:tcW w:w="878" w:type="dxa"/>
                </w:tcPr>
                <w:p w14:paraId="0D238BB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เรื่อง</w:t>
                  </w:r>
                </w:p>
              </w:tc>
              <w:tc>
                <w:tcPr>
                  <w:tcW w:w="1372" w:type="dxa"/>
                </w:tcPr>
                <w:p w14:paraId="27B4CCFE"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28</w:t>
                  </w:r>
                </w:p>
              </w:tc>
              <w:tc>
                <w:tcPr>
                  <w:tcW w:w="1372" w:type="dxa"/>
                </w:tcPr>
                <w:p w14:paraId="5E29055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1372" w:type="dxa"/>
                </w:tcPr>
                <w:p w14:paraId="66BF998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17</w:t>
                  </w:r>
                </w:p>
              </w:tc>
            </w:tr>
          </w:tbl>
          <w:p w14:paraId="7EACE023"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3D700CAC"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5A8B4CD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D108F6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F5A497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นางเดือนถนอม  พรหมขัติแก้ว</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นักวิทยาศาสตร์ทรงคุณวุฒิ</w:t>
            </w:r>
          </w:p>
          <w:p w14:paraId="75C06AE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99121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71D1639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02-9511297</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E-mail:duanthanorm.p@dmsc.mail.go.th</w:t>
            </w:r>
          </w:p>
          <w:p w14:paraId="51F09B00" w14:textId="77777777" w:rsidR="002C7C85" w:rsidRDefault="002C7C85" w:rsidP="00F26F4B">
            <w:pPr>
              <w:contextualSpacing/>
              <w:rPr>
                <w:rFonts w:ascii="TH SarabunPSK" w:hAnsi="TH SarabunPSK" w:cs="TH SarabunPSK"/>
                <w:color w:val="000000" w:themeColor="text1"/>
                <w:sz w:val="32"/>
                <w:szCs w:val="32"/>
              </w:rPr>
            </w:pPr>
          </w:p>
          <w:p w14:paraId="08E6DC65" w14:textId="35A9E630"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นางสาววรางคณา อ่อนทรวง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ผู้อำนวยการกองแผนงานและวิชาการ</w:t>
            </w:r>
            <w:r w:rsidRPr="00FC6D9B">
              <w:rPr>
                <w:rFonts w:ascii="TH SarabunPSK" w:hAnsi="TH SarabunPSK" w:cs="TH SarabunPSK"/>
                <w:color w:val="000000" w:themeColor="text1"/>
                <w:sz w:val="32"/>
                <w:szCs w:val="32"/>
              </w:rPr>
              <w:t xml:space="preserve"> </w:t>
            </w:r>
          </w:p>
          <w:p w14:paraId="1BA1D34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02-5899868</w:t>
            </w:r>
            <w:r w:rsidRPr="00FC6D9B">
              <w:rPr>
                <w:rFonts w:ascii="TH SarabunPSK" w:hAnsi="TH SarabunPSK" w:cs="TH SarabunPSK"/>
                <w:color w:val="000000" w:themeColor="text1"/>
                <w:sz w:val="32"/>
                <w:szCs w:val="32"/>
                <w:cs/>
              </w:rPr>
              <w:tab/>
              <w:t xml:space="preserve">โทรศัพท์มือถือ : </w:t>
            </w:r>
          </w:p>
          <w:p w14:paraId="2A321FC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warangkana.o@dmsc.mail.go.th</w:t>
            </w:r>
          </w:p>
          <w:p w14:paraId="5FFB0EB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กรมวิทยาศาสตร์การแพทย์</w:t>
            </w:r>
          </w:p>
        </w:tc>
      </w:tr>
      <w:tr w:rsidR="00512C4B" w:rsidRPr="00FC6D9B" w14:paraId="5B966266"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0EA2F0F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C01E17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F3411AA"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กองแผนงานและวิชาการ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กรมวิทยาศาสตร์การแพทย์</w:t>
            </w:r>
          </w:p>
        </w:tc>
      </w:tr>
      <w:tr w:rsidR="00F26F4B" w:rsidRPr="00FC6D9B" w14:paraId="469F40D9"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3349D36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23EC81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นางสาววรางคณา อ่อนทรวง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ผู้อำนวยการกองแผนงานและวิชาการ</w:t>
            </w:r>
            <w:r w:rsidRPr="00FC6D9B">
              <w:rPr>
                <w:rFonts w:ascii="TH SarabunPSK" w:hAnsi="TH SarabunPSK" w:cs="TH SarabunPSK"/>
                <w:color w:val="000000" w:themeColor="text1"/>
                <w:sz w:val="32"/>
                <w:szCs w:val="32"/>
              </w:rPr>
              <w:t xml:space="preserve"> </w:t>
            </w:r>
          </w:p>
          <w:p w14:paraId="2D8E04E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02-5899868</w:t>
            </w:r>
            <w:r w:rsidRPr="00FC6D9B">
              <w:rPr>
                <w:rFonts w:ascii="TH SarabunPSK" w:hAnsi="TH SarabunPSK" w:cs="TH SarabunPSK"/>
                <w:color w:val="000000" w:themeColor="text1"/>
                <w:sz w:val="32"/>
                <w:szCs w:val="32"/>
                <w:cs/>
              </w:rPr>
              <w:tab/>
              <w:t xml:space="preserve">โทรศัพท์มือถือ : </w:t>
            </w:r>
          </w:p>
          <w:p w14:paraId="3C5DD0E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warangkana.o@dmsc.mail.go.th</w:t>
            </w:r>
          </w:p>
          <w:p w14:paraId="76240B5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นายจุมพต  สังข์ทอง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นักวิเคราะห์นโยบายและแผนชำนาญการ </w:t>
            </w:r>
          </w:p>
          <w:p w14:paraId="5FD468F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02-5899868</w:t>
            </w:r>
            <w:r w:rsidRPr="00FC6D9B">
              <w:rPr>
                <w:rFonts w:ascii="TH SarabunPSK" w:hAnsi="TH SarabunPSK" w:cs="TH SarabunPSK"/>
                <w:color w:val="000000" w:themeColor="text1"/>
                <w:sz w:val="32"/>
                <w:szCs w:val="32"/>
                <w:cs/>
              </w:rPr>
              <w:tab/>
              <w:t xml:space="preserve">โทรศัพท์มือถือ : </w:t>
            </w:r>
          </w:p>
          <w:p w14:paraId="72CAB91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jumepote.s@dmsc.mail.go.th</w:t>
            </w:r>
            <w:r w:rsidRPr="00FC6D9B">
              <w:rPr>
                <w:rFonts w:ascii="TH SarabunPSK" w:hAnsi="TH SarabunPSK" w:cs="TH SarabunPSK"/>
                <w:b/>
                <w:bCs/>
                <w:color w:val="000000" w:themeColor="text1"/>
                <w:sz w:val="32"/>
                <w:szCs w:val="32"/>
                <w:cs/>
              </w:rPr>
              <w:t xml:space="preserve"> </w:t>
            </w:r>
          </w:p>
          <w:p w14:paraId="662BBBD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นางสาวชิสา  นันทกิจ                 </w:t>
            </w:r>
            <w:r w:rsidRPr="00FC6D9B">
              <w:rPr>
                <w:rFonts w:ascii="TH SarabunPSK" w:hAnsi="TH SarabunPSK" w:cs="TH SarabunPSK"/>
                <w:color w:val="000000" w:themeColor="text1"/>
                <w:sz w:val="32"/>
                <w:szCs w:val="32"/>
                <w:cs/>
              </w:rPr>
              <w:tab/>
              <w:t xml:space="preserve">นักวิเคราะห์นโยบายและแผนปฏิบัติการ </w:t>
            </w:r>
          </w:p>
          <w:p w14:paraId="36D2E7B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02-5899868</w:t>
            </w:r>
            <w:r w:rsidRPr="00FC6D9B">
              <w:rPr>
                <w:rFonts w:ascii="TH SarabunPSK" w:hAnsi="TH SarabunPSK" w:cs="TH SarabunPSK"/>
                <w:color w:val="000000" w:themeColor="text1"/>
                <w:sz w:val="32"/>
                <w:szCs w:val="32"/>
                <w:cs/>
              </w:rPr>
              <w:tab/>
              <w:t xml:space="preserve">โทรศัพท์มือถือ : </w:t>
            </w:r>
          </w:p>
          <w:p w14:paraId="5410874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chisa.n@dmsc.mail.go.th</w:t>
            </w:r>
          </w:p>
          <w:p w14:paraId="1921F42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กรมวิทยาศาสตร์การแพทย์</w:t>
            </w:r>
          </w:p>
        </w:tc>
      </w:tr>
    </w:tbl>
    <w:p w14:paraId="00074AF9" w14:textId="32D3E389" w:rsidR="00175DA4" w:rsidRPr="00FC6D9B" w:rsidRDefault="00175DA4">
      <w:pPr>
        <w:rPr>
          <w:color w:val="000000" w:themeColor="text1"/>
        </w:rPr>
      </w:pPr>
    </w:p>
    <w:p w14:paraId="05CCD7A4" w14:textId="1E7959AA" w:rsidR="00175DA4" w:rsidRPr="00FC6D9B" w:rsidRDefault="00175DA4">
      <w:pPr>
        <w:rPr>
          <w:color w:val="000000" w:themeColor="text1"/>
        </w:rPr>
      </w:pPr>
    </w:p>
    <w:p w14:paraId="3071933E" w14:textId="102A8C1D" w:rsidR="00175DA4" w:rsidRPr="00FC6D9B" w:rsidRDefault="00175DA4">
      <w:pPr>
        <w:rPr>
          <w:color w:val="000000" w:themeColor="text1"/>
        </w:rPr>
      </w:pPr>
    </w:p>
    <w:p w14:paraId="4B4DFF2A" w14:textId="0A42C4CE" w:rsidR="00175DA4" w:rsidRPr="00FC6D9B" w:rsidRDefault="00175DA4">
      <w:pPr>
        <w:rPr>
          <w:color w:val="000000" w:themeColor="text1"/>
        </w:rPr>
      </w:pPr>
    </w:p>
    <w:p w14:paraId="3E84BE72" w14:textId="058AEA51" w:rsidR="00175DA4" w:rsidRPr="00FC6D9B" w:rsidRDefault="00175DA4">
      <w:pPr>
        <w:rPr>
          <w:color w:val="000000" w:themeColor="text1"/>
        </w:rPr>
      </w:pPr>
    </w:p>
    <w:p w14:paraId="3D4BE32B" w14:textId="2356B5E0" w:rsidR="00175DA4" w:rsidRPr="00FC6D9B" w:rsidRDefault="00175DA4">
      <w:pPr>
        <w:rPr>
          <w:color w:val="000000" w:themeColor="text1"/>
        </w:rPr>
      </w:pPr>
    </w:p>
    <w:p w14:paraId="508C1044" w14:textId="2858DBE5" w:rsidR="00175DA4" w:rsidRPr="00FC6D9B" w:rsidRDefault="00175DA4">
      <w:pPr>
        <w:rPr>
          <w:color w:val="000000" w:themeColor="text1"/>
        </w:rPr>
      </w:pPr>
    </w:p>
    <w:p w14:paraId="73F895D6" w14:textId="2299350B" w:rsidR="00175DA4" w:rsidRPr="00FC6D9B" w:rsidRDefault="00175DA4">
      <w:pPr>
        <w:rPr>
          <w:color w:val="000000" w:themeColor="text1"/>
        </w:rPr>
      </w:pPr>
    </w:p>
    <w:p w14:paraId="6A94BC0A" w14:textId="66FEABB0" w:rsidR="00175DA4" w:rsidRPr="00FC6D9B" w:rsidRDefault="00175DA4">
      <w:pPr>
        <w:rPr>
          <w:color w:val="000000" w:themeColor="text1"/>
        </w:rPr>
      </w:pPr>
    </w:p>
    <w:p w14:paraId="530D79E5" w14:textId="470A22CD" w:rsidR="00175DA4" w:rsidRPr="00FC6D9B" w:rsidRDefault="00175DA4">
      <w:pPr>
        <w:rPr>
          <w:color w:val="000000" w:themeColor="text1"/>
        </w:rPr>
      </w:pPr>
    </w:p>
    <w:p w14:paraId="6AE5FFCA" w14:textId="1492E91D" w:rsidR="00175DA4" w:rsidRPr="00FC6D9B" w:rsidRDefault="00175DA4">
      <w:pPr>
        <w:rPr>
          <w:color w:val="000000" w:themeColor="text1"/>
        </w:rPr>
      </w:pPr>
    </w:p>
    <w:p w14:paraId="6305B368" w14:textId="6CC08D9F" w:rsidR="00175DA4" w:rsidRPr="00FC6D9B" w:rsidRDefault="00175DA4">
      <w:pPr>
        <w:rPr>
          <w:color w:val="000000" w:themeColor="text1"/>
        </w:rPr>
      </w:pPr>
    </w:p>
    <w:p w14:paraId="3205FBBB" w14:textId="2A970F39" w:rsidR="00175DA4" w:rsidRPr="00FC6D9B" w:rsidRDefault="00175DA4">
      <w:pPr>
        <w:rPr>
          <w:color w:val="000000" w:themeColor="text1"/>
        </w:rPr>
      </w:pPr>
    </w:p>
    <w:p w14:paraId="002FD2D4" w14:textId="45B7CFAE" w:rsidR="00175DA4" w:rsidRPr="00FC6D9B" w:rsidRDefault="00175DA4">
      <w:pPr>
        <w:rPr>
          <w:color w:val="000000" w:themeColor="text1"/>
        </w:rPr>
      </w:pPr>
    </w:p>
    <w:p w14:paraId="37A716B0" w14:textId="201E22F3" w:rsidR="00175DA4" w:rsidRPr="00FC6D9B" w:rsidRDefault="00175DA4">
      <w:pPr>
        <w:rPr>
          <w:color w:val="000000" w:themeColor="text1"/>
        </w:rPr>
      </w:pPr>
    </w:p>
    <w:p w14:paraId="3F2F82EB" w14:textId="1CBE4585" w:rsidR="00175DA4" w:rsidRPr="00FC6D9B" w:rsidRDefault="00175DA4">
      <w:pPr>
        <w:rPr>
          <w:color w:val="000000" w:themeColor="text1"/>
        </w:rPr>
      </w:pPr>
    </w:p>
    <w:p w14:paraId="4A7DB21E" w14:textId="53270895" w:rsidR="00175DA4" w:rsidRPr="00FC6D9B" w:rsidRDefault="00175DA4">
      <w:pPr>
        <w:rPr>
          <w:color w:val="000000" w:themeColor="text1"/>
        </w:rPr>
      </w:pPr>
    </w:p>
    <w:p w14:paraId="1B81143F" w14:textId="41F27FBE" w:rsidR="00175DA4" w:rsidRPr="00FC6D9B" w:rsidRDefault="00175DA4">
      <w:pPr>
        <w:rPr>
          <w:color w:val="000000" w:themeColor="text1"/>
        </w:rPr>
      </w:pPr>
    </w:p>
    <w:p w14:paraId="0F1B611C" w14:textId="286934C8" w:rsidR="00175DA4" w:rsidRPr="00FC6D9B" w:rsidRDefault="00175DA4">
      <w:pPr>
        <w:rPr>
          <w:color w:val="000000" w:themeColor="text1"/>
        </w:rPr>
      </w:pPr>
    </w:p>
    <w:p w14:paraId="671AACAD" w14:textId="055F68C1" w:rsidR="00175DA4" w:rsidRPr="00FC6D9B" w:rsidRDefault="00175DA4">
      <w:pPr>
        <w:rPr>
          <w:color w:val="000000" w:themeColor="text1"/>
        </w:rPr>
      </w:pPr>
    </w:p>
    <w:p w14:paraId="384269EA" w14:textId="66E5F984" w:rsidR="00175DA4" w:rsidRPr="00FC6D9B" w:rsidRDefault="00175DA4">
      <w:pPr>
        <w:rPr>
          <w:color w:val="000000" w:themeColor="text1"/>
        </w:rPr>
      </w:pPr>
    </w:p>
    <w:p w14:paraId="1FA2300C" w14:textId="2C19EFD6" w:rsidR="00175DA4" w:rsidRPr="00FC6D9B" w:rsidRDefault="00175DA4">
      <w:pPr>
        <w:rPr>
          <w:color w:val="000000" w:themeColor="text1"/>
        </w:rPr>
      </w:pPr>
    </w:p>
    <w:p w14:paraId="7A12B669" w14:textId="3AECD9E6" w:rsidR="00175DA4" w:rsidRPr="00FC6D9B" w:rsidRDefault="00175DA4">
      <w:pPr>
        <w:rPr>
          <w:color w:val="000000" w:themeColor="text1"/>
        </w:rPr>
      </w:pPr>
    </w:p>
    <w:p w14:paraId="2B701ADB" w14:textId="06C31649" w:rsidR="00175DA4" w:rsidRPr="00FC6D9B" w:rsidRDefault="00175DA4">
      <w:pPr>
        <w:rPr>
          <w:color w:val="000000" w:themeColor="text1"/>
        </w:rPr>
      </w:pPr>
    </w:p>
    <w:p w14:paraId="053A9004" w14:textId="32B3A459" w:rsidR="00175DA4" w:rsidRPr="00FC6D9B" w:rsidRDefault="00175DA4">
      <w:pPr>
        <w:rPr>
          <w:color w:val="000000" w:themeColor="text1"/>
        </w:rPr>
      </w:pPr>
    </w:p>
    <w:p w14:paraId="30B4BB55" w14:textId="20836CEB" w:rsidR="00175DA4" w:rsidRPr="00FC6D9B" w:rsidRDefault="00175DA4">
      <w:pPr>
        <w:rPr>
          <w:color w:val="000000" w:themeColor="text1"/>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7375C7A9"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535C873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FBB6747"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5F9B3D49"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879996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3BFFCE5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การปรับโครงสร้างและการพัฒนากฎหมายด้านสุขภาพ</w:t>
            </w:r>
          </w:p>
        </w:tc>
      </w:tr>
      <w:tr w:rsidR="00512C4B" w:rsidRPr="00FC6D9B" w14:paraId="351BCAD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18B126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2F4CEC8E"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โครงการปรับโครงสร้างและพัฒนากฎหมายด้านสุขภาพ</w:t>
            </w:r>
          </w:p>
        </w:tc>
      </w:tr>
      <w:tr w:rsidR="00512C4B" w:rsidRPr="00FC6D9B" w14:paraId="0F9F0472"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641905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1C4B4B93"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28FB119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27A4C2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8C92E1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55. ระดับความสำเร็จในการพัฒนากฎหมายด้านสุขภาพและมีการบังคับใช้</w:t>
            </w:r>
          </w:p>
        </w:tc>
      </w:tr>
      <w:tr w:rsidR="00512C4B" w:rsidRPr="00FC6D9B" w14:paraId="2B70905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2DE756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6B4B601C" w14:textId="77777777" w:rsidR="00F26F4B" w:rsidRPr="00FC6D9B" w:rsidRDefault="00F26F4B" w:rsidP="00F26F4B">
            <w:pPr>
              <w:contextualSpacing/>
              <w:jc w:val="thaiDistribute"/>
              <w:rPr>
                <w:rFonts w:ascii="TH SarabunPSK" w:hAnsi="TH SarabunPSK" w:cs="TH SarabunPSK"/>
                <w:b/>
                <w:bCs/>
                <w:color w:val="000000" w:themeColor="text1"/>
                <w:spacing w:val="-12"/>
                <w:sz w:val="32"/>
                <w:szCs w:val="32"/>
                <w:cs/>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pacing w:val="-12"/>
                <w:sz w:val="32"/>
                <w:szCs w:val="32"/>
                <w:cs/>
              </w:rPr>
              <w:t>กฎหมาย</w:t>
            </w:r>
            <w:r w:rsidRPr="00FC6D9B">
              <w:rPr>
                <w:rFonts w:ascii="TH SarabunPSK" w:hAnsi="TH SarabunPSK" w:cs="TH SarabunPSK"/>
                <w:color w:val="000000" w:themeColor="text1"/>
                <w:spacing w:val="-12"/>
                <w:sz w:val="32"/>
                <w:szCs w:val="32"/>
                <w:cs/>
              </w:rPr>
              <w:t xml:space="preserve"> </w:t>
            </w:r>
            <w:r w:rsidRPr="00FC6D9B">
              <w:rPr>
                <w:rFonts w:ascii="TH SarabunPSK" w:hAnsi="TH SarabunPSK" w:cs="TH SarabunPSK"/>
                <w:b/>
                <w:bCs/>
                <w:color w:val="000000" w:themeColor="text1"/>
                <w:spacing w:val="-12"/>
                <w:sz w:val="32"/>
                <w:szCs w:val="32"/>
                <w:cs/>
              </w:rPr>
              <w:t>หมายถึง กฎหมายของกระทรวงสาธารณสุขระดับพระราชบัญญัติ</w:t>
            </w:r>
            <w:r w:rsidRPr="00FC6D9B">
              <w:rPr>
                <w:rFonts w:ascii="TH SarabunPSK" w:hAnsi="TH SarabunPSK" w:cs="TH SarabunPSK"/>
                <w:b/>
                <w:bCs/>
                <w:color w:val="000000" w:themeColor="text1"/>
                <w:spacing w:val="-12"/>
                <w:sz w:val="32"/>
                <w:szCs w:val="32"/>
              </w:rPr>
              <w:t xml:space="preserve"> </w:t>
            </w:r>
            <w:r w:rsidRPr="00FC6D9B">
              <w:rPr>
                <w:rFonts w:ascii="TH SarabunPSK" w:hAnsi="TH SarabunPSK" w:cs="TH SarabunPSK"/>
                <w:b/>
                <w:bCs/>
                <w:color w:val="000000" w:themeColor="text1"/>
                <w:spacing w:val="-12"/>
                <w:sz w:val="32"/>
                <w:szCs w:val="32"/>
                <w:cs/>
              </w:rPr>
              <w:t>พระราชกำหนด               พระราชกฤษฎีกา กฎกระทรวง หลักเกณฑ์ วิธีการ หรือ แนวทางในการปฏิบัติงาน</w:t>
            </w:r>
          </w:p>
          <w:p w14:paraId="45B314FF"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 </w:t>
            </w:r>
            <w:r w:rsidRPr="00FC6D9B">
              <w:rPr>
                <w:rFonts w:ascii="TH SarabunPSK" w:hAnsi="TH SarabunPSK" w:cs="TH SarabunPSK"/>
                <w:color w:val="000000" w:themeColor="text1"/>
                <w:sz w:val="32"/>
                <w:szCs w:val="32"/>
                <w:cs/>
              </w:rPr>
              <w:t xml:space="preserve">  -  ระดับความสำเร็จในการพัฒนากฎหมายด้านสุขภาพอย่างน้อย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ฉบับ ในจำนวน 5 ฉบับ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ดังนี้</w:t>
            </w:r>
          </w:p>
          <w:p w14:paraId="02395A2D"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ร่าง พ.ร.บ. ระบบสุขภาพปฐมภูมิ พ.ศ. ....</w:t>
            </w:r>
          </w:p>
          <w:p w14:paraId="6D45142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ร่าง พ.ร.บ.วิธีพิจารณาคดีผู้บริโภค พ.ศ. ....</w:t>
            </w:r>
          </w:p>
          <w:p w14:paraId="0E23625C"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ร่าง พ.ร.บ.มาตรฐานการปฏิบัติงานด้านสาธารณสุข พ.ศ. ....</w:t>
            </w:r>
          </w:p>
          <w:p w14:paraId="7E811865"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ร่าง วิธีพิจารณาคดีทางการแพทย์ พ.ศ. ....</w:t>
            </w:r>
          </w:p>
          <w:p w14:paraId="3991C4A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5. จัดระบบการเยียวยาผู้เกี่ยวข้องที่ได้รับผลกระทบจาการบริการด้านสุขภาพ</w:t>
            </w:r>
          </w:p>
          <w:p w14:paraId="28319B6D"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ระดับความสำเร็จ</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สำเร็จในการดำเนินการพัฒนากฎหมายด้านสุขภาพของกระทรวงสาธารณสุขในการดำเนินการครบตามขั้นตอนที่กำหนดไว้</w:t>
            </w:r>
          </w:p>
          <w:p w14:paraId="122461E4"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การบังคับใช้กฎหมาย หมายถึง </w:t>
            </w:r>
            <w:r w:rsidRPr="00FC6D9B">
              <w:rPr>
                <w:rFonts w:ascii="TH SarabunPSK" w:hAnsi="TH SarabunPSK" w:cs="TH SarabunPSK"/>
                <w:color w:val="000000" w:themeColor="text1"/>
                <w:sz w:val="32"/>
                <w:szCs w:val="32"/>
                <w:cs/>
              </w:rPr>
              <w:t>การดำเนินการให้สัมฤทธิ์ผลตามกฎหมายที่อยู่ในความรับผิดชอบของกระทรวงสาธารณสุขตามที่กฎหมายได้บัญญัติไว้ ซึ่งมีจุดมุ่งหมาย          เพื่อคุ้มครองสุขภาพอนามัยของประชาชน</w:t>
            </w:r>
          </w:p>
          <w:p w14:paraId="18CC31A3" w14:textId="6382155E"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การโฆษณา</w:t>
            </w:r>
            <w:r w:rsidRPr="00FC6D9B">
              <w:rPr>
                <w:rFonts w:ascii="TH SarabunPSK" w:hAnsi="TH SarabunPSK" w:cs="TH SarabunPSK"/>
                <w:b/>
                <w:bCs/>
                <w:color w:val="000000" w:themeColor="text1"/>
                <w:spacing w:val="-3"/>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การโฆษณา</w:t>
            </w:r>
            <w:r w:rsidRPr="00FC6D9B">
              <w:rPr>
                <w:rFonts w:ascii="TH SarabunPSK" w:hAnsi="TH SarabunPSK" w:cs="TH SarabunPSK"/>
                <w:color w:val="000000" w:themeColor="text1"/>
                <w:spacing w:val="-3"/>
                <w:sz w:val="32"/>
                <w:szCs w:val="32"/>
                <w:cs/>
              </w:rPr>
              <w:t>ตามที่กำหนดไว้ในบทนิยามของพระราชบัญญัติ              แต่ละฉบับและที่กำหนดไว้ในพระราชบัญญัติคุ้มครองผู้บริโภค พ.ศ.</w:t>
            </w:r>
            <w:r w:rsidR="00CE7570" w:rsidRPr="00FC6D9B">
              <w:rPr>
                <w:rFonts w:ascii="TH SarabunPSK" w:hAnsi="TH SarabunPSK" w:cs="TH SarabunPSK"/>
                <w:color w:val="000000" w:themeColor="text1"/>
                <w:spacing w:val="-3"/>
                <w:sz w:val="32"/>
                <w:szCs w:val="32"/>
                <w:cs/>
              </w:rPr>
              <w:t>2522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ที่กฎหมายบัญญัติให้เป็นความผิดและกำหนดโทษไว้</w:t>
            </w:r>
          </w:p>
          <w:p w14:paraId="6C98EA77"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ในปีงบประมาณ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จะบังคับใช้กฎหมายในประเด็นสำคัญ คือ</w:t>
            </w:r>
          </w:p>
          <w:p w14:paraId="4167D68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การโฆษณาที่เกี่ยวกับผลิตภัณฑ์หรือบริการสุขภาพ ในจำนวนกฎหมาย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ฉบับ</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ได้แก่</w:t>
            </w:r>
          </w:p>
          <w:p w14:paraId="479E109F"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1.พระราชบัญญัติควบคุมเครื่องดื่มแอลกอฮอล์ พ.ศ. 2551</w:t>
            </w:r>
          </w:p>
          <w:p w14:paraId="15F08F36"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พระราชบัญญัติควบคุมผลิตภัณฑ์ยาสูบ พ.ศ. 2560 </w:t>
            </w:r>
          </w:p>
          <w:p w14:paraId="48B2D03A"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3.พระราชบัญญัติยา พ.ศ. 2510 และที่แก้ไขเพิ่มเติม </w:t>
            </w:r>
          </w:p>
          <w:p w14:paraId="0EEB111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4.พระราชบัญญัติอาหาร พ.ศ. 2522</w:t>
            </w:r>
          </w:p>
          <w:p w14:paraId="6AFB9F41"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5.พระราชบัญญัติสถานประกอบการเพื่อสุขภาพ พ.ศ. 2559   </w:t>
            </w:r>
          </w:p>
          <w:p w14:paraId="52198323" w14:textId="1BBDE23F" w:rsidR="00F26F4B" w:rsidRPr="00FC6D9B" w:rsidRDefault="00CE7570"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w:t>
            </w:r>
            <w:r w:rsidR="00F26F4B" w:rsidRPr="00FC6D9B">
              <w:rPr>
                <w:rFonts w:ascii="TH SarabunPSK" w:hAnsi="TH SarabunPSK" w:cs="TH SarabunPSK"/>
                <w:color w:val="000000" w:themeColor="text1"/>
                <w:sz w:val="32"/>
                <w:szCs w:val="32"/>
                <w:cs/>
              </w:rPr>
              <w:t xml:space="preserve">. พระราชบัญญัติสถานพยาบาล พ.ศ. </w:t>
            </w:r>
            <w:r w:rsidRPr="00FC6D9B">
              <w:rPr>
                <w:rFonts w:ascii="TH SarabunPSK" w:hAnsi="TH SarabunPSK" w:cs="TH SarabunPSK"/>
                <w:color w:val="000000" w:themeColor="text1"/>
                <w:sz w:val="32"/>
                <w:szCs w:val="32"/>
                <w:cs/>
              </w:rPr>
              <w:t>2541</w:t>
            </w:r>
            <w:r w:rsidR="00F26F4B" w:rsidRPr="00FC6D9B">
              <w:rPr>
                <w:rFonts w:ascii="TH SarabunPSK" w:hAnsi="TH SarabunPSK" w:cs="TH SarabunPSK"/>
                <w:color w:val="000000" w:themeColor="text1"/>
                <w:sz w:val="32"/>
                <w:szCs w:val="32"/>
                <w:cs/>
              </w:rPr>
              <w:t xml:space="preserve"> และที่แก้ไขเพิ่มเติม</w:t>
            </w:r>
          </w:p>
          <w:p w14:paraId="0E8D747C" w14:textId="77777777" w:rsidR="00F26F4B" w:rsidRPr="00FC6D9B" w:rsidRDefault="00CE7570"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w:t>
            </w:r>
            <w:r w:rsidR="00F26F4B" w:rsidRPr="00FC6D9B">
              <w:rPr>
                <w:rFonts w:ascii="TH SarabunPSK" w:hAnsi="TH SarabunPSK" w:cs="TH SarabunPSK"/>
                <w:color w:val="000000" w:themeColor="text1"/>
                <w:sz w:val="32"/>
                <w:szCs w:val="32"/>
                <w:cs/>
              </w:rPr>
              <w:t xml:space="preserve">. พระราชบัญญัติควบคุมการส่งเสริมการตลาดอาหารและสำหรับทารกและเด็กเล็ก             พ.ศ. </w:t>
            </w:r>
            <w:r w:rsidRPr="00FC6D9B">
              <w:rPr>
                <w:rFonts w:ascii="TH SarabunPSK" w:hAnsi="TH SarabunPSK" w:cs="TH SarabunPSK"/>
                <w:color w:val="000000" w:themeColor="text1"/>
                <w:sz w:val="32"/>
                <w:szCs w:val="32"/>
                <w:cs/>
              </w:rPr>
              <w:t>2560</w:t>
            </w:r>
          </w:p>
          <w:p w14:paraId="01132BAB" w14:textId="77777777" w:rsidR="00A12FEC" w:rsidRPr="00FC6D9B" w:rsidRDefault="00A12FEC" w:rsidP="00F26F4B">
            <w:pPr>
              <w:contextualSpacing/>
              <w:jc w:val="thaiDistribute"/>
              <w:rPr>
                <w:rFonts w:ascii="TH SarabunPSK" w:hAnsi="TH SarabunPSK" w:cs="TH SarabunPSK"/>
                <w:color w:val="000000" w:themeColor="text1"/>
                <w:sz w:val="32"/>
                <w:szCs w:val="32"/>
              </w:rPr>
            </w:pPr>
          </w:p>
          <w:p w14:paraId="37C8BFBD" w14:textId="577EE7F5" w:rsidR="00A12FEC" w:rsidRPr="00FC6D9B" w:rsidRDefault="00A12FEC" w:rsidP="00F26F4B">
            <w:pPr>
              <w:contextualSpacing/>
              <w:jc w:val="thaiDistribute"/>
              <w:rPr>
                <w:rFonts w:ascii="TH SarabunPSK" w:hAnsi="TH SarabunPSK" w:cs="TH SarabunPSK"/>
                <w:color w:val="000000" w:themeColor="text1"/>
                <w:sz w:val="32"/>
                <w:szCs w:val="32"/>
                <w:cs/>
              </w:rPr>
            </w:pPr>
          </w:p>
        </w:tc>
      </w:tr>
      <w:tr w:rsidR="00512C4B" w:rsidRPr="00FC6D9B" w14:paraId="4E2B1981" w14:textId="77777777" w:rsidTr="00F26F4B">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185D91C1"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p w14:paraId="58AD452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lang w:val="en-GB"/>
              </w:rPr>
              <w:t>ตัวชี้วัด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ระดับความสำเร็จในการพัฒนากฎหมายด้านสุขภาพ และมีการบังคับใช้ แบ่งเป็นตัวชี้วัดย่อย 2 ตัว คือ</w:t>
            </w:r>
          </w:p>
          <w:p w14:paraId="0A437B5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ตัวชี้วัดย่อยที่ 1</w:t>
            </w:r>
            <w:r w:rsidRPr="00FC6D9B">
              <w:rPr>
                <w:rFonts w:ascii="TH SarabunPSK" w:hAnsi="TH SarabunPSK" w:cs="TH SarabunPSK"/>
                <w:color w:val="000000" w:themeColor="text1"/>
                <w:sz w:val="32"/>
                <w:szCs w:val="32"/>
                <w:cs/>
              </w:rPr>
              <w:t xml:space="preserve"> ระดับความสำเร็จในการพัฒนากฎหมายด้านสุขภาพอย่างน้อย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ฉบับ ในจำนวน 5 ฉบับ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ดังนี้</w:t>
            </w:r>
          </w:p>
          <w:p w14:paraId="59DF3741"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ร่าง พ.ร.บ. ระบบสุขภาพปฐมภูมิ พ.ศ. ....</w:t>
            </w:r>
          </w:p>
          <w:p w14:paraId="6357AE7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ร่าง พ.ร.บ.วิธีพิจารณาคดีผู้บริโภค พ.ศ. ....</w:t>
            </w:r>
          </w:p>
          <w:p w14:paraId="35CD4D72"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ร่าง พ.ร.บ.มาตรฐานการปฏิบัติงานด้านสาธารณสุข พ.ศ. ....</w:t>
            </w:r>
          </w:p>
          <w:p w14:paraId="2020E110"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ร่าง วิธีพิจารณาคดีทางการแพทย์ พ.ศ. ....</w:t>
            </w:r>
          </w:p>
          <w:p w14:paraId="2866E3B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5. จัดระบบการเยียวยาผู้เกี่ยวข้องที่ได้รับผลกระทบจาการบริการด้านสุขภาพ</w:t>
            </w:r>
          </w:p>
          <w:p w14:paraId="0E3A2F6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โดยพิจารณาจากความสำเร็จดำเนินการครบตามขั้นตอนที่กำหนดไว้</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จำนวนไว้ 5 ขั้นตอน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9144"/>
            </w:tblGrid>
            <w:tr w:rsidR="00512C4B" w:rsidRPr="00FC6D9B" w14:paraId="7D379E29" w14:textId="77777777" w:rsidTr="00F26F4B">
              <w:tc>
                <w:tcPr>
                  <w:tcW w:w="974" w:type="dxa"/>
                </w:tcPr>
                <w:p w14:paraId="69397967" w14:textId="77777777" w:rsidR="00F26F4B" w:rsidRPr="00FC6D9B" w:rsidRDefault="00F26F4B"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ขั้นตอน</w:t>
                  </w:r>
                </w:p>
              </w:tc>
              <w:tc>
                <w:tcPr>
                  <w:tcW w:w="9144" w:type="dxa"/>
                </w:tcPr>
                <w:p w14:paraId="5CF34F57" w14:textId="77777777" w:rsidR="00F26F4B" w:rsidRPr="00FC6D9B" w:rsidRDefault="00F26F4B"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การดำเนินการ</w:t>
                  </w:r>
                </w:p>
              </w:tc>
            </w:tr>
            <w:tr w:rsidR="00512C4B" w:rsidRPr="00FC6D9B" w14:paraId="61796095" w14:textId="77777777" w:rsidTr="00F26F4B">
              <w:tc>
                <w:tcPr>
                  <w:tcW w:w="974" w:type="dxa"/>
                </w:tcPr>
                <w:p w14:paraId="59BB77C4" w14:textId="77777777" w:rsidR="00F26F4B" w:rsidRPr="00FC6D9B" w:rsidRDefault="00F26F4B"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w:t>
                  </w:r>
                </w:p>
              </w:tc>
              <w:tc>
                <w:tcPr>
                  <w:tcW w:w="9144" w:type="dxa"/>
                </w:tcPr>
                <w:p w14:paraId="07EE7133"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มีการแต่งตั้งคณะกรรมการพัฒนากฎหมาย</w:t>
                  </w:r>
                </w:p>
              </w:tc>
            </w:tr>
            <w:tr w:rsidR="00512C4B" w:rsidRPr="00FC6D9B" w14:paraId="1DB180A9" w14:textId="77777777" w:rsidTr="00F26F4B">
              <w:tc>
                <w:tcPr>
                  <w:tcW w:w="974" w:type="dxa"/>
                </w:tcPr>
                <w:p w14:paraId="087B10AB"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w:t>
                  </w:r>
                </w:p>
              </w:tc>
              <w:tc>
                <w:tcPr>
                  <w:tcW w:w="9144" w:type="dxa"/>
                </w:tcPr>
                <w:p w14:paraId="743B301B"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มีการจัดประชุมคณะกรรมการพัฒนากฎหมาย</w:t>
                  </w:r>
                </w:p>
              </w:tc>
            </w:tr>
            <w:tr w:rsidR="00512C4B" w:rsidRPr="00FC6D9B" w14:paraId="28C1D61F" w14:textId="77777777" w:rsidTr="00F26F4B">
              <w:tc>
                <w:tcPr>
                  <w:tcW w:w="974" w:type="dxa"/>
                </w:tcPr>
                <w:p w14:paraId="3DA188D2"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3</w:t>
                  </w:r>
                </w:p>
              </w:tc>
              <w:tc>
                <w:tcPr>
                  <w:tcW w:w="9144" w:type="dxa"/>
                </w:tcPr>
                <w:p w14:paraId="790AA751"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ศึกษา วิเคราะห์ วิจัย เพื่อจัดทำแนวทางเกี่ยวกับการพัฒนากฎหมายด้านสุขภาพ</w:t>
                  </w:r>
                </w:p>
              </w:tc>
            </w:tr>
            <w:tr w:rsidR="00512C4B" w:rsidRPr="00FC6D9B" w14:paraId="1E2CCAEA" w14:textId="77777777" w:rsidTr="00F26F4B">
              <w:tc>
                <w:tcPr>
                  <w:tcW w:w="974" w:type="dxa"/>
                </w:tcPr>
                <w:p w14:paraId="2F403B4E"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w:t>
                  </w:r>
                </w:p>
              </w:tc>
              <w:tc>
                <w:tcPr>
                  <w:tcW w:w="9144" w:type="dxa"/>
                </w:tcPr>
                <w:p w14:paraId="4E2FE338"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สรุปผลการจัดทำแนวทาง เกี่ยวกับพัฒนากฎหมาย ด้านสุขภาพ</w:t>
                  </w:r>
                </w:p>
              </w:tc>
            </w:tr>
            <w:tr w:rsidR="00512C4B" w:rsidRPr="00FC6D9B" w14:paraId="20C95853" w14:textId="77777777" w:rsidTr="00F26F4B">
              <w:tc>
                <w:tcPr>
                  <w:tcW w:w="974" w:type="dxa"/>
                </w:tcPr>
                <w:p w14:paraId="3771383E"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5</w:t>
                  </w:r>
                </w:p>
              </w:tc>
              <w:tc>
                <w:tcPr>
                  <w:tcW w:w="9144" w:type="dxa"/>
                </w:tcPr>
                <w:p w14:paraId="0D877612"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เสนอรายงานผลการจัดแนวทางพัฒนากฎหมายด้านสุขภาพต่อหัวหน้าส่วนราชการ</w:t>
                  </w:r>
                </w:p>
              </w:tc>
            </w:tr>
          </w:tbl>
          <w:p w14:paraId="183D1BC4" w14:textId="77777777" w:rsidR="009A1748"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3A980063" w14:textId="1815D29A"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ตัวชี้วัดย่อยที่ 2</w:t>
            </w:r>
            <w:r w:rsidRPr="00FC6D9B">
              <w:rPr>
                <w:rFonts w:ascii="TH SarabunPSK" w:hAnsi="TH SarabunPSK" w:cs="TH SarabunPSK"/>
                <w:color w:val="000000" w:themeColor="text1"/>
                <w:sz w:val="32"/>
                <w:szCs w:val="32"/>
                <w:cs/>
              </w:rPr>
              <w:t xml:space="preserve"> ระดับความสำเร็จของการบังคับใช้กฎหมายครบองค์ประกอบที่กำหนดของสำนักงานสาธารณสุขจังหวัด</w:t>
            </w:r>
          </w:p>
          <w:p w14:paraId="745396A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ทั่วประเทศ/เป้าหมายร้อยละ 80</w:t>
            </w:r>
          </w:p>
          <w:p w14:paraId="45C66EF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กำหนดการบังคับใช้กฎหมายเป็น 5 ขั้นตอน ให้สำนักงานสาธารณสุขจังหวัดทุกจังหวัดดำเนินการ</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8746"/>
            </w:tblGrid>
            <w:tr w:rsidR="00512C4B" w:rsidRPr="00FC6D9B" w14:paraId="1E94DFAE" w14:textId="77777777" w:rsidTr="00F26F4B">
              <w:trPr>
                <w:jc w:val="center"/>
              </w:trPr>
              <w:tc>
                <w:tcPr>
                  <w:tcW w:w="1730" w:type="dxa"/>
                  <w:shd w:val="clear" w:color="auto" w:fill="auto"/>
                </w:tcPr>
                <w:p w14:paraId="689BB080"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ขั้นตอน</w:t>
                  </w:r>
                </w:p>
              </w:tc>
              <w:tc>
                <w:tcPr>
                  <w:tcW w:w="8746" w:type="dxa"/>
                  <w:shd w:val="clear" w:color="auto" w:fill="auto"/>
                </w:tcPr>
                <w:p w14:paraId="37CF163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การดำเนินการ</w:t>
                  </w:r>
                </w:p>
              </w:tc>
            </w:tr>
            <w:tr w:rsidR="00512C4B" w:rsidRPr="00FC6D9B" w14:paraId="2947BAF5" w14:textId="77777777" w:rsidTr="00F26F4B">
              <w:trPr>
                <w:jc w:val="center"/>
              </w:trPr>
              <w:tc>
                <w:tcPr>
                  <w:tcW w:w="1730" w:type="dxa"/>
                  <w:shd w:val="clear" w:color="auto" w:fill="auto"/>
                </w:tcPr>
                <w:p w14:paraId="5055CE8E"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8746" w:type="dxa"/>
                  <w:shd w:val="clear" w:color="auto" w:fill="auto"/>
                </w:tcPr>
                <w:p w14:paraId="06E20E35"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คำสั่งแต่งตั้งคณะทำงานเครือข่ายบังคับใช้กฎหมายในประเด็นการโฆษณาเกี่ยวกับผลิตภัณฑ์หรือบริการสาธารณสุข โดยเครือข่าย ได้แก่ เจ้าหน้าที่หรือพนักงานเจ้าหน้าที่สาธารณสุข ทั้งนี้ให้หมายรวมถึงหน่วยงานภายนอก เช่น พนักงานเจ้าหน้าที่ศูนย์วิชาการที่มีสถานที่ตั้งในภูมิภาค เจ้าหน้าที่สรรพสามิต เจ้าหน้าที่ตำรวจพนักงานเจ้าหน้าที่คุ้มครองผู้บริโภคพนักงานฝ่ายปกครองสำนักงานประชาสัมพันธ์จังหวัด โดยมีแผนบูรณาการงานของเครือข่ายตามบริบทพื้นที่ และกฎหมายที่บังคับใช้</w:t>
                  </w:r>
                </w:p>
              </w:tc>
            </w:tr>
            <w:tr w:rsidR="00512C4B" w:rsidRPr="00FC6D9B" w14:paraId="647BE9DC" w14:textId="77777777" w:rsidTr="00F26F4B">
              <w:trPr>
                <w:jc w:val="center"/>
              </w:trPr>
              <w:tc>
                <w:tcPr>
                  <w:tcW w:w="1730" w:type="dxa"/>
                  <w:shd w:val="clear" w:color="auto" w:fill="auto"/>
                </w:tcPr>
                <w:p w14:paraId="3FDC093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8746" w:type="dxa"/>
                  <w:shd w:val="clear" w:color="auto" w:fill="auto"/>
                </w:tcPr>
                <w:p w14:paraId="775A765E" w14:textId="162E82AB" w:rsidR="00A12FEC"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มีการพัฒนาองค์ความรู้ของเครือข่ายและพนักงานเจ้าหน้าที่ อย่างน้อย 1 ครั้ง</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ปี  โดยการพัฒนาองค์ความรู้ อาจจัดทำในรูปแบบการจัดอบรม หรืออาจเป็นการถ่ายทอดความรู้ในรูปแบบอื่นก็ได้ เช่น            การแจ้งเวียนคู่มือหรือแนวทางการบังคับใช้กฎหมายที่เกี่ยวข้อง การพัฒนาองค์ความรู้ของเครือข่าย และพนักงานเจ้าหน้าที่ในเรื่องการโฆษณาที่เกี่ยวกับผลิตภัณฑ์หรือบริการสุขภาพ อย่างน้อยต้องประกอบไปด้วยกฎหมายจำนวน </w:t>
                  </w:r>
                  <w:r w:rsidR="00CE7570"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 xml:space="preserve"> ฉบับ ในจำนวนกฎมายดังนี้ พระราชบัญญัติควบคุมเครื่องดื่มแอลกอฮอล์ พ.ศ. 2551 พระราชบัญญัติควบคุมผลิตภัณฑ์ยาสูบ พ.ศ. 2560 พระราชบัญญัติยา            พ.ศ. 2510 และที่แก้ไขเพิ่มเติม พระราชบัญญัติอาหาร พ.ศ. 2522 และพระราชบัญญัติสถานประกอบการเพื่อสุขภาพ พ.ศ. 2559  พระราชบัญญัติสถานพยาบาล พ.ศ. </w:t>
                  </w:r>
                  <w:r w:rsidR="00CE7570" w:rsidRPr="00FC6D9B">
                    <w:rPr>
                      <w:rFonts w:ascii="TH SarabunPSK" w:hAnsi="TH SarabunPSK" w:cs="TH SarabunPSK"/>
                      <w:color w:val="000000" w:themeColor="text1"/>
                      <w:sz w:val="32"/>
                      <w:szCs w:val="32"/>
                      <w:cs/>
                    </w:rPr>
                    <w:t>2541</w:t>
                  </w:r>
                  <w:r w:rsidRPr="00FC6D9B">
                    <w:rPr>
                      <w:rFonts w:ascii="TH SarabunPSK" w:hAnsi="TH SarabunPSK" w:cs="TH SarabunPSK"/>
                      <w:color w:val="000000" w:themeColor="text1"/>
                      <w:sz w:val="32"/>
                      <w:szCs w:val="32"/>
                      <w:cs/>
                    </w:rPr>
                    <w:t xml:space="preserve"> และที่แก้ไขเพิ่มเติม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และพระราชบัญญัติควบคุมการส่งเสริมการตลาดอาหารและสำหรับทารกและเด็กเล็ก พ.ศ. </w:t>
                  </w:r>
                  <w:r w:rsidR="00CE7570" w:rsidRPr="00FC6D9B">
                    <w:rPr>
                      <w:rFonts w:ascii="TH SarabunPSK" w:hAnsi="TH SarabunPSK" w:cs="TH SarabunPSK"/>
                      <w:color w:val="000000" w:themeColor="text1"/>
                      <w:sz w:val="32"/>
                      <w:szCs w:val="32"/>
                      <w:cs/>
                    </w:rPr>
                    <w:t>2560</w:t>
                  </w:r>
                </w:p>
              </w:tc>
            </w:tr>
            <w:tr w:rsidR="00512C4B" w:rsidRPr="00FC6D9B" w14:paraId="4E4A7F65" w14:textId="77777777" w:rsidTr="00F26F4B">
              <w:trPr>
                <w:jc w:val="center"/>
              </w:trPr>
              <w:tc>
                <w:tcPr>
                  <w:tcW w:w="1730" w:type="dxa"/>
                  <w:shd w:val="clear" w:color="auto" w:fill="auto"/>
                </w:tcPr>
                <w:p w14:paraId="00C7848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8746" w:type="dxa"/>
                  <w:shd w:val="clear" w:color="auto" w:fill="auto"/>
                </w:tcPr>
                <w:p w14:paraId="0134D0B8" w14:textId="77777777" w:rsidR="00F26F4B" w:rsidRPr="00FC6D9B" w:rsidRDefault="00F26F4B" w:rsidP="00F26F4B">
                  <w:pPr>
                    <w:ind w:left="164" w:right="170"/>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การบังคับใช้กฎหมาย ตรวจประชาสัมพันธ์ ตรวจดำเนินคดี </w:t>
                  </w:r>
                </w:p>
                <w:p w14:paraId="6237DEDC" w14:textId="1E5C5E7D" w:rsidR="00F26F4B" w:rsidRPr="00FC6D9B" w:rsidRDefault="00F26F4B" w:rsidP="00F26F4B">
                  <w:pPr>
                    <w:tabs>
                      <w:tab w:val="left" w:pos="993"/>
                      <w:tab w:val="left" w:pos="1418"/>
                    </w:tabs>
                    <w:contextualSpacing/>
                    <w:jc w:val="thaiDistribute"/>
                    <w:rPr>
                      <w:rFonts w:ascii="TH SarabunPSK" w:eastAsia="Times New Roman" w:hAnsi="TH SarabunPSK" w:cs="TH SarabunPSK"/>
                      <w:color w:val="000000" w:themeColor="text1"/>
                      <w:sz w:val="32"/>
                      <w:szCs w:val="32"/>
                    </w:rPr>
                  </w:pPr>
                  <w:r w:rsidRPr="00FC6D9B">
                    <w:rPr>
                      <w:rFonts w:ascii="TH SarabunPSK" w:eastAsia="Cordia New"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      </w:t>
                  </w:r>
                  <w:r w:rsidR="00CE7570" w:rsidRPr="00FC6D9B">
                    <w:rPr>
                      <w:rFonts w:ascii="TH SarabunPSK" w:eastAsia="Times New Roman" w:hAnsi="TH SarabunPSK" w:cs="TH SarabunPSK"/>
                      <w:color w:val="000000" w:themeColor="text1"/>
                      <w:sz w:val="32"/>
                      <w:szCs w:val="32"/>
                      <w:cs/>
                    </w:rPr>
                    <w:t>3</w:t>
                  </w:r>
                  <w:r w:rsidRPr="00FC6D9B">
                    <w:rPr>
                      <w:rFonts w:ascii="TH SarabunPSK" w:eastAsia="Times New Roman" w:hAnsi="TH SarabunPSK" w:cs="TH SarabunPSK"/>
                      <w:color w:val="000000" w:themeColor="text1"/>
                      <w:sz w:val="32"/>
                      <w:szCs w:val="32"/>
                      <w:cs/>
                    </w:rPr>
                    <w:t>.</w:t>
                  </w:r>
                  <w:r w:rsidR="00CE7570" w:rsidRPr="00FC6D9B">
                    <w:rPr>
                      <w:rFonts w:ascii="TH SarabunPSK" w:eastAsia="Times New Roman" w:hAnsi="TH SarabunPSK" w:cs="TH SarabunPSK"/>
                      <w:color w:val="000000" w:themeColor="text1"/>
                      <w:sz w:val="32"/>
                      <w:szCs w:val="32"/>
                      <w:cs/>
                    </w:rPr>
                    <w:t>1</w:t>
                  </w:r>
                  <w:r w:rsidRPr="00FC6D9B">
                    <w:rPr>
                      <w:rFonts w:ascii="TH SarabunPSK" w:eastAsia="Times New Roman" w:hAnsi="TH SarabunPSK" w:cs="TH SarabunPSK"/>
                      <w:color w:val="000000" w:themeColor="text1"/>
                      <w:sz w:val="32"/>
                      <w:szCs w:val="32"/>
                      <w:cs/>
                    </w:rPr>
                    <w:t xml:space="preserve"> ดำเนินการคับใช้กฎหมายของเครือข่ายด้านการตรวจประชาสัมพันธ์เพื่อสำรวจสภาพปัญหาในการบังคับใช้กฎหมายในพื้นที่ สำรวจกลุ่มเป้าหมายที่กฎหมายกำหนด และเป็นสำรวจข้อมูลพื้นฐาน บุคคลผู้กระทำผิด พฤติการณ์ในการประทำผิด สถานที่เสี่ยงต่อการกระทำผิด เพื่อใช้เป็นข้อมูลในการตรวจบังคับใช้กฎหมาย กรณีที่ที่เกี่ยวข้องกับการโฆษณา ตลอดจนการบังคับใช้กฎหมายมาตราอื่น ๆ</w:t>
                  </w:r>
                </w:p>
                <w:p w14:paraId="146D9638" w14:textId="5CD96653" w:rsidR="00F26F4B" w:rsidRPr="00FC6D9B" w:rsidRDefault="00F26F4B" w:rsidP="00F26F4B">
                  <w:pPr>
                    <w:tabs>
                      <w:tab w:val="left" w:pos="993"/>
                      <w:tab w:val="left" w:pos="1418"/>
                    </w:tabs>
                    <w:contextualSpacing/>
                    <w:jc w:val="thaiDistribute"/>
                    <w:rPr>
                      <w:rFonts w:ascii="TH SarabunPSK" w:eastAsia="Cordia New"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 โดยอย่างน้อยประกอบด้วยกฎหมายจำนวน </w:t>
                  </w:r>
                  <w:r w:rsidR="00CE7570" w:rsidRPr="00FC6D9B">
                    <w:rPr>
                      <w:rFonts w:ascii="TH SarabunPSK" w:eastAsia="Times New Roman" w:hAnsi="TH SarabunPSK" w:cs="TH SarabunPSK"/>
                      <w:color w:val="000000" w:themeColor="text1"/>
                      <w:sz w:val="32"/>
                      <w:szCs w:val="32"/>
                      <w:cs/>
                    </w:rPr>
                    <w:t>1</w:t>
                  </w:r>
                  <w:r w:rsidRPr="00FC6D9B">
                    <w:rPr>
                      <w:rFonts w:ascii="TH SarabunPSK" w:eastAsia="Times New Roman" w:hAnsi="TH SarabunPSK" w:cs="TH SarabunPSK"/>
                      <w:color w:val="000000" w:themeColor="text1"/>
                      <w:sz w:val="32"/>
                      <w:szCs w:val="32"/>
                      <w:cs/>
                    </w:rPr>
                    <w:t xml:space="preserve"> ฉบับ ในจำนวนกฎหมายดังนี้ พระราชบัญญัติยา                พ.ศ. </w:t>
                  </w:r>
                  <w:r w:rsidR="00CE7570" w:rsidRPr="00FC6D9B">
                    <w:rPr>
                      <w:rFonts w:ascii="TH SarabunPSK" w:eastAsia="Times New Roman" w:hAnsi="TH SarabunPSK" w:cs="TH SarabunPSK"/>
                      <w:color w:val="000000" w:themeColor="text1"/>
                      <w:sz w:val="32"/>
                      <w:szCs w:val="32"/>
                      <w:cs/>
                    </w:rPr>
                    <w:t>2510</w:t>
                  </w:r>
                  <w:r w:rsidRPr="00FC6D9B">
                    <w:rPr>
                      <w:rFonts w:ascii="TH SarabunPSK" w:eastAsia="Times New Roman" w:hAnsi="TH SarabunPSK" w:cs="TH SarabunPSK"/>
                      <w:color w:val="000000" w:themeColor="text1"/>
                      <w:sz w:val="32"/>
                      <w:szCs w:val="32"/>
                      <w:cs/>
                    </w:rPr>
                    <w:t xml:space="preserve"> พระราชบัญญัติอาหาร พ.ศ. </w:t>
                  </w:r>
                  <w:r w:rsidR="00CE7570" w:rsidRPr="00FC6D9B">
                    <w:rPr>
                      <w:rFonts w:ascii="TH SarabunPSK" w:eastAsia="Times New Roman" w:hAnsi="TH SarabunPSK" w:cs="TH SarabunPSK"/>
                      <w:color w:val="000000" w:themeColor="text1"/>
                      <w:sz w:val="32"/>
                      <w:szCs w:val="32"/>
                      <w:cs/>
                    </w:rPr>
                    <w:t>2522</w:t>
                  </w:r>
                  <w:r w:rsidRPr="00FC6D9B">
                    <w:rPr>
                      <w:rFonts w:ascii="TH SarabunPSK" w:eastAsia="Times New Roman" w:hAnsi="TH SarabunPSK" w:cs="TH SarabunPSK"/>
                      <w:color w:val="000000" w:themeColor="text1"/>
                      <w:sz w:val="32"/>
                      <w:szCs w:val="32"/>
                      <w:cs/>
                    </w:rPr>
                    <w:t xml:space="preserve"> พระราชบัญญัติสถานพยาบาล พ.ศ. </w:t>
                  </w:r>
                  <w:r w:rsidR="00CE7570" w:rsidRPr="00FC6D9B">
                    <w:rPr>
                      <w:rFonts w:ascii="TH SarabunPSK" w:eastAsia="Times New Roman" w:hAnsi="TH SarabunPSK" w:cs="TH SarabunPSK"/>
                      <w:color w:val="000000" w:themeColor="text1"/>
                      <w:sz w:val="32"/>
                      <w:szCs w:val="32"/>
                      <w:cs/>
                    </w:rPr>
                    <w:t>2541</w:t>
                  </w:r>
                  <w:r w:rsidRPr="00FC6D9B">
                    <w:rPr>
                      <w:rFonts w:ascii="TH SarabunPSK" w:eastAsia="Times New Roman" w:hAnsi="TH SarabunPSK" w:cs="TH SarabunPSK"/>
                      <w:color w:val="000000" w:themeColor="text1"/>
                      <w:sz w:val="32"/>
                      <w:szCs w:val="32"/>
                      <w:cs/>
                    </w:rPr>
                    <w:t xml:space="preserve"> พระราชบัญญัติ ควบคุมเครื่องดื่มแอลกอฮอล์ พ.ศ. </w:t>
                  </w:r>
                  <w:r w:rsidR="00CE7570" w:rsidRPr="00FC6D9B">
                    <w:rPr>
                      <w:rFonts w:ascii="TH SarabunPSK" w:eastAsia="Times New Roman" w:hAnsi="TH SarabunPSK" w:cs="TH SarabunPSK"/>
                      <w:color w:val="000000" w:themeColor="text1"/>
                      <w:sz w:val="32"/>
                      <w:szCs w:val="32"/>
                      <w:cs/>
                    </w:rPr>
                    <w:t>2551</w:t>
                  </w:r>
                  <w:r w:rsidRPr="00FC6D9B">
                    <w:rPr>
                      <w:rFonts w:ascii="TH SarabunPSK" w:eastAsia="Times New Roman" w:hAnsi="TH SarabunPSK" w:cs="TH SarabunPSK"/>
                      <w:color w:val="000000" w:themeColor="text1"/>
                      <w:sz w:val="32"/>
                      <w:szCs w:val="32"/>
                      <w:cs/>
                    </w:rPr>
                    <w:t xml:space="preserve">  พระราชบัญญัติสถานประกอบการเพื่อสุขภาพ พ.ศ. </w:t>
                  </w:r>
                  <w:r w:rsidR="00CE7570" w:rsidRPr="00FC6D9B">
                    <w:rPr>
                      <w:rFonts w:ascii="TH SarabunPSK" w:eastAsia="Times New Roman" w:hAnsi="TH SarabunPSK" w:cs="TH SarabunPSK"/>
                      <w:color w:val="000000" w:themeColor="text1"/>
                      <w:sz w:val="32"/>
                      <w:szCs w:val="32"/>
                      <w:cs/>
                    </w:rPr>
                    <w:t>2559</w:t>
                  </w:r>
                  <w:r w:rsidRPr="00FC6D9B">
                    <w:rPr>
                      <w:rFonts w:ascii="TH SarabunPSK" w:eastAsia="Times New Roman" w:hAnsi="TH SarabunPSK" w:cs="TH SarabunPSK"/>
                      <w:color w:val="000000" w:themeColor="text1"/>
                      <w:sz w:val="32"/>
                      <w:szCs w:val="32"/>
                      <w:cs/>
                    </w:rPr>
                    <w:t xml:space="preserve"> พระราชบัญญัติควบคุมผลิตยาสูบ พ.ศ. </w:t>
                  </w:r>
                  <w:r w:rsidR="00CE7570" w:rsidRPr="00FC6D9B">
                    <w:rPr>
                      <w:rFonts w:ascii="TH SarabunPSK" w:eastAsia="Times New Roman" w:hAnsi="TH SarabunPSK" w:cs="TH SarabunPSK"/>
                      <w:color w:val="000000" w:themeColor="text1"/>
                      <w:sz w:val="32"/>
                      <w:szCs w:val="32"/>
                      <w:cs/>
                    </w:rPr>
                    <w:t>2560</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shd w:val="clear" w:color="auto" w:fill="FFFFFF"/>
                      <w:cs/>
                    </w:rPr>
                    <w:t xml:space="preserve">พระราชบัญญัติควบคุมการส่งเสริมการตลาดอาหารสำหรับทารกและเด็กเล็ก พ.ศ. </w:t>
                  </w:r>
                  <w:r w:rsidRPr="00FC6D9B">
                    <w:rPr>
                      <w:rFonts w:ascii="TH SarabunPSK" w:eastAsia="Times New Roman" w:hAnsi="TH SarabunPSK" w:cs="TH SarabunPSK"/>
                      <w:color w:val="000000" w:themeColor="text1"/>
                      <w:sz w:val="32"/>
                      <w:szCs w:val="32"/>
                      <w:shd w:val="clear" w:color="auto" w:fill="FFFFFF"/>
                    </w:rPr>
                    <w:t>2560 </w:t>
                  </w:r>
                  <w:r w:rsidRPr="00FC6D9B">
                    <w:rPr>
                      <w:rFonts w:ascii="TH SarabunPSK" w:eastAsia="Times New Roman" w:hAnsi="TH SarabunPSK" w:cs="TH SarabunPSK"/>
                      <w:color w:val="000000" w:themeColor="text1"/>
                      <w:sz w:val="32"/>
                      <w:szCs w:val="32"/>
                      <w:shd w:val="clear" w:color="auto" w:fill="FFFFFF"/>
                      <w:cs/>
                    </w:rPr>
                    <w:t xml:space="preserve">อย่างน้อย </w:t>
                  </w:r>
                  <w:r w:rsidR="00CE7570" w:rsidRPr="00FC6D9B">
                    <w:rPr>
                      <w:rFonts w:ascii="TH SarabunPSK" w:eastAsia="Times New Roman" w:hAnsi="TH SarabunPSK" w:cs="TH SarabunPSK"/>
                      <w:color w:val="000000" w:themeColor="text1"/>
                      <w:sz w:val="32"/>
                      <w:szCs w:val="32"/>
                      <w:shd w:val="clear" w:color="auto" w:fill="FFFFFF"/>
                      <w:cs/>
                    </w:rPr>
                    <w:t>2</w:t>
                  </w:r>
                  <w:r w:rsidRPr="00FC6D9B">
                    <w:rPr>
                      <w:rFonts w:ascii="TH SarabunPSK" w:eastAsia="Times New Roman" w:hAnsi="TH SarabunPSK" w:cs="TH SarabunPSK"/>
                      <w:color w:val="000000" w:themeColor="text1"/>
                      <w:sz w:val="32"/>
                      <w:szCs w:val="32"/>
                      <w:shd w:val="clear" w:color="auto" w:fill="FFFFFF"/>
                      <w:cs/>
                    </w:rPr>
                    <w:t xml:space="preserve"> ครั้ง/ปี</w:t>
                  </w:r>
                </w:p>
                <w:p w14:paraId="4B28A9FA" w14:textId="36C14B3B"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cs/>
                    </w:rPr>
                    <w:t>.</w:t>
                  </w:r>
                  <w:r w:rsidR="00CE7570"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 xml:space="preserve"> การดำเนินคดี กลุ่มงานนิติการในฐานะพนักงานเจ้าหน้าที่ หรือผู้ให้คำปรึกษาด้านกฎหมายกรณีที่ได้รับการประสานจากพนักงานเจ้าหน้าที่ เครือข่ายที่เกี่ยวข้อง ในการดำเนินคดี  ร้อยละ </w:t>
                  </w:r>
                  <w:r w:rsidR="00CE7570" w:rsidRPr="00FC6D9B">
                    <w:rPr>
                      <w:rFonts w:ascii="TH SarabunPSK" w:hAnsi="TH SarabunPSK" w:cs="TH SarabunPSK"/>
                      <w:color w:val="000000" w:themeColor="text1"/>
                      <w:sz w:val="32"/>
                      <w:szCs w:val="32"/>
                      <w:cs/>
                    </w:rPr>
                    <w:t>80</w:t>
                  </w:r>
                  <w:r w:rsidRPr="00FC6D9B">
                    <w:rPr>
                      <w:rFonts w:ascii="TH SarabunPSK" w:hAnsi="TH SarabunPSK" w:cs="TH SarabunPSK"/>
                      <w:color w:val="000000" w:themeColor="text1"/>
                      <w:sz w:val="32"/>
                      <w:szCs w:val="32"/>
                      <w:cs/>
                    </w:rPr>
                    <w:t xml:space="preserve">   ของจำนวนคดีที่ลงทะเบียนรับ </w:t>
                  </w:r>
                </w:p>
                <w:p w14:paraId="720DA82B" w14:textId="79FD64C3" w:rsidR="00F26F4B" w:rsidRPr="00FC6D9B" w:rsidRDefault="00F26F4B" w:rsidP="00F26F4B">
                  <w:pPr>
                    <w:ind w:left="164" w:right="170"/>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คดีที่เป็นการกระทำผิดซึ่งหน้า</w:t>
                  </w:r>
                  <w:r w:rsidRPr="00FC6D9B">
                    <w:rPr>
                      <w:rFonts w:ascii="TH SarabunPSK" w:hAnsi="TH SarabunPSK" w:cs="TH SarabunPSK"/>
                      <w:color w:val="000000" w:themeColor="text1"/>
                      <w:sz w:val="32"/>
                      <w:szCs w:val="32"/>
                      <w:cs/>
                    </w:rPr>
                    <w:t xml:space="preserve"> ร่วมกับพนักงานเจ้าหน้าที่ ในการประสานกับเจ้าหน้าที่ตำรวจ  หรือพนักงานฝ่ายปกครอง เพื่อจัดทำบันทึกการจับกุมผู้กระทำผิด ตลอดจนให้คำปรึกษาแนะนำพนักงานเจ้าหน้าที่ในการร้องทุกข์/กล่าวโทษแก่พนักงานสอบสวน </w:t>
                  </w:r>
                </w:p>
                <w:p w14:paraId="10F97D59" w14:textId="3399CFA8"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คดีที่มีการร้องเรียนและปรากฏพยานหลักฐานพิจารณาได้ว่ามีผู้กระทำผิด</w:t>
                  </w:r>
                  <w:r w:rsidRPr="00FC6D9B">
                    <w:rPr>
                      <w:rFonts w:ascii="TH SarabunPSK" w:hAnsi="TH SarabunPSK" w:cs="TH SarabunPSK"/>
                      <w:color w:val="000000" w:themeColor="text1"/>
                      <w:sz w:val="32"/>
                      <w:szCs w:val="32"/>
                      <w:cs/>
                    </w:rPr>
                    <w:t xml:space="preserve"> ร่วมกับพนักงานเจ้าหน้าที่ ดำเนินรวบรวมพยานหลักฐาน เรียกบุคคลผู้กระทำผิด หรือบรรดาเอกสาร หลักฐานที่เกี่ยวข้องกับคัด จัดทำสำนวนและจัดทำหนังสือกล่าวโทษ/ร้องทุกข์ต่อพนักงานสอบสวนเพื่อดำเนินคดีต่อผู้กระทำผิด ติดตามผลคดีจนคดีถึงที่สุด และรายงานคดีต่อผู้บังคับบัญชา</w:t>
                  </w:r>
                </w:p>
              </w:tc>
            </w:tr>
            <w:tr w:rsidR="00512C4B" w:rsidRPr="00FC6D9B" w14:paraId="0604D3B6" w14:textId="77777777" w:rsidTr="00F26F4B">
              <w:trPr>
                <w:jc w:val="center"/>
              </w:trPr>
              <w:tc>
                <w:tcPr>
                  <w:tcW w:w="1730" w:type="dxa"/>
                  <w:shd w:val="clear" w:color="auto" w:fill="auto"/>
                </w:tcPr>
                <w:p w14:paraId="1B062B2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8746" w:type="dxa"/>
                  <w:shd w:val="clear" w:color="auto" w:fill="auto"/>
                </w:tcPr>
                <w:p w14:paraId="56B20208"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eastAsia="Cordia New" w:hAnsi="TH SarabunPSK" w:cs="TH SarabunPSK"/>
                      <w:color w:val="000000" w:themeColor="text1"/>
                      <w:sz w:val="32"/>
                      <w:szCs w:val="32"/>
                      <w:cs/>
                    </w:rPr>
                    <w:t>มีการสรุปผลการดำเนินงาน และมีการประชุมแลกเปลี่ยนเรียนรู้ของผู้รับผิดชอบงาน นิติกรหรือผู้ปฏิบัติหน้าที่นิติกร พนักงานเจ้าหน้าที่และเครือข่ายภายในจังหวัด อย่างน้อย 1 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หากพบปัญหาสำคัญ        ในการดำเนินงานให้มีการสรุปวิเคราะห์ผลการดำเนินงานเพิ่มเติมเป็นรายกรณีไป</w:t>
                  </w:r>
                </w:p>
              </w:tc>
            </w:tr>
            <w:tr w:rsidR="00512C4B" w:rsidRPr="00FC6D9B" w14:paraId="10430B79" w14:textId="77777777" w:rsidTr="00F26F4B">
              <w:trPr>
                <w:jc w:val="center"/>
              </w:trPr>
              <w:tc>
                <w:tcPr>
                  <w:tcW w:w="1730" w:type="dxa"/>
                  <w:shd w:val="clear" w:color="auto" w:fill="auto"/>
                </w:tcPr>
                <w:p w14:paraId="023AA8B0"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8746" w:type="dxa"/>
                  <w:shd w:val="clear" w:color="auto" w:fill="auto"/>
                </w:tcPr>
                <w:p w14:paraId="1F662AED" w14:textId="77777777" w:rsidR="00F26F4B" w:rsidRPr="00FC6D9B" w:rsidRDefault="00F26F4B" w:rsidP="00F26F4B">
                  <w:pPr>
                    <w:tabs>
                      <w:tab w:val="left" w:pos="993"/>
                      <w:tab w:val="left" w:pos="1418"/>
                    </w:tabs>
                    <w:ind w:right="-329"/>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z w:val="32"/>
                      <w:szCs w:val="32"/>
                      <w:cs/>
                    </w:rPr>
                    <w:t>มีการจัดทำรายงานสรุปผลการดำเนินงาน พร้อมทั้งปัญหาอุปสรรคในการดำเนินงาน และแนวทางแก้ไข</w:t>
                  </w:r>
                  <w:r w:rsidRPr="00FC6D9B">
                    <w:rPr>
                      <w:rFonts w:ascii="TH SarabunPSK" w:hAnsi="TH SarabunPSK" w:cs="TH SarabunPSK"/>
                      <w:color w:val="000000" w:themeColor="text1"/>
                      <w:spacing w:val="-8"/>
                      <w:sz w:val="32"/>
                      <w:szCs w:val="32"/>
                      <w:cs/>
                    </w:rPr>
                    <w:t>ปัญหาเพื่อพัฒนางานการบังคับใช้กฎหมายให้มีประสิทธิภาพมากยิ่งขึ้น โดยเสนอนายแพทย์สาธารณสุขจังหวัด</w:t>
                  </w:r>
                </w:p>
                <w:p w14:paraId="2D89886A" w14:textId="3486EE41" w:rsidR="009A1748" w:rsidRPr="00FC6D9B" w:rsidRDefault="00F26F4B" w:rsidP="00F26F4B">
                  <w:pPr>
                    <w:tabs>
                      <w:tab w:val="left" w:pos="993"/>
                      <w:tab w:val="left" w:pos="1418"/>
                    </w:tabs>
                    <w:ind w:right="-32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8"/>
                      <w:sz w:val="32"/>
                      <w:szCs w:val="32"/>
                      <w:cs/>
                    </w:rPr>
                    <w:t>และปลัดกระทรวงสาธารณสุข</w:t>
                  </w:r>
                  <w:r w:rsidRPr="00FC6D9B">
                    <w:rPr>
                      <w:rFonts w:ascii="TH SarabunPSK" w:hAnsi="TH SarabunPSK" w:cs="TH SarabunPSK"/>
                      <w:color w:val="000000" w:themeColor="text1"/>
                      <w:sz w:val="32"/>
                      <w:szCs w:val="32"/>
                      <w:cs/>
                    </w:rPr>
                    <w:t xml:space="preserve">ทราบ </w:t>
                  </w:r>
                </w:p>
              </w:tc>
            </w:tr>
          </w:tbl>
          <w:p w14:paraId="771BE6F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984"/>
              <w:gridCol w:w="2126"/>
              <w:gridCol w:w="2126"/>
              <w:gridCol w:w="2126"/>
            </w:tblGrid>
            <w:tr w:rsidR="00512C4B" w:rsidRPr="00FC6D9B" w14:paraId="0376349C" w14:textId="77777777" w:rsidTr="00F26F4B">
              <w:trPr>
                <w:jc w:val="center"/>
              </w:trPr>
              <w:tc>
                <w:tcPr>
                  <w:tcW w:w="1843" w:type="dxa"/>
                  <w:tcBorders>
                    <w:top w:val="single" w:sz="4" w:space="0" w:color="000000"/>
                    <w:left w:val="single" w:sz="4" w:space="0" w:color="000000"/>
                    <w:bottom w:val="single" w:sz="4" w:space="0" w:color="000000"/>
                    <w:right w:val="single" w:sz="4" w:space="0" w:color="000000"/>
                  </w:tcBorders>
                </w:tcPr>
                <w:p w14:paraId="0477780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1</w:t>
                  </w:r>
                </w:p>
              </w:tc>
              <w:tc>
                <w:tcPr>
                  <w:tcW w:w="1984" w:type="dxa"/>
                  <w:tcBorders>
                    <w:top w:val="single" w:sz="4" w:space="0" w:color="000000"/>
                    <w:left w:val="single" w:sz="4" w:space="0" w:color="000000"/>
                    <w:bottom w:val="single" w:sz="4" w:space="0" w:color="000000"/>
                    <w:right w:val="single" w:sz="4" w:space="0" w:color="000000"/>
                  </w:tcBorders>
                </w:tcPr>
                <w:p w14:paraId="7645761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2126" w:type="dxa"/>
                  <w:tcBorders>
                    <w:top w:val="single" w:sz="4" w:space="0" w:color="000000"/>
                    <w:left w:val="single" w:sz="4" w:space="0" w:color="000000"/>
                    <w:bottom w:val="single" w:sz="4" w:space="0" w:color="000000"/>
                    <w:right w:val="single" w:sz="4" w:space="0" w:color="000000"/>
                  </w:tcBorders>
                </w:tcPr>
                <w:p w14:paraId="61D05BB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2126" w:type="dxa"/>
                  <w:tcBorders>
                    <w:top w:val="single" w:sz="4" w:space="0" w:color="000000"/>
                    <w:left w:val="single" w:sz="4" w:space="0" w:color="000000"/>
                    <w:bottom w:val="single" w:sz="4" w:space="0" w:color="000000"/>
                    <w:right w:val="single" w:sz="4" w:space="0" w:color="000000"/>
                  </w:tcBorders>
                </w:tcPr>
                <w:p w14:paraId="115B9C5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2126" w:type="dxa"/>
                  <w:tcBorders>
                    <w:top w:val="single" w:sz="4" w:space="0" w:color="000000"/>
                    <w:left w:val="single" w:sz="4" w:space="0" w:color="000000"/>
                    <w:bottom w:val="single" w:sz="4" w:space="0" w:color="000000"/>
                    <w:right w:val="single" w:sz="4" w:space="0" w:color="000000"/>
                  </w:tcBorders>
                </w:tcPr>
                <w:p w14:paraId="028A01DD"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5</w:t>
                  </w:r>
                </w:p>
              </w:tc>
            </w:tr>
            <w:tr w:rsidR="00512C4B" w:rsidRPr="00FC6D9B" w14:paraId="7ECBB08E" w14:textId="77777777" w:rsidTr="00F26F4B">
              <w:trPr>
                <w:jc w:val="center"/>
              </w:trPr>
              <w:tc>
                <w:tcPr>
                  <w:tcW w:w="1843" w:type="dxa"/>
                  <w:tcBorders>
                    <w:top w:val="single" w:sz="4" w:space="0" w:color="000000"/>
                    <w:left w:val="single" w:sz="4" w:space="0" w:color="000000"/>
                    <w:bottom w:val="single" w:sz="4" w:space="0" w:color="000000"/>
                    <w:right w:val="single" w:sz="4" w:space="0" w:color="000000"/>
                  </w:tcBorders>
                </w:tcPr>
                <w:p w14:paraId="68CCF66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สสจ.ดำเนินการได้ร้อยละ 80</w:t>
                  </w:r>
                </w:p>
                <w:p w14:paraId="1A169573"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14:paraId="6F70098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สสจ.ดำเนินการได้ร้อยละ 80 </w:t>
                  </w:r>
                </w:p>
                <w:p w14:paraId="3829AAE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318F12C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58CF229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670DF62F" w14:textId="77777777" w:rsidR="00F26F4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p w14:paraId="1D70038F" w14:textId="11578ECD" w:rsidR="002C7C85" w:rsidRPr="00FC6D9B" w:rsidRDefault="002C7C85" w:rsidP="00F26F4B">
                  <w:pPr>
                    <w:contextualSpacing/>
                    <w:jc w:val="center"/>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14:paraId="6D45379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1372E0B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3922C6B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062EEB6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5108638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49DEAE2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r>
          </w:tbl>
          <w:p w14:paraId="67414619"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285F7B7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67E3D5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1403CD0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เพื่อพัฒนาปรับปรุงแก้ไขกฎหมายของกระทรวงสาธารณสุขให้มีประสิทธิภาพและ</w:t>
            </w:r>
            <w:r w:rsidRPr="00FC6D9B">
              <w:rPr>
                <w:rFonts w:ascii="TH SarabunPSK" w:hAnsi="TH SarabunPSK" w:cs="TH SarabunPSK"/>
                <w:color w:val="000000" w:themeColor="text1"/>
                <w:sz w:val="32"/>
                <w:szCs w:val="32"/>
              </w:rPr>
              <w:t xml:space="preserve"> </w:t>
            </w:r>
          </w:p>
          <w:p w14:paraId="70DE707E"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ทันสมัยเป็นประโยชน์ต่อสุขภาพประชาชน</w:t>
            </w:r>
          </w:p>
          <w:p w14:paraId="208E8CE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เพื่อดำเนินการบังคับใช้กฎหมายที่อยู่ในอำนาจของกระทรวงสาธารณสุขให้มี</w:t>
            </w:r>
          </w:p>
          <w:p w14:paraId="17BF7E5D"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ประสิทธิภาพยิ่งขึ้น</w:t>
            </w:r>
          </w:p>
        </w:tc>
      </w:tr>
      <w:tr w:rsidR="00512C4B" w:rsidRPr="00FC6D9B" w14:paraId="561FA22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210819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E482CE8" w14:textId="77777777" w:rsidR="00F26F4B" w:rsidRPr="00FC6D9B" w:rsidRDefault="00F26F4B"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กฎหมายกระทรวงสาธารณสุข</w:t>
            </w:r>
          </w:p>
          <w:p w14:paraId="31EFC32F" w14:textId="5511BF7B" w:rsidR="00175DA4" w:rsidRPr="00FC6D9B" w:rsidRDefault="00F26F4B"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จำนวนการบังคับใช้กฎหมายในทุกจังหวัดทั่วประเทศ</w:t>
            </w:r>
          </w:p>
        </w:tc>
      </w:tr>
      <w:tr w:rsidR="00512C4B" w:rsidRPr="00FC6D9B" w14:paraId="124A4CF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169BFE2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79728F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รวบรวมข้อมูลเกี่ยวกับการพัฒนากฎหมายและประเมินโดยกองกฎหมาย </w:t>
            </w:r>
          </w:p>
          <w:p w14:paraId="3AECF16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สำนักงานปลัดกระทรวงสาธารณสุข</w:t>
            </w:r>
          </w:p>
          <w:p w14:paraId="2EF677C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รายงานการบังคับใช้กฎหมายโดยสำนักงานสาธารณสุขจังหวัดและประเมินโดย</w:t>
            </w:r>
          </w:p>
          <w:p w14:paraId="405EDCD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กองกฎหมาย สำนักงานปลัดกระทรวงสาธารณสุข</w:t>
            </w:r>
          </w:p>
        </w:tc>
      </w:tr>
      <w:tr w:rsidR="00512C4B" w:rsidRPr="00FC6D9B" w14:paraId="0CBF9671"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777700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C12982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กองกฎหมาย สำนักงานปลัดกระทรวงสาธารณสุข</w:t>
            </w:r>
          </w:p>
          <w:p w14:paraId="00634266"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กรมต่าง ๆ ในราชการบริหารส่วนกลาง</w:t>
            </w:r>
          </w:p>
          <w:p w14:paraId="7AF6E1B2"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สำนักงานสาธารณสุขจังหวัดทั่วประเทศ</w:t>
            </w:r>
          </w:p>
          <w:p w14:paraId="6C3D7508"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เขตสุขภาพทุกเขต</w:t>
            </w:r>
          </w:p>
        </w:tc>
      </w:tr>
      <w:tr w:rsidR="00512C4B" w:rsidRPr="00FC6D9B" w14:paraId="71EFF9BD"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2CFB1B22" w14:textId="77777777" w:rsidR="00F26F4B" w:rsidRPr="00FC6D9B" w:rsidRDefault="00F26F4B" w:rsidP="00F26F4B">
            <w:pPr>
              <w:contextualSpacing/>
              <w:rPr>
                <w:rFonts w:ascii="TH SarabunPSK" w:hAnsi="TH SarabunPSK" w:cs="TH SarabunPSK"/>
                <w:b/>
                <w:bCs/>
                <w:color w:val="000000" w:themeColor="text1"/>
                <w:spacing w:val="-14"/>
                <w:sz w:val="32"/>
                <w:szCs w:val="32"/>
              </w:rPr>
            </w:pPr>
            <w:r w:rsidRPr="00FC6D9B">
              <w:rPr>
                <w:rFonts w:ascii="TH SarabunPSK" w:hAnsi="TH SarabunPSK" w:cs="TH SarabunPSK"/>
                <w:b/>
                <w:bCs/>
                <w:color w:val="000000" w:themeColor="text1"/>
                <w:spacing w:val="-14"/>
                <w:sz w:val="32"/>
                <w:szCs w:val="32"/>
                <w:cs/>
              </w:rPr>
              <w:t>รายการข้อมูลตัวชี้วัดย่อยที่ 1</w:t>
            </w:r>
          </w:p>
        </w:tc>
        <w:tc>
          <w:tcPr>
            <w:tcW w:w="7655" w:type="dxa"/>
            <w:tcBorders>
              <w:top w:val="single" w:sz="4" w:space="0" w:color="auto"/>
              <w:left w:val="single" w:sz="4" w:space="0" w:color="auto"/>
              <w:bottom w:val="single" w:sz="4" w:space="0" w:color="auto"/>
              <w:right w:val="single" w:sz="4" w:space="0" w:color="auto"/>
            </w:tcBorders>
          </w:tcPr>
          <w:p w14:paraId="384CB60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กฎหมายที่ดำเนินการพัฒนากฎหมายด้านสุขภาพของกระทรวงสาธารณสุขในการดำเนินการครบตามขั้นตอนที่กำหนดไว้ 5 ขั้นตอน</w:t>
            </w:r>
          </w:p>
        </w:tc>
      </w:tr>
      <w:tr w:rsidR="00512C4B" w:rsidRPr="00FC6D9B" w14:paraId="73BB64B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1E4CC7A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pacing w:val="-14"/>
                <w:sz w:val="32"/>
                <w:szCs w:val="32"/>
                <w:cs/>
              </w:rPr>
              <w:t>รายการข้อมูลตัวชี้วัดย่อยที่ 2</w:t>
            </w:r>
          </w:p>
        </w:tc>
        <w:tc>
          <w:tcPr>
            <w:tcW w:w="7655" w:type="dxa"/>
            <w:tcBorders>
              <w:top w:val="single" w:sz="4" w:space="0" w:color="auto"/>
              <w:left w:val="single" w:sz="4" w:space="0" w:color="auto"/>
              <w:bottom w:val="single" w:sz="4" w:space="0" w:color="auto"/>
              <w:right w:val="single" w:sz="4" w:space="0" w:color="auto"/>
            </w:tcBorders>
          </w:tcPr>
          <w:p w14:paraId="02939B5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จำนวนสำนักงานสาธารณสุขจังหวัดที่ดำเนินการได้ครบองค์ประกอบ</w:t>
            </w:r>
          </w:p>
        </w:tc>
      </w:tr>
      <w:tr w:rsidR="00512C4B" w:rsidRPr="00FC6D9B" w14:paraId="6CACF841"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713DA4F" w14:textId="77777777" w:rsidR="00F26F4B" w:rsidRPr="00FC6D9B" w:rsidRDefault="00F26F4B" w:rsidP="00F26F4B">
            <w:pPr>
              <w:contextualSpacing/>
              <w:rPr>
                <w:rFonts w:ascii="TH SarabunPSK" w:hAnsi="TH SarabunPSK" w:cs="TH SarabunPSK"/>
                <w:b/>
                <w:bCs/>
                <w:color w:val="000000" w:themeColor="text1"/>
                <w:spacing w:val="-14"/>
                <w:sz w:val="32"/>
                <w:szCs w:val="32"/>
                <w:cs/>
              </w:rPr>
            </w:pPr>
            <w:r w:rsidRPr="00FC6D9B">
              <w:rPr>
                <w:rFonts w:ascii="TH SarabunPSK" w:hAnsi="TH SarabunPSK" w:cs="TH SarabunPSK"/>
                <w:b/>
                <w:bCs/>
                <w:color w:val="000000" w:themeColor="text1"/>
                <w:spacing w:val="-14"/>
                <w:sz w:val="32"/>
                <w:szCs w:val="32"/>
                <w:cs/>
              </w:rPr>
              <w:t>รายการข้อมูลตัวชี้วัดย่อยที่ 2</w:t>
            </w:r>
          </w:p>
        </w:tc>
        <w:tc>
          <w:tcPr>
            <w:tcW w:w="7655" w:type="dxa"/>
            <w:tcBorders>
              <w:top w:val="single" w:sz="4" w:space="0" w:color="auto"/>
              <w:left w:val="single" w:sz="4" w:space="0" w:color="auto"/>
              <w:bottom w:val="single" w:sz="4" w:space="0" w:color="auto"/>
              <w:right w:val="single" w:sz="4" w:space="0" w:color="auto"/>
            </w:tcBorders>
          </w:tcPr>
          <w:p w14:paraId="4FAAF60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สำนักงานสาธารณสุขจังหวัด </w:t>
            </w: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 xml:space="preserve">จังหวัด </w:t>
            </w:r>
          </w:p>
        </w:tc>
      </w:tr>
      <w:tr w:rsidR="00512C4B" w:rsidRPr="00FC6D9B" w14:paraId="30E9933F"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2BCB8A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สูตรคำนวณตัวชี้วัดย่อยที่ 1</w:t>
            </w:r>
          </w:p>
        </w:tc>
        <w:tc>
          <w:tcPr>
            <w:tcW w:w="7655" w:type="dxa"/>
            <w:tcBorders>
              <w:top w:val="single" w:sz="4" w:space="0" w:color="auto"/>
              <w:left w:val="single" w:sz="4" w:space="0" w:color="auto"/>
              <w:bottom w:val="single" w:sz="4" w:space="0" w:color="auto"/>
              <w:right w:val="single" w:sz="4" w:space="0" w:color="auto"/>
            </w:tcBorders>
          </w:tcPr>
          <w:p w14:paraId="5D0557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p>
        </w:tc>
      </w:tr>
      <w:tr w:rsidR="00512C4B" w:rsidRPr="00FC6D9B" w14:paraId="421F67A0"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BC2A59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สูตรคำนวณตัวชี้วัดย่อยที่ 2</w:t>
            </w:r>
          </w:p>
        </w:tc>
        <w:tc>
          <w:tcPr>
            <w:tcW w:w="7655" w:type="dxa"/>
            <w:tcBorders>
              <w:top w:val="single" w:sz="4" w:space="0" w:color="auto"/>
              <w:left w:val="single" w:sz="4" w:space="0" w:color="auto"/>
              <w:bottom w:val="single" w:sz="4" w:space="0" w:color="auto"/>
              <w:right w:val="single" w:sz="4" w:space="0" w:color="auto"/>
            </w:tcBorders>
          </w:tcPr>
          <w:p w14:paraId="45575331"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(B/C) x 100 </w:t>
            </w:r>
          </w:p>
        </w:tc>
      </w:tr>
      <w:tr w:rsidR="00512C4B" w:rsidRPr="00FC6D9B" w14:paraId="0CD5BA3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9D743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การประเมินผล</w:t>
            </w:r>
          </w:p>
        </w:tc>
        <w:tc>
          <w:tcPr>
            <w:tcW w:w="7655" w:type="dxa"/>
            <w:tcBorders>
              <w:top w:val="single" w:sz="4" w:space="0" w:color="auto"/>
              <w:left w:val="single" w:sz="4" w:space="0" w:color="auto"/>
              <w:bottom w:val="single" w:sz="4" w:space="0" w:color="auto"/>
              <w:right w:val="single" w:sz="4" w:space="0" w:color="auto"/>
            </w:tcBorders>
          </w:tcPr>
          <w:p w14:paraId="6240F3C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ระดับความสำเร็จในการพัฒนากฎหมายด้านสุขภาพ</w:t>
            </w:r>
          </w:p>
          <w:p w14:paraId="70D4BF5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ระดับความสำเร็จของการบังคับใช้กฎหมายที่อยู่ในอำนาจหน้าที่ของ</w:t>
            </w:r>
          </w:p>
          <w:p w14:paraId="2CBDEA64" w14:textId="2CD0FEAE" w:rsidR="009A1748"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กระทรวงสาธารณสุขทำการประเมิน 6 เดือนครั้ง</w:t>
            </w:r>
          </w:p>
        </w:tc>
      </w:tr>
      <w:tr w:rsidR="00512C4B" w:rsidRPr="00FC6D9B" w14:paraId="6F9FE0C3"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7E54EF0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p>
          <w:p w14:paraId="1B62915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1. </w:t>
            </w:r>
            <w:commentRangeStart w:id="19"/>
            <w:r w:rsidRPr="00FC6D9B">
              <w:rPr>
                <w:rFonts w:ascii="TH SarabunPSK" w:hAnsi="TH SarabunPSK" w:cs="TH SarabunPSK"/>
                <w:b/>
                <w:bCs/>
                <w:color w:val="000000" w:themeColor="text1"/>
                <w:sz w:val="32"/>
                <w:szCs w:val="32"/>
                <w:cs/>
              </w:rPr>
              <w:t>ระดับความสำเร็จในการพัฒนากฎหมายด้านสุขภาพ</w:t>
            </w:r>
            <w:commentRangeEnd w:id="19"/>
            <w:r w:rsidRPr="00FC6D9B">
              <w:rPr>
                <w:rStyle w:val="CommentReference"/>
                <w:rFonts w:ascii="TH SarabunPSK" w:hAnsi="TH SarabunPSK" w:cs="TH SarabunPSK"/>
                <w:color w:val="000000" w:themeColor="text1"/>
                <w:sz w:val="32"/>
                <w:szCs w:val="32"/>
              </w:rPr>
              <w:commentReference w:id="19"/>
            </w:r>
          </w:p>
          <w:p w14:paraId="2F6FBB69"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70677D13"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6C757313"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70CC882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718F26F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1BD5B40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394E7E"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4D3645A0"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50</w:t>
                  </w:r>
                </w:p>
              </w:tc>
              <w:tc>
                <w:tcPr>
                  <w:tcW w:w="2458" w:type="dxa"/>
                  <w:tcBorders>
                    <w:top w:val="single" w:sz="4" w:space="0" w:color="000000"/>
                    <w:left w:val="single" w:sz="4" w:space="0" w:color="000000"/>
                    <w:bottom w:val="single" w:sz="4" w:space="0" w:color="000000"/>
                    <w:right w:val="single" w:sz="4" w:space="0" w:color="000000"/>
                  </w:tcBorders>
                </w:tcPr>
                <w:p w14:paraId="3619F18E"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60</w:t>
                  </w:r>
                </w:p>
              </w:tc>
              <w:tc>
                <w:tcPr>
                  <w:tcW w:w="2594" w:type="dxa"/>
                  <w:tcBorders>
                    <w:top w:val="single" w:sz="4" w:space="0" w:color="000000"/>
                    <w:left w:val="single" w:sz="4" w:space="0" w:color="000000"/>
                    <w:bottom w:val="single" w:sz="4" w:space="0" w:color="000000"/>
                    <w:right w:val="single" w:sz="4" w:space="0" w:color="000000"/>
                  </w:tcBorders>
                </w:tcPr>
                <w:p w14:paraId="1C5493AE"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70</w:t>
                  </w:r>
                </w:p>
              </w:tc>
              <w:tc>
                <w:tcPr>
                  <w:tcW w:w="2136" w:type="dxa"/>
                  <w:tcBorders>
                    <w:top w:val="single" w:sz="4" w:space="0" w:color="000000"/>
                    <w:left w:val="single" w:sz="4" w:space="0" w:color="000000"/>
                    <w:bottom w:val="single" w:sz="4" w:space="0" w:color="000000"/>
                    <w:right w:val="single" w:sz="4" w:space="0" w:color="000000"/>
                  </w:tcBorders>
                </w:tcPr>
                <w:p w14:paraId="73B22B7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r>
          </w:tbl>
          <w:p w14:paraId="02702AB7" w14:textId="77777777" w:rsidR="00A12FEC" w:rsidRPr="00FC6D9B" w:rsidRDefault="00A12FEC" w:rsidP="00F26F4B">
            <w:pPr>
              <w:contextualSpacing/>
              <w:rPr>
                <w:rFonts w:ascii="TH SarabunPSK" w:hAnsi="TH SarabunPSK" w:cs="TH SarabunPSK"/>
                <w:b/>
                <w:bCs/>
                <w:color w:val="000000" w:themeColor="text1"/>
                <w:sz w:val="32"/>
                <w:szCs w:val="32"/>
              </w:rPr>
            </w:pPr>
          </w:p>
          <w:p w14:paraId="5284F357" w14:textId="24EBBAF6"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0FD0F927"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517839F4"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0C542E5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1481A9C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4D59F9C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81F14C0"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5EF3122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14:paraId="2E0D2D5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14:paraId="4A91A9D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14:paraId="512D764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bl>
          <w:p w14:paraId="7BA2CEFC" w14:textId="77777777" w:rsidR="00A12FEC" w:rsidRPr="00FC6D9B" w:rsidRDefault="00A12FEC" w:rsidP="00F26F4B">
            <w:pPr>
              <w:contextualSpacing/>
              <w:rPr>
                <w:rFonts w:ascii="TH SarabunPSK" w:hAnsi="TH SarabunPSK" w:cs="TH SarabunPSK"/>
                <w:b/>
                <w:bCs/>
                <w:color w:val="000000" w:themeColor="text1"/>
                <w:sz w:val="32"/>
                <w:szCs w:val="32"/>
              </w:rPr>
            </w:pPr>
          </w:p>
          <w:p w14:paraId="3B6BE1DE" w14:textId="24235C90"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 :</w:t>
            </w:r>
            <w:r w:rsidRPr="00FC6D9B">
              <w:rPr>
                <w:rFonts w:ascii="TH SarabunPSK" w:hAnsi="TH SarabunPSK" w:cs="TH SarabunPSK"/>
                <w:color w:val="000000" w:themeColor="text1"/>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21D568D3"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34C4CC81"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7CE635F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26B070E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59E7849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D0BB9C9"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1323185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14:paraId="446938C4"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14:paraId="13B38069"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14:paraId="6852016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bl>
          <w:p w14:paraId="35E31BCD" w14:textId="68C722DD" w:rsidR="00F26F4B" w:rsidRPr="00FC6D9B" w:rsidRDefault="00F26F4B" w:rsidP="00F26F4B">
            <w:pPr>
              <w:contextualSpacing/>
              <w:rPr>
                <w:rFonts w:ascii="TH SarabunPSK" w:hAnsi="TH SarabunPSK" w:cs="TH SarabunPSK"/>
                <w:b/>
                <w:bCs/>
                <w:color w:val="000000" w:themeColor="text1"/>
                <w:sz w:val="32"/>
                <w:szCs w:val="32"/>
              </w:rPr>
            </w:pPr>
          </w:p>
          <w:p w14:paraId="64AE61C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ระดับความสำเร็จของการบังคับใช้กฎหมายครบองค์ประกอบที่กำหนดของสำนักงานสาธารณสุขจังหวัดทั่วประเทศ</w:t>
            </w:r>
          </w:p>
          <w:p w14:paraId="10E94AF6"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9"/>
              <w:gridCol w:w="2477"/>
              <w:gridCol w:w="2474"/>
              <w:gridCol w:w="2345"/>
            </w:tblGrid>
            <w:tr w:rsidR="00512C4B" w:rsidRPr="00FC6D9B" w14:paraId="60F809FC" w14:textId="77777777" w:rsidTr="00F26F4B">
              <w:trPr>
                <w:trHeight w:val="397"/>
                <w:jc w:val="center"/>
              </w:trPr>
              <w:tc>
                <w:tcPr>
                  <w:tcW w:w="2439" w:type="dxa"/>
                  <w:tcBorders>
                    <w:top w:val="single" w:sz="4" w:space="0" w:color="000000"/>
                    <w:left w:val="single" w:sz="4" w:space="0" w:color="000000"/>
                    <w:bottom w:val="single" w:sz="4" w:space="0" w:color="000000"/>
                    <w:right w:val="single" w:sz="4" w:space="0" w:color="000000"/>
                  </w:tcBorders>
                </w:tcPr>
                <w:p w14:paraId="60ED800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77" w:type="dxa"/>
                  <w:tcBorders>
                    <w:top w:val="single" w:sz="4" w:space="0" w:color="000000"/>
                    <w:left w:val="single" w:sz="4" w:space="0" w:color="000000"/>
                    <w:bottom w:val="single" w:sz="4" w:space="0" w:color="000000"/>
                    <w:right w:val="single" w:sz="4" w:space="0" w:color="000000"/>
                  </w:tcBorders>
                </w:tcPr>
                <w:p w14:paraId="1255836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74" w:type="dxa"/>
                  <w:tcBorders>
                    <w:top w:val="single" w:sz="4" w:space="0" w:color="000000"/>
                    <w:left w:val="single" w:sz="4" w:space="0" w:color="000000"/>
                    <w:bottom w:val="single" w:sz="4" w:space="0" w:color="000000"/>
                    <w:right w:val="single" w:sz="4" w:space="0" w:color="000000"/>
                  </w:tcBorders>
                </w:tcPr>
                <w:p w14:paraId="759DFD3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45" w:type="dxa"/>
                  <w:tcBorders>
                    <w:top w:val="single" w:sz="4" w:space="0" w:color="000000"/>
                    <w:left w:val="single" w:sz="4" w:space="0" w:color="000000"/>
                    <w:bottom w:val="single" w:sz="4" w:space="0" w:color="000000"/>
                    <w:right w:val="single" w:sz="4" w:space="0" w:color="000000"/>
                  </w:tcBorders>
                </w:tcPr>
                <w:p w14:paraId="49085D8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F800B90" w14:textId="77777777" w:rsidTr="00F26F4B">
              <w:trPr>
                <w:trHeight w:val="383"/>
                <w:jc w:val="center"/>
              </w:trPr>
              <w:tc>
                <w:tcPr>
                  <w:tcW w:w="2439" w:type="dxa"/>
                  <w:tcBorders>
                    <w:top w:val="single" w:sz="4" w:space="0" w:color="000000"/>
                    <w:left w:val="single" w:sz="4" w:space="0" w:color="000000"/>
                    <w:bottom w:val="single" w:sz="4" w:space="0" w:color="000000"/>
                    <w:right w:val="single" w:sz="4" w:space="0" w:color="000000"/>
                  </w:tcBorders>
                </w:tcPr>
                <w:p w14:paraId="26A3E68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มีการดำเนินงานขั้นตอนที่ 1  ไม่น้อยกว่าร้อยละ 80</w:t>
                  </w:r>
                </w:p>
                <w:p w14:paraId="78CEDA8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(61 จังหวัด)</w:t>
                  </w:r>
                </w:p>
              </w:tc>
              <w:tc>
                <w:tcPr>
                  <w:tcW w:w="2477" w:type="dxa"/>
                  <w:tcBorders>
                    <w:top w:val="single" w:sz="4" w:space="0" w:color="000000"/>
                    <w:left w:val="single" w:sz="4" w:space="0" w:color="000000"/>
                    <w:bottom w:val="single" w:sz="4" w:space="0" w:color="000000"/>
                    <w:right w:val="single" w:sz="4" w:space="0" w:color="000000"/>
                  </w:tcBorders>
                </w:tcPr>
                <w:p w14:paraId="32A2239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ไม่น้อยกว่าร้อยละ 80</w:t>
                  </w:r>
                </w:p>
                <w:p w14:paraId="113C3AB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c>
                <w:tcPr>
                  <w:tcW w:w="2474" w:type="dxa"/>
                  <w:tcBorders>
                    <w:top w:val="single" w:sz="4" w:space="0" w:color="000000"/>
                    <w:left w:val="single" w:sz="4" w:space="0" w:color="000000"/>
                    <w:bottom w:val="single" w:sz="4" w:space="0" w:color="000000"/>
                    <w:right w:val="single" w:sz="4" w:space="0" w:color="000000"/>
                  </w:tcBorders>
                </w:tcPr>
                <w:p w14:paraId="4EA43BD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ไม่น้อยกว่าร้อยละ 80</w:t>
                  </w:r>
                </w:p>
                <w:p w14:paraId="0D979E8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c>
                <w:tcPr>
                  <w:tcW w:w="2345" w:type="dxa"/>
                  <w:tcBorders>
                    <w:top w:val="single" w:sz="4" w:space="0" w:color="000000"/>
                    <w:left w:val="single" w:sz="4" w:space="0" w:color="000000"/>
                    <w:bottom w:val="single" w:sz="4" w:space="0" w:color="000000"/>
                    <w:right w:val="single" w:sz="4" w:space="0" w:color="000000"/>
                  </w:tcBorders>
                </w:tcPr>
                <w:p w14:paraId="0CA8DC6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และที่ 5   ไม่น้อยกว่าร้อยละ 80</w:t>
                  </w:r>
                </w:p>
                <w:p w14:paraId="451C734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r>
          </w:tbl>
          <w:p w14:paraId="7E507714" w14:textId="77777777" w:rsidR="00A12FEC" w:rsidRPr="00FC6D9B" w:rsidRDefault="00A12FEC" w:rsidP="00F26F4B">
            <w:pPr>
              <w:contextualSpacing/>
              <w:rPr>
                <w:rFonts w:ascii="TH SarabunPSK" w:hAnsi="TH SarabunPSK" w:cs="TH SarabunPSK"/>
                <w:b/>
                <w:bCs/>
                <w:color w:val="000000" w:themeColor="text1"/>
                <w:sz w:val="32"/>
                <w:szCs w:val="32"/>
              </w:rPr>
            </w:pPr>
          </w:p>
          <w:p w14:paraId="1E48952A" w14:textId="2FEBA61D"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 </w:t>
            </w:r>
          </w:p>
          <w:tbl>
            <w:tblPr>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530"/>
              <w:gridCol w:w="2544"/>
              <w:gridCol w:w="2395"/>
            </w:tblGrid>
            <w:tr w:rsidR="00512C4B" w:rsidRPr="00FC6D9B" w14:paraId="3A040D85" w14:textId="77777777" w:rsidTr="00F26F4B">
              <w:trPr>
                <w:trHeight w:val="397"/>
                <w:jc w:val="center"/>
              </w:trPr>
              <w:tc>
                <w:tcPr>
                  <w:tcW w:w="2267" w:type="dxa"/>
                  <w:tcBorders>
                    <w:top w:val="single" w:sz="4" w:space="0" w:color="000000"/>
                    <w:left w:val="single" w:sz="4" w:space="0" w:color="000000"/>
                    <w:bottom w:val="single" w:sz="4" w:space="0" w:color="000000"/>
                    <w:right w:val="single" w:sz="4" w:space="0" w:color="000000"/>
                  </w:tcBorders>
                </w:tcPr>
                <w:p w14:paraId="618F3DD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30" w:type="dxa"/>
                  <w:tcBorders>
                    <w:top w:val="single" w:sz="4" w:space="0" w:color="000000"/>
                    <w:left w:val="single" w:sz="4" w:space="0" w:color="000000"/>
                    <w:bottom w:val="single" w:sz="4" w:space="0" w:color="000000"/>
                    <w:right w:val="single" w:sz="4" w:space="0" w:color="000000"/>
                  </w:tcBorders>
                </w:tcPr>
                <w:p w14:paraId="4F44CCF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44" w:type="dxa"/>
                  <w:tcBorders>
                    <w:top w:val="single" w:sz="4" w:space="0" w:color="000000"/>
                    <w:left w:val="single" w:sz="4" w:space="0" w:color="000000"/>
                    <w:bottom w:val="single" w:sz="4" w:space="0" w:color="000000"/>
                    <w:right w:val="single" w:sz="4" w:space="0" w:color="000000"/>
                  </w:tcBorders>
                </w:tcPr>
                <w:p w14:paraId="1D788B8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94" w:type="dxa"/>
                  <w:tcBorders>
                    <w:top w:val="single" w:sz="4" w:space="0" w:color="000000"/>
                    <w:left w:val="single" w:sz="4" w:space="0" w:color="000000"/>
                    <w:bottom w:val="single" w:sz="4" w:space="0" w:color="000000"/>
                    <w:right w:val="single" w:sz="4" w:space="0" w:color="000000"/>
                  </w:tcBorders>
                </w:tcPr>
                <w:p w14:paraId="348DABC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FD79FB3" w14:textId="77777777" w:rsidTr="00F26F4B">
              <w:trPr>
                <w:trHeight w:val="383"/>
                <w:jc w:val="center"/>
              </w:trPr>
              <w:tc>
                <w:tcPr>
                  <w:tcW w:w="9736" w:type="dxa"/>
                  <w:gridSpan w:val="4"/>
                  <w:tcBorders>
                    <w:top w:val="single" w:sz="4" w:space="0" w:color="000000"/>
                    <w:left w:val="single" w:sz="4" w:space="0" w:color="000000"/>
                    <w:bottom w:val="single" w:sz="4" w:space="0" w:color="000000"/>
                    <w:right w:val="single" w:sz="4" w:space="0" w:color="000000"/>
                  </w:tcBorders>
                </w:tcPr>
                <w:p w14:paraId="48877671"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ดำเนินการต่อเนื่องจากปี 2561 โดยกำหนดกฎหมายที่จะบังคับใช้ตามนโยบายและวัดความสำเร็จเป็นขั้นตอน</w:t>
                  </w:r>
                </w:p>
              </w:tc>
            </w:tr>
          </w:tbl>
          <w:p w14:paraId="2F54EDF5" w14:textId="77777777" w:rsidR="00A12FEC" w:rsidRPr="00FC6D9B" w:rsidRDefault="00A12FEC" w:rsidP="00F26F4B">
            <w:pPr>
              <w:contextualSpacing/>
              <w:rPr>
                <w:rFonts w:ascii="TH SarabunPSK" w:hAnsi="TH SarabunPSK" w:cs="TH SarabunPSK"/>
                <w:b/>
                <w:bCs/>
                <w:color w:val="000000" w:themeColor="text1"/>
                <w:sz w:val="32"/>
                <w:szCs w:val="32"/>
              </w:rPr>
            </w:pPr>
          </w:p>
          <w:p w14:paraId="5E1656EA" w14:textId="6FF54495"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2"/>
              <w:gridCol w:w="2278"/>
              <w:gridCol w:w="2467"/>
              <w:gridCol w:w="2671"/>
            </w:tblGrid>
            <w:tr w:rsidR="00512C4B" w:rsidRPr="00FC6D9B" w14:paraId="2C2785AF" w14:textId="77777777" w:rsidTr="00F26F4B">
              <w:trPr>
                <w:trHeight w:val="390"/>
                <w:jc w:val="center"/>
              </w:trPr>
              <w:tc>
                <w:tcPr>
                  <w:tcW w:w="2352" w:type="dxa"/>
                  <w:tcBorders>
                    <w:top w:val="single" w:sz="4" w:space="0" w:color="000000"/>
                    <w:left w:val="single" w:sz="4" w:space="0" w:color="000000"/>
                    <w:bottom w:val="single" w:sz="4" w:space="0" w:color="000000"/>
                    <w:right w:val="single" w:sz="4" w:space="0" w:color="000000"/>
                  </w:tcBorders>
                </w:tcPr>
                <w:p w14:paraId="1A11346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278" w:type="dxa"/>
                  <w:tcBorders>
                    <w:top w:val="single" w:sz="4" w:space="0" w:color="000000"/>
                    <w:left w:val="single" w:sz="4" w:space="0" w:color="000000"/>
                    <w:bottom w:val="single" w:sz="4" w:space="0" w:color="000000"/>
                    <w:right w:val="single" w:sz="4" w:space="0" w:color="000000"/>
                  </w:tcBorders>
                </w:tcPr>
                <w:p w14:paraId="21138A9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67" w:type="dxa"/>
                  <w:tcBorders>
                    <w:top w:val="single" w:sz="4" w:space="0" w:color="000000"/>
                    <w:left w:val="single" w:sz="4" w:space="0" w:color="000000"/>
                    <w:bottom w:val="single" w:sz="4" w:space="0" w:color="000000"/>
                    <w:right w:val="single" w:sz="4" w:space="0" w:color="000000"/>
                  </w:tcBorders>
                </w:tcPr>
                <w:p w14:paraId="05B8876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71" w:type="dxa"/>
                  <w:tcBorders>
                    <w:top w:val="single" w:sz="4" w:space="0" w:color="000000"/>
                    <w:left w:val="single" w:sz="4" w:space="0" w:color="000000"/>
                    <w:bottom w:val="single" w:sz="4" w:space="0" w:color="000000"/>
                    <w:right w:val="single" w:sz="4" w:space="0" w:color="000000"/>
                  </w:tcBorders>
                </w:tcPr>
                <w:p w14:paraId="132FCF1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7E8ED39" w14:textId="77777777" w:rsidTr="00F26F4B">
              <w:trPr>
                <w:trHeight w:val="376"/>
                <w:jc w:val="center"/>
              </w:trPr>
              <w:tc>
                <w:tcPr>
                  <w:tcW w:w="9768" w:type="dxa"/>
                  <w:gridSpan w:val="4"/>
                  <w:tcBorders>
                    <w:top w:val="single" w:sz="4" w:space="0" w:color="000000"/>
                    <w:left w:val="single" w:sz="4" w:space="0" w:color="000000"/>
                    <w:bottom w:val="single" w:sz="4" w:space="0" w:color="000000"/>
                    <w:right w:val="single" w:sz="4" w:space="0" w:color="000000"/>
                  </w:tcBorders>
                </w:tcPr>
                <w:p w14:paraId="0340617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ดำเนินการต่อเนื่องจากปี 2562 โดยกำหนดกฎหมายที่จะบังคับใช้ตามนโยบายและวัดความสำเร็จเป็นขั้นตอน</w:t>
                  </w:r>
                </w:p>
              </w:tc>
            </w:tr>
          </w:tbl>
          <w:p w14:paraId="1DE1845F"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025233B2"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A9F8E4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DFA784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1. ระดับความสำเร็จในการพัฒนากฎหมายด้านสุขภาพ</w:t>
            </w:r>
            <w:r w:rsidRPr="00FC6D9B">
              <w:rPr>
                <w:rFonts w:ascii="TH SarabunPSK" w:hAnsi="TH SarabunPSK" w:cs="TH SarabunPSK"/>
                <w:color w:val="000000" w:themeColor="text1"/>
                <w:sz w:val="32"/>
                <w:szCs w:val="32"/>
                <w:cs/>
              </w:rPr>
              <w:t xml:space="preserve"> พิจารณาจากผลสำเร็จ</w:t>
            </w:r>
            <w:r w:rsidRPr="00FC6D9B">
              <w:rPr>
                <w:rFonts w:ascii="TH SarabunPSK" w:hAnsi="TH SarabunPSK" w:cs="TH SarabunPSK"/>
                <w:color w:val="000000" w:themeColor="text1"/>
                <w:sz w:val="32"/>
                <w:szCs w:val="32"/>
              </w:rPr>
              <w:t xml:space="preserve">    </w:t>
            </w:r>
          </w:p>
          <w:p w14:paraId="2CE4E57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วามสำเร็จในการดำเนินการพัฒนากฎหมายด้านสุขภาพของกระทรวงสาธารณสุขในการดำเนินการครบตามขั้นตอนที่กำหนดไว้ 5 ขั้นตอน</w:t>
            </w:r>
          </w:p>
          <w:p w14:paraId="64436CA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ระดับความสำเร็จของการบังคับใช้กฎหมายครบองค์ประกอบที่กำหนดของ</w:t>
            </w:r>
            <w:r w:rsidRPr="00FC6D9B">
              <w:rPr>
                <w:rFonts w:ascii="TH SarabunPSK" w:hAnsi="TH SarabunPSK" w:cs="TH SarabunPSK"/>
                <w:b/>
                <w:bCs/>
                <w:color w:val="000000" w:themeColor="text1"/>
                <w:sz w:val="32"/>
                <w:szCs w:val="32"/>
                <w:cs/>
              </w:rPr>
              <w:br/>
              <w:t xml:space="preserve">    สำนักงานสาธารณสุขจังหวัดทั้งประเทศ </w:t>
            </w:r>
            <w:r w:rsidRPr="00FC6D9B">
              <w:rPr>
                <w:rFonts w:ascii="TH SarabunPSK" w:hAnsi="TH SarabunPSK" w:cs="TH SarabunPSK"/>
                <w:color w:val="000000" w:themeColor="text1"/>
                <w:sz w:val="32"/>
                <w:szCs w:val="32"/>
                <w:cs/>
              </w:rPr>
              <w:t xml:space="preserve">ประเมินจากข้อมูลรายงานจากสำนักงาน  </w:t>
            </w:r>
          </w:p>
          <w:p w14:paraId="5365C562" w14:textId="6839A425"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สาธารณสุขจังหวัดโดยกองกฎหมาย สำนักงานปลัดกระทรวงสาธารณสุข</w:t>
            </w:r>
          </w:p>
        </w:tc>
      </w:tr>
      <w:tr w:rsidR="00512C4B" w:rsidRPr="00FC6D9B" w14:paraId="7508B324"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2695E72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5FD121C0"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แผนการปรับปรุงแก้ไขกฎหมายในแต่ละปี</w:t>
            </w:r>
          </w:p>
        </w:tc>
      </w:tr>
      <w:tr w:rsidR="00512C4B" w:rsidRPr="00FC6D9B" w14:paraId="04F252A9" w14:textId="77777777" w:rsidTr="009A1748">
        <w:trPr>
          <w:trHeight w:val="794"/>
          <w:jc w:val="center"/>
        </w:trPr>
        <w:tc>
          <w:tcPr>
            <w:tcW w:w="2694" w:type="dxa"/>
            <w:tcBorders>
              <w:top w:val="single" w:sz="4" w:space="0" w:color="auto"/>
              <w:left w:val="single" w:sz="4" w:space="0" w:color="auto"/>
              <w:bottom w:val="single" w:sz="4" w:space="0" w:color="auto"/>
              <w:right w:val="single" w:sz="4" w:space="0" w:color="auto"/>
            </w:tcBorders>
          </w:tcPr>
          <w:p w14:paraId="69CD5799"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05A67B9A" w14:textId="77777777" w:rsidR="00F26F4B" w:rsidRPr="00FC6D9B" w:rsidRDefault="00F26F4B" w:rsidP="00F26F4B">
            <w:pPr>
              <w:contextualSpacing/>
              <w:rPr>
                <w:rFonts w:ascii="TH SarabunPSK" w:hAnsi="TH SarabunPSK" w:cs="TH SarabunPSK"/>
                <w:b/>
                <w:bCs/>
                <w:color w:val="000000" w:themeColor="text1"/>
                <w:sz w:val="32"/>
                <w:szCs w:val="32"/>
              </w:rPr>
            </w:pPr>
          </w:p>
          <w:p w14:paraId="727ECBD6" w14:textId="77777777" w:rsidR="00F26F4B" w:rsidRPr="00FC6D9B" w:rsidRDefault="00F26F4B" w:rsidP="00F26F4B">
            <w:pPr>
              <w:contextualSpacing/>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1DCEF452" w14:textId="77777777" w:rsidTr="00F26F4B">
              <w:trPr>
                <w:jc w:val="center"/>
              </w:trPr>
              <w:tc>
                <w:tcPr>
                  <w:tcW w:w="1372" w:type="dxa"/>
                  <w:vMerge w:val="restart"/>
                </w:tcPr>
                <w:p w14:paraId="055EC8D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204C33A1"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665789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23058D2B" w14:textId="77777777" w:rsidTr="00F26F4B">
              <w:trPr>
                <w:jc w:val="center"/>
              </w:trPr>
              <w:tc>
                <w:tcPr>
                  <w:tcW w:w="1372" w:type="dxa"/>
                  <w:vMerge/>
                </w:tcPr>
                <w:p w14:paraId="277FB69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Merge/>
                </w:tcPr>
                <w:p w14:paraId="698DBA84"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tcPr>
                <w:p w14:paraId="7D39421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372" w:type="dxa"/>
                </w:tcPr>
                <w:p w14:paraId="18A9CBB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44F9177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1AD3629A" w14:textId="77777777" w:rsidTr="00F26F4B">
              <w:trPr>
                <w:jc w:val="center"/>
              </w:trPr>
              <w:tc>
                <w:tcPr>
                  <w:tcW w:w="1372" w:type="dxa"/>
                </w:tcPr>
                <w:p w14:paraId="27055DC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13EC374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68113BF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78355946"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31AED2A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bl>
          <w:p w14:paraId="3A7A67F1"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7931C03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5F59C32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1A0C45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5F997CF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นายปิยะวัฒน์  ศิลปรัศมี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ผู้อำนวยการกองกฎหมาย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p>
          <w:p w14:paraId="1E5C32D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w:t>
            </w:r>
            <w:r w:rsidRPr="00FC6D9B">
              <w:rPr>
                <w:rFonts w:ascii="TH SarabunPSK" w:hAnsi="TH SarabunPSK" w:cs="TH SarabunPSK"/>
                <w:color w:val="000000" w:themeColor="text1"/>
                <w:sz w:val="32"/>
                <w:szCs w:val="32"/>
                <w:cs/>
              </w:rPr>
              <w:t>26</w:t>
            </w:r>
            <w:r w:rsidRPr="00FC6D9B">
              <w:rPr>
                <w:rFonts w:ascii="TH SarabunPSK" w:hAnsi="TH SarabunPSK" w:cs="TH SarabunPSK"/>
                <w:color w:val="000000" w:themeColor="text1"/>
                <w:sz w:val="32"/>
                <w:szCs w:val="32"/>
                <w:cs/>
              </w:rPr>
              <w:tab/>
              <w:t xml:space="preserve">โทรศัพท์มือถือ : </w:t>
            </w:r>
          </w:p>
          <w:p w14:paraId="5217993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legal@health.moph.go.th</w:t>
            </w:r>
          </w:p>
          <w:p w14:paraId="6E5E4393"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นายสิทธิศักดิ์  รอดเกิด</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หัวหน้ากลุ่มปรับปรุงและพัฒนากฎหมาย</w:t>
            </w:r>
          </w:p>
          <w:p w14:paraId="315341C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5901437</w:t>
            </w:r>
            <w:r w:rsidRPr="00FC6D9B">
              <w:rPr>
                <w:rFonts w:ascii="TH SarabunPSK" w:hAnsi="TH SarabunPSK" w:cs="TH SarabunPSK"/>
                <w:color w:val="000000" w:themeColor="text1"/>
                <w:sz w:val="32"/>
                <w:szCs w:val="32"/>
                <w:cs/>
              </w:rPr>
              <w:tab/>
              <w:t xml:space="preserve">โทรศัพท์มือถือ : </w:t>
            </w:r>
          </w:p>
          <w:p w14:paraId="620E83E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08" w:history="1">
              <w:r w:rsidRPr="00FC6D9B">
                <w:rPr>
                  <w:rStyle w:val="Hyperlink"/>
                  <w:rFonts w:ascii="TH SarabunPSK" w:hAnsi="TH SarabunPSK" w:cs="TH SarabunPSK"/>
                  <w:color w:val="000000" w:themeColor="text1"/>
                  <w:sz w:val="32"/>
                  <w:szCs w:val="32"/>
                  <w:u w:val="none"/>
                </w:rPr>
                <w:t>legal@health.moph.go.th</w:t>
              </w:r>
            </w:hyperlink>
          </w:p>
          <w:p w14:paraId="61E7C36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นายณรงค์ศักดิ์  สงวนปรางค์             นิติกรชำนาญการพิเศษ</w:t>
            </w:r>
          </w:p>
          <w:p w14:paraId="1340625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2809A396" w14:textId="5C2621FA"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09" w:history="1">
              <w:r w:rsidRPr="00FC6D9B">
                <w:rPr>
                  <w:rStyle w:val="Hyperlink"/>
                  <w:rFonts w:ascii="TH SarabunPSK" w:hAnsi="TH SarabunPSK" w:cs="TH SarabunPSK"/>
                  <w:color w:val="000000" w:themeColor="text1"/>
                  <w:sz w:val="32"/>
                  <w:szCs w:val="32"/>
                  <w:u w:val="none"/>
                </w:rPr>
                <w:t>legal@health.moph.go.th</w:t>
              </w:r>
            </w:hyperlink>
          </w:p>
          <w:p w14:paraId="14D56E4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นางสาวนิญดา เศรษฐ์วัฒนา               นิติกรชำนาญ</w:t>
            </w:r>
          </w:p>
          <w:p w14:paraId="5AF3BFB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540F3609" w14:textId="3DF26B55"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0" w:history="1">
              <w:r w:rsidRPr="00FC6D9B">
                <w:rPr>
                  <w:rStyle w:val="Hyperlink"/>
                  <w:rFonts w:ascii="TH SarabunPSK" w:hAnsi="TH SarabunPSK" w:cs="TH SarabunPSK"/>
                  <w:color w:val="000000" w:themeColor="text1"/>
                  <w:sz w:val="32"/>
                  <w:szCs w:val="32"/>
                  <w:u w:val="none"/>
                </w:rPr>
                <w:t>legal@health.moph.go.th</w:t>
              </w:r>
            </w:hyperlink>
          </w:p>
          <w:p w14:paraId="6698CD9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นายนพรุจ หวันสู                            นิติกรปฏิบัติการ</w:t>
            </w:r>
          </w:p>
          <w:p w14:paraId="0F13D6E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0728F700" w14:textId="180C6ADB"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1" w:history="1">
              <w:r w:rsidRPr="00FC6D9B">
                <w:rPr>
                  <w:rStyle w:val="Hyperlink"/>
                  <w:rFonts w:ascii="TH SarabunPSK" w:hAnsi="TH SarabunPSK" w:cs="TH SarabunPSK"/>
                  <w:color w:val="000000" w:themeColor="text1"/>
                  <w:sz w:val="32"/>
                  <w:szCs w:val="32"/>
                  <w:u w:val="none"/>
                </w:rPr>
                <w:t>legal@health.moph.go.th</w:t>
              </w:r>
            </w:hyperlink>
          </w:p>
          <w:p w14:paraId="4998779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กองกฎหมาย สำนักงานปลัดกระทรวงสาธารณสุข</w:t>
            </w:r>
          </w:p>
        </w:tc>
      </w:tr>
      <w:tr w:rsidR="00512C4B" w:rsidRPr="00FC6D9B" w14:paraId="708A206C"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4A7D35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3562ECC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F23193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กองกฎหมาย สำนักงานปลัดกระทรวงสาธารณสุข</w:t>
            </w:r>
          </w:p>
        </w:tc>
      </w:tr>
      <w:tr w:rsidR="00F26F4B" w:rsidRPr="00FC6D9B" w14:paraId="141EE88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E0AD53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00A2236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นายสิทธิศักดิ์  รอดเกิด</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หัวหน้ากลุ่มปรับปรุงและพัฒนา </w:t>
            </w:r>
          </w:p>
          <w:p w14:paraId="6734F57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กฎหมาย</w:t>
            </w:r>
          </w:p>
          <w:p w14:paraId="75B9C84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5901437</w:t>
            </w:r>
            <w:r w:rsidRPr="00FC6D9B">
              <w:rPr>
                <w:rFonts w:ascii="TH SarabunPSK" w:hAnsi="TH SarabunPSK" w:cs="TH SarabunPSK"/>
                <w:color w:val="000000" w:themeColor="text1"/>
                <w:sz w:val="32"/>
                <w:szCs w:val="32"/>
                <w:cs/>
              </w:rPr>
              <w:tab/>
              <w:t xml:space="preserve">โทรศัพท์มือถือ : </w:t>
            </w:r>
          </w:p>
          <w:p w14:paraId="7344F5E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12" w:history="1">
              <w:r w:rsidRPr="00FC6D9B">
                <w:rPr>
                  <w:rStyle w:val="Hyperlink"/>
                  <w:rFonts w:ascii="TH SarabunPSK" w:hAnsi="TH SarabunPSK" w:cs="TH SarabunPSK"/>
                  <w:color w:val="000000" w:themeColor="text1"/>
                  <w:sz w:val="32"/>
                  <w:szCs w:val="32"/>
                  <w:u w:val="none"/>
                </w:rPr>
                <w:t>legal@health.moph.go.th</w:t>
              </w:r>
            </w:hyperlink>
          </w:p>
          <w:p w14:paraId="379A7C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นายณรงค์ศักดิ์  สงวนปรางค์             นิติกรชำนาญการพิเศษ</w:t>
            </w:r>
          </w:p>
          <w:p w14:paraId="3C95F68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601FAA41" w14:textId="2F6C1845"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3" w:history="1">
              <w:r w:rsidRPr="00FC6D9B">
                <w:rPr>
                  <w:rStyle w:val="Hyperlink"/>
                  <w:rFonts w:ascii="TH SarabunPSK" w:hAnsi="TH SarabunPSK" w:cs="TH SarabunPSK"/>
                  <w:color w:val="000000" w:themeColor="text1"/>
                  <w:sz w:val="32"/>
                  <w:szCs w:val="32"/>
                  <w:u w:val="none"/>
                </w:rPr>
                <w:t>legal@health.moph.go.th</w:t>
              </w:r>
            </w:hyperlink>
          </w:p>
          <w:p w14:paraId="39D35A3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นางสาวนิญดา เศรษฐ์วัฒนา               นิติกรชำนาญการ </w:t>
            </w:r>
          </w:p>
          <w:p w14:paraId="7C384784" w14:textId="60EBD832"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4" w:history="1">
              <w:r w:rsidRPr="00FC6D9B">
                <w:rPr>
                  <w:rStyle w:val="Hyperlink"/>
                  <w:rFonts w:ascii="TH SarabunPSK" w:hAnsi="TH SarabunPSK" w:cs="TH SarabunPSK"/>
                  <w:color w:val="000000" w:themeColor="text1"/>
                  <w:sz w:val="32"/>
                  <w:szCs w:val="32"/>
                  <w:u w:val="none"/>
                </w:rPr>
                <w:t>legal@health.moph.go.th</w:t>
              </w:r>
            </w:hyperlink>
          </w:p>
          <w:p w14:paraId="161C8FD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นายนพรุจ หวันสู                            นิติกรปฏิบัติการ</w:t>
            </w:r>
          </w:p>
          <w:p w14:paraId="60C7BC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69A94BF6" w14:textId="52D1DACB"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5" w:history="1">
              <w:r w:rsidRPr="00FC6D9B">
                <w:rPr>
                  <w:rStyle w:val="Hyperlink"/>
                  <w:rFonts w:ascii="TH SarabunPSK" w:hAnsi="TH SarabunPSK" w:cs="TH SarabunPSK"/>
                  <w:color w:val="000000" w:themeColor="text1"/>
                  <w:sz w:val="32"/>
                  <w:szCs w:val="32"/>
                  <w:u w:val="none"/>
                </w:rPr>
                <w:t>legal@health.moph.go.th</w:t>
              </w:r>
            </w:hyperlink>
          </w:p>
          <w:p w14:paraId="4584D652" w14:textId="57C37569"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กองกฎหมาย สำนักงานปลัดกระทรวงสาธารณสุข</w:t>
            </w:r>
          </w:p>
        </w:tc>
      </w:tr>
    </w:tbl>
    <w:p w14:paraId="00CB2344"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0C149F3A"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0E2D3E67"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78BFBB96" w14:textId="77777777" w:rsidR="00F26F4B" w:rsidRPr="00FC6D9B" w:rsidRDefault="00F26F4B" w:rsidP="00F26F4B">
      <w:pPr>
        <w:contextualSpacing/>
        <w:rPr>
          <w:rFonts w:ascii="TH SarabunPSK" w:hAnsi="TH SarabunPSK" w:cs="TH SarabunPSK"/>
          <w:color w:val="000000" w:themeColor="text1"/>
          <w:sz w:val="32"/>
          <w:szCs w:val="32"/>
        </w:rPr>
      </w:pPr>
    </w:p>
    <w:p w14:paraId="5B503A85" w14:textId="77777777" w:rsidR="00BF3BB2" w:rsidRPr="00FC6D9B" w:rsidRDefault="00BF3BB2">
      <w:pPr>
        <w:contextualSpacing/>
        <w:rPr>
          <w:rFonts w:ascii="TH SarabunPSK" w:hAnsi="TH SarabunPSK" w:cs="TH SarabunPSK"/>
          <w:color w:val="000000" w:themeColor="text1"/>
          <w:sz w:val="32"/>
          <w:szCs w:val="32"/>
        </w:rPr>
      </w:pPr>
    </w:p>
    <w:sectPr w:rsidR="00BF3BB2" w:rsidRPr="00FC6D9B" w:rsidSect="00CE7570">
      <w:pgSz w:w="11906" w:h="16838"/>
      <w:pgMar w:top="851" w:right="851" w:bottom="851" w:left="85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SP" w:date="2018-10-19T13:48:00Z" w:initials="M">
    <w:p w14:paraId="6E8C5A98" w14:textId="77777777" w:rsidR="00B521D9" w:rsidRPr="00BC44D4" w:rsidRDefault="00B521D9" w:rsidP="00F26F4B">
      <w:pPr>
        <w:pStyle w:val="CommentText"/>
        <w:rPr>
          <w:color w:val="FF0000"/>
          <w:cs/>
        </w:rPr>
      </w:pPr>
      <w:r>
        <w:rPr>
          <w:rStyle w:val="CommentReference"/>
        </w:rPr>
        <w:annotationRef/>
      </w:r>
      <w:r w:rsidRPr="00BC44D4">
        <w:rPr>
          <w:rFonts w:hint="cs"/>
          <w:color w:val="FF0000"/>
          <w:sz w:val="24"/>
          <w:szCs w:val="32"/>
          <w:cs/>
        </w:rPr>
        <w:t>สูตรคำนวณนับเป็นจำนวนหรือร้อยละ ต้องสอดคล้องกันตรงเกณฑ์ประเมิน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8C5A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8C5A98" w16cid:durableId="1F745F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06ECD" w14:textId="77777777" w:rsidR="00670973" w:rsidRDefault="00670973" w:rsidP="00973046">
      <w:r>
        <w:separator/>
      </w:r>
    </w:p>
  </w:endnote>
  <w:endnote w:type="continuationSeparator" w:id="0">
    <w:p w14:paraId="736605E1" w14:textId="77777777" w:rsidR="00670973" w:rsidRDefault="00670973" w:rsidP="0097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Vladimir Script">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B521D9" w14:paraId="55C693FA" w14:textId="77777777" w:rsidTr="001C153D">
      <w:trPr>
        <w:jc w:val="right"/>
      </w:trPr>
      <w:tc>
        <w:tcPr>
          <w:tcW w:w="4795" w:type="dxa"/>
          <w:vAlign w:val="center"/>
        </w:tcPr>
        <w:sdt>
          <w:sdtPr>
            <w:rPr>
              <w:caps/>
              <w:color w:val="000000" w:themeColor="text1"/>
            </w:rPr>
            <w:alias w:val="Author"/>
            <w:tag w:val=""/>
            <w:id w:val="1534539408"/>
            <w:placeholder>
              <w:docPart w:val="98C93953D13544FFA90E8A1C6238BF49"/>
            </w:placeholder>
            <w:dataBinding w:prefixMappings="xmlns:ns0='http://purl.org/dc/elements/1.1/' xmlns:ns1='http://schemas.openxmlformats.org/package/2006/metadata/core-properties' " w:xpath="/ns1:coreProperties[1]/ns0:creator[1]" w:storeItemID="{6C3C8BC8-F283-45AE-878A-BAB7291924A1}"/>
            <w:text/>
          </w:sdtPr>
          <w:sdtEndPr/>
          <w:sdtContent>
            <w:p w14:paraId="57F81374" w14:textId="5F2159D1" w:rsidR="00B521D9" w:rsidRDefault="00B521D9">
              <w:pPr>
                <w:pStyle w:val="Header"/>
                <w:jc w:val="right"/>
                <w:rPr>
                  <w:caps/>
                  <w:color w:val="000000" w:themeColor="text1"/>
                </w:rPr>
              </w:pPr>
              <w:r>
                <w:rPr>
                  <w:caps/>
                  <w:color w:val="000000" w:themeColor="text1"/>
                  <w:cs/>
                </w:rPr>
                <w:t>รายละเอียดตัวชี้วัด กระทรวงสาธารณสุข ประจำปีงบประมาณ 2562</w:t>
              </w:r>
            </w:p>
          </w:sdtContent>
        </w:sdt>
      </w:tc>
      <w:tc>
        <w:tcPr>
          <w:tcW w:w="250" w:type="pct"/>
          <w:shd w:val="clear" w:color="auto" w:fill="5B9BD5" w:themeFill="accent5"/>
          <w:vAlign w:val="center"/>
        </w:tcPr>
        <w:p w14:paraId="630F1C89" w14:textId="77777777" w:rsidR="00B521D9" w:rsidRDefault="00B521D9">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873F8F1" w14:textId="77777777" w:rsidR="00B521D9" w:rsidRDefault="00B52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01AC4" w14:textId="77777777" w:rsidR="00670973" w:rsidRDefault="00670973" w:rsidP="00973046">
      <w:r>
        <w:separator/>
      </w:r>
    </w:p>
  </w:footnote>
  <w:footnote w:type="continuationSeparator" w:id="0">
    <w:p w14:paraId="417EBCF3" w14:textId="77777777" w:rsidR="00670973" w:rsidRDefault="00670973" w:rsidP="00973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0520"/>
    <w:multiLevelType w:val="hybridMultilevel"/>
    <w:tmpl w:val="262E17EE"/>
    <w:lvl w:ilvl="0" w:tplc="04090001">
      <w:start w:val="1"/>
      <w:numFmt w:val="bullet"/>
      <w:lvlText w:val=""/>
      <w:lvlJc w:val="left"/>
      <w:pPr>
        <w:ind w:left="720" w:hanging="360"/>
      </w:pPr>
      <w:rPr>
        <w:rFonts w:ascii="Symbol" w:hAnsi="Symbol"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77317"/>
    <w:multiLevelType w:val="hybridMultilevel"/>
    <w:tmpl w:val="E5A0B9CC"/>
    <w:lvl w:ilvl="0" w:tplc="6850458C">
      <w:start w:val="1"/>
      <w:numFmt w:val="decimal"/>
      <w:lvlText w:val="%1."/>
      <w:lvlJc w:val="right"/>
      <w:pPr>
        <w:ind w:left="720" w:hanging="360"/>
      </w:pPr>
      <w:rPr>
        <w:rFonts w:ascii="TH SarabunPSK" w:eastAsia="Calibri" w:hAnsi="TH SarabunPSK" w:cs="TH SarabunPSK"/>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F2A3E"/>
    <w:multiLevelType w:val="hybridMultilevel"/>
    <w:tmpl w:val="F51CF5D4"/>
    <w:lvl w:ilvl="0" w:tplc="147EA750">
      <w:start w:val="1"/>
      <w:numFmt w:val="bullet"/>
      <w:lvlText w:val=""/>
      <w:lvlJc w:val="left"/>
      <w:pPr>
        <w:ind w:left="720" w:hanging="360"/>
      </w:pPr>
      <w:rPr>
        <w:rFonts w:ascii="Symbol" w:hAnsi="Symbol" w:hint="default"/>
        <w:sz w:val="16"/>
        <w:szCs w:val="2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0091B"/>
    <w:multiLevelType w:val="hybridMultilevel"/>
    <w:tmpl w:val="219012B2"/>
    <w:lvl w:ilvl="0" w:tplc="38E28B22">
      <w:start w:val="1"/>
      <w:numFmt w:val="decimal"/>
      <w:lvlText w:val="%1."/>
      <w:lvlJc w:val="left"/>
      <w:pPr>
        <w:ind w:left="949" w:hanging="58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 w15:restartNumberingAfterBreak="0">
    <w:nsid w:val="0F3B0341"/>
    <w:multiLevelType w:val="multilevel"/>
    <w:tmpl w:val="A5867C44"/>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5" w15:restartNumberingAfterBreak="0">
    <w:nsid w:val="10F94A87"/>
    <w:multiLevelType w:val="hybridMultilevel"/>
    <w:tmpl w:val="E9AC1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238D7"/>
    <w:multiLevelType w:val="hybridMultilevel"/>
    <w:tmpl w:val="516C2878"/>
    <w:lvl w:ilvl="0" w:tplc="7A8AA4A2">
      <w:numFmt w:val="bullet"/>
      <w:lvlText w:val="-"/>
      <w:lvlJc w:val="left"/>
      <w:pPr>
        <w:tabs>
          <w:tab w:val="num" w:pos="720"/>
        </w:tabs>
        <w:ind w:left="720" w:hanging="360"/>
      </w:pPr>
      <w:rPr>
        <w:rFonts w:ascii="TH SarabunPSK" w:eastAsia="Batang" w:hAnsi="TH SarabunPSK" w:cs="TH SarabunPSK"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37155"/>
    <w:multiLevelType w:val="hybridMultilevel"/>
    <w:tmpl w:val="7A26A5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54CCF"/>
    <w:multiLevelType w:val="multilevel"/>
    <w:tmpl w:val="ED22F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F35271"/>
    <w:multiLevelType w:val="multilevel"/>
    <w:tmpl w:val="5D5E68C6"/>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35"/>
        </w:tabs>
        <w:ind w:left="735" w:hanging="375"/>
      </w:pPr>
      <w:rPr>
        <w:rFonts w:hint="default"/>
        <w:b/>
        <w:bCs/>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16C37356"/>
    <w:multiLevelType w:val="hybridMultilevel"/>
    <w:tmpl w:val="D758ED8E"/>
    <w:lvl w:ilvl="0" w:tplc="39B093F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D22A4C"/>
    <w:multiLevelType w:val="hybridMultilevel"/>
    <w:tmpl w:val="8112F40A"/>
    <w:lvl w:ilvl="0" w:tplc="5B9E2F6A">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2" w15:restartNumberingAfterBreak="0">
    <w:nsid w:val="18C32993"/>
    <w:multiLevelType w:val="hybridMultilevel"/>
    <w:tmpl w:val="18108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B5E5D"/>
    <w:multiLevelType w:val="hybridMultilevel"/>
    <w:tmpl w:val="B50C222C"/>
    <w:lvl w:ilvl="0" w:tplc="CCB02C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D0B67"/>
    <w:multiLevelType w:val="hybridMultilevel"/>
    <w:tmpl w:val="5A26BE3E"/>
    <w:lvl w:ilvl="0" w:tplc="63CAB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F14E4B"/>
    <w:multiLevelType w:val="hybridMultilevel"/>
    <w:tmpl w:val="B3181370"/>
    <w:lvl w:ilvl="0" w:tplc="BF941430">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B5544A3"/>
    <w:multiLevelType w:val="hybridMultilevel"/>
    <w:tmpl w:val="FC98138A"/>
    <w:lvl w:ilvl="0" w:tplc="E1F03A52">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7E73E9"/>
    <w:multiLevelType w:val="hybridMultilevel"/>
    <w:tmpl w:val="E104F32A"/>
    <w:lvl w:ilvl="0" w:tplc="0409000F">
      <w:start w:val="1"/>
      <w:numFmt w:val="decimal"/>
      <w:lvlText w:val="%1."/>
      <w:lvlJc w:val="left"/>
      <w:pPr>
        <w:ind w:left="643"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8" w15:restartNumberingAfterBreak="0">
    <w:nsid w:val="1D295533"/>
    <w:multiLevelType w:val="hybridMultilevel"/>
    <w:tmpl w:val="87C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451468"/>
    <w:multiLevelType w:val="multilevel"/>
    <w:tmpl w:val="7CA6590A"/>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20" w15:restartNumberingAfterBreak="0">
    <w:nsid w:val="1DF028CF"/>
    <w:multiLevelType w:val="hybridMultilevel"/>
    <w:tmpl w:val="6E820004"/>
    <w:lvl w:ilvl="0" w:tplc="E6EA6224">
      <w:start w:val="2"/>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D67F3"/>
    <w:multiLevelType w:val="hybridMultilevel"/>
    <w:tmpl w:val="5B6A6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654E96"/>
    <w:multiLevelType w:val="hybridMultilevel"/>
    <w:tmpl w:val="2B802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C4272D"/>
    <w:multiLevelType w:val="hybridMultilevel"/>
    <w:tmpl w:val="F03CD58C"/>
    <w:lvl w:ilvl="0" w:tplc="46CC6B1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4" w15:restartNumberingAfterBreak="0">
    <w:nsid w:val="215317DB"/>
    <w:multiLevelType w:val="multilevel"/>
    <w:tmpl w:val="A330D3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28910ED"/>
    <w:multiLevelType w:val="hybridMultilevel"/>
    <w:tmpl w:val="FD00A1AA"/>
    <w:lvl w:ilvl="0" w:tplc="E8B4DF82">
      <w:start w:val="1"/>
      <w:numFmt w:val="bullet"/>
      <w:lvlText w:val=""/>
      <w:lvlJc w:val="left"/>
      <w:pPr>
        <w:ind w:left="1463" w:hanging="360"/>
      </w:pPr>
      <w:rPr>
        <w:rFonts w:ascii="Symbol" w:hAnsi="Symbol" w:hint="default"/>
        <w:sz w:val="16"/>
        <w:szCs w:val="16"/>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26" w15:restartNumberingAfterBreak="0">
    <w:nsid w:val="234F3A9F"/>
    <w:multiLevelType w:val="hybridMultilevel"/>
    <w:tmpl w:val="5888B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486854"/>
    <w:multiLevelType w:val="multilevel"/>
    <w:tmpl w:val="37809D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761001B"/>
    <w:multiLevelType w:val="hybridMultilevel"/>
    <w:tmpl w:val="5AFE43C8"/>
    <w:lvl w:ilvl="0" w:tplc="B5ECA908">
      <w:start w:val="1"/>
      <w:numFmt w:val="decimal"/>
      <w:lvlText w:val="%1."/>
      <w:lvlJc w:val="left"/>
      <w:pPr>
        <w:ind w:left="720" w:hanging="360"/>
      </w:pPr>
      <w:rPr>
        <w:b w:val="0"/>
        <w:bCs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DB6B70"/>
    <w:multiLevelType w:val="hybridMultilevel"/>
    <w:tmpl w:val="D6E818EC"/>
    <w:lvl w:ilvl="0" w:tplc="5EA2C4C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C030E2"/>
    <w:multiLevelType w:val="hybridMultilevel"/>
    <w:tmpl w:val="7DEAE7C4"/>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1" w15:restartNumberingAfterBreak="0">
    <w:nsid w:val="2DBC35DC"/>
    <w:multiLevelType w:val="multilevel"/>
    <w:tmpl w:val="B3160A5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2" w15:restartNumberingAfterBreak="0">
    <w:nsid w:val="2E1B6F64"/>
    <w:multiLevelType w:val="hybridMultilevel"/>
    <w:tmpl w:val="5C1C3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E17637"/>
    <w:multiLevelType w:val="hybridMultilevel"/>
    <w:tmpl w:val="C30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1F310D"/>
    <w:multiLevelType w:val="hybridMultilevel"/>
    <w:tmpl w:val="8580FFC4"/>
    <w:lvl w:ilvl="0" w:tplc="8DAC613A">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2AC3EF4"/>
    <w:multiLevelType w:val="hybridMultilevel"/>
    <w:tmpl w:val="4F002548"/>
    <w:lvl w:ilvl="0" w:tplc="43962DC8">
      <w:start w:val="1"/>
      <w:numFmt w:val="bullet"/>
      <w:lvlText w:val="-"/>
      <w:lvlJc w:val="left"/>
      <w:pPr>
        <w:ind w:left="720" w:hanging="360"/>
      </w:pPr>
      <w:rPr>
        <w:rFonts w:ascii="Angsana New" w:hAnsi="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5755D9"/>
    <w:multiLevelType w:val="hybridMultilevel"/>
    <w:tmpl w:val="96E45348"/>
    <w:lvl w:ilvl="0" w:tplc="D9BE098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427712F"/>
    <w:multiLevelType w:val="hybridMultilevel"/>
    <w:tmpl w:val="AEC40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8F2053"/>
    <w:multiLevelType w:val="multilevel"/>
    <w:tmpl w:val="8806BF4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39384ADB"/>
    <w:multiLevelType w:val="hybridMultilevel"/>
    <w:tmpl w:val="D604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E37744"/>
    <w:multiLevelType w:val="multilevel"/>
    <w:tmpl w:val="405A4D0A"/>
    <w:lvl w:ilvl="0">
      <w:start w:val="1"/>
      <w:numFmt w:val="decimal"/>
      <w:lvlText w:val="%1."/>
      <w:lvlJc w:val="left"/>
      <w:pPr>
        <w:ind w:left="961" w:hanging="360"/>
      </w:pPr>
      <w:rPr>
        <w:rFonts w:hint="default"/>
      </w:rPr>
    </w:lvl>
    <w:lvl w:ilvl="1">
      <w:start w:val="2"/>
      <w:numFmt w:val="decimal"/>
      <w:isLgl/>
      <w:lvlText w:val="%1.%2"/>
      <w:lvlJc w:val="left"/>
      <w:pPr>
        <w:ind w:left="961" w:hanging="360"/>
      </w:pPr>
      <w:rPr>
        <w:rFonts w:hint="default"/>
      </w:rPr>
    </w:lvl>
    <w:lvl w:ilvl="2">
      <w:start w:val="1"/>
      <w:numFmt w:val="decimal"/>
      <w:isLgl/>
      <w:lvlText w:val="%1.%2.%3"/>
      <w:lvlJc w:val="left"/>
      <w:pPr>
        <w:ind w:left="1321" w:hanging="720"/>
      </w:pPr>
      <w:rPr>
        <w:rFonts w:hint="default"/>
      </w:rPr>
    </w:lvl>
    <w:lvl w:ilvl="3">
      <w:start w:val="1"/>
      <w:numFmt w:val="decimal"/>
      <w:isLgl/>
      <w:lvlText w:val="%1.%2.%3.%4"/>
      <w:lvlJc w:val="left"/>
      <w:pPr>
        <w:ind w:left="1321" w:hanging="720"/>
      </w:pPr>
      <w:rPr>
        <w:rFonts w:hint="default"/>
      </w:rPr>
    </w:lvl>
    <w:lvl w:ilvl="4">
      <w:start w:val="1"/>
      <w:numFmt w:val="decimal"/>
      <w:isLgl/>
      <w:lvlText w:val="%1.%2.%3.%4.%5"/>
      <w:lvlJc w:val="left"/>
      <w:pPr>
        <w:ind w:left="1681" w:hanging="1080"/>
      </w:pPr>
      <w:rPr>
        <w:rFonts w:hint="default"/>
      </w:rPr>
    </w:lvl>
    <w:lvl w:ilvl="5">
      <w:start w:val="1"/>
      <w:numFmt w:val="decimal"/>
      <w:isLgl/>
      <w:lvlText w:val="%1.%2.%3.%4.%5.%6"/>
      <w:lvlJc w:val="left"/>
      <w:pPr>
        <w:ind w:left="1681" w:hanging="1080"/>
      </w:pPr>
      <w:rPr>
        <w:rFonts w:hint="default"/>
      </w:rPr>
    </w:lvl>
    <w:lvl w:ilvl="6">
      <w:start w:val="1"/>
      <w:numFmt w:val="decimal"/>
      <w:isLgl/>
      <w:lvlText w:val="%1.%2.%3.%4.%5.%6.%7"/>
      <w:lvlJc w:val="left"/>
      <w:pPr>
        <w:ind w:left="2041" w:hanging="1440"/>
      </w:pPr>
      <w:rPr>
        <w:rFonts w:hint="default"/>
      </w:rPr>
    </w:lvl>
    <w:lvl w:ilvl="7">
      <w:start w:val="1"/>
      <w:numFmt w:val="decimal"/>
      <w:isLgl/>
      <w:lvlText w:val="%1.%2.%3.%4.%5.%6.%7.%8"/>
      <w:lvlJc w:val="left"/>
      <w:pPr>
        <w:ind w:left="2041" w:hanging="1440"/>
      </w:pPr>
      <w:rPr>
        <w:rFonts w:hint="default"/>
      </w:rPr>
    </w:lvl>
    <w:lvl w:ilvl="8">
      <w:start w:val="1"/>
      <w:numFmt w:val="decimal"/>
      <w:isLgl/>
      <w:lvlText w:val="%1.%2.%3.%4.%5.%6.%7.%8.%9"/>
      <w:lvlJc w:val="left"/>
      <w:pPr>
        <w:ind w:left="2401" w:hanging="1800"/>
      </w:pPr>
      <w:rPr>
        <w:rFonts w:hint="default"/>
      </w:rPr>
    </w:lvl>
  </w:abstractNum>
  <w:abstractNum w:abstractNumId="42" w15:restartNumberingAfterBreak="0">
    <w:nsid w:val="3B6E37E6"/>
    <w:multiLevelType w:val="hybridMultilevel"/>
    <w:tmpl w:val="8A0EC5D4"/>
    <w:lvl w:ilvl="0" w:tplc="07D62134">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9F0DD1"/>
    <w:multiLevelType w:val="hybridMultilevel"/>
    <w:tmpl w:val="3F782F3E"/>
    <w:lvl w:ilvl="0" w:tplc="D5F23FCE">
      <w:start w:val="1"/>
      <w:numFmt w:val="decimal"/>
      <w:lvlText w:val="%1."/>
      <w:lvlJc w:val="left"/>
      <w:pPr>
        <w:ind w:left="720" w:hanging="360"/>
      </w:pPr>
      <w:rPr>
        <w:rFonts w:eastAsia="Times New Roman" w:hint="default"/>
        <w:strike w:val="0"/>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D942AB"/>
    <w:multiLevelType w:val="multilevel"/>
    <w:tmpl w:val="9A182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3EDF3666"/>
    <w:multiLevelType w:val="hybridMultilevel"/>
    <w:tmpl w:val="6BA62BA6"/>
    <w:lvl w:ilvl="0" w:tplc="7D4C72D2">
      <w:start w:val="19"/>
      <w:numFmt w:val="bullet"/>
      <w:lvlText w:val="-"/>
      <w:lvlJc w:val="left"/>
      <w:pPr>
        <w:tabs>
          <w:tab w:val="num" w:pos="657"/>
        </w:tabs>
        <w:ind w:left="657" w:hanging="405"/>
      </w:pPr>
      <w:rPr>
        <w:rFonts w:ascii="TH SarabunPSK" w:eastAsia="Times New Roman" w:hAnsi="TH SarabunPSK" w:cs="TH SarabunPSK" w:hint="default"/>
        <w:b/>
      </w:rPr>
    </w:lvl>
    <w:lvl w:ilvl="1" w:tplc="0C090003" w:tentative="1">
      <w:start w:val="1"/>
      <w:numFmt w:val="bullet"/>
      <w:lvlText w:val="o"/>
      <w:lvlJc w:val="left"/>
      <w:pPr>
        <w:tabs>
          <w:tab w:val="num" w:pos="1332"/>
        </w:tabs>
        <w:ind w:left="1332" w:hanging="360"/>
      </w:pPr>
      <w:rPr>
        <w:rFonts w:ascii="Courier New" w:hAnsi="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46" w15:restartNumberingAfterBreak="0">
    <w:nsid w:val="3FC76D31"/>
    <w:multiLevelType w:val="hybridMultilevel"/>
    <w:tmpl w:val="92403884"/>
    <w:lvl w:ilvl="0" w:tplc="91169E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202B25"/>
    <w:multiLevelType w:val="hybridMultilevel"/>
    <w:tmpl w:val="4E463F64"/>
    <w:lvl w:ilvl="0" w:tplc="0409000F">
      <w:start w:val="1"/>
      <w:numFmt w:val="decimal"/>
      <w:lvlText w:val="%1."/>
      <w:lvlJc w:val="left"/>
      <w:pPr>
        <w:ind w:left="1191" w:hanging="360"/>
      </w:p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48" w15:restartNumberingAfterBreak="0">
    <w:nsid w:val="415B05CA"/>
    <w:multiLevelType w:val="hybridMultilevel"/>
    <w:tmpl w:val="A7D40CAA"/>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49" w15:restartNumberingAfterBreak="0">
    <w:nsid w:val="47804BAD"/>
    <w:multiLevelType w:val="hybridMultilevel"/>
    <w:tmpl w:val="F9EA17BA"/>
    <w:lvl w:ilvl="0" w:tplc="B148A124">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837C2F"/>
    <w:multiLevelType w:val="hybridMultilevel"/>
    <w:tmpl w:val="D26AC752"/>
    <w:lvl w:ilvl="0" w:tplc="1186C20E">
      <w:start w:val="1"/>
      <w:numFmt w:val="decimal"/>
      <w:lvlText w:val="%1."/>
      <w:lvlJc w:val="left"/>
      <w:pPr>
        <w:ind w:left="720" w:hanging="360"/>
      </w:pPr>
      <w:rPr>
        <w:rFonts w:ascii="TH SarabunPSK" w:eastAsiaTheme="minorHAnsi"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11E0D"/>
    <w:multiLevelType w:val="hybridMultilevel"/>
    <w:tmpl w:val="304C4B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4B7C07FE"/>
    <w:multiLevelType w:val="hybridMultilevel"/>
    <w:tmpl w:val="71AA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C34652"/>
    <w:multiLevelType w:val="hybridMultilevel"/>
    <w:tmpl w:val="AFA84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1B6570"/>
    <w:multiLevelType w:val="hybridMultilevel"/>
    <w:tmpl w:val="80B0473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5D5844"/>
    <w:multiLevelType w:val="hybridMultilevel"/>
    <w:tmpl w:val="A30EE9DA"/>
    <w:lvl w:ilvl="0" w:tplc="16A05232">
      <w:start w:val="1"/>
      <w:numFmt w:val="decimal"/>
      <w:lvlText w:val="%1."/>
      <w:lvlJc w:val="left"/>
      <w:pPr>
        <w:ind w:left="720" w:hanging="360"/>
      </w:pPr>
      <w:rPr>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87241D"/>
    <w:multiLevelType w:val="hybridMultilevel"/>
    <w:tmpl w:val="E3DE4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BA3718"/>
    <w:multiLevelType w:val="hybridMultilevel"/>
    <w:tmpl w:val="37B81F56"/>
    <w:lvl w:ilvl="0" w:tplc="986C15A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EE7DDB"/>
    <w:multiLevelType w:val="hybridMultilevel"/>
    <w:tmpl w:val="6E6A505E"/>
    <w:lvl w:ilvl="0" w:tplc="3DC40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E66577C"/>
    <w:multiLevelType w:val="hybridMultilevel"/>
    <w:tmpl w:val="D1483F90"/>
    <w:lvl w:ilvl="0" w:tplc="DC8C8B66">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7E48AF"/>
    <w:multiLevelType w:val="hybridMultilevel"/>
    <w:tmpl w:val="33FE2496"/>
    <w:lvl w:ilvl="0" w:tplc="4044C93A">
      <w:start w:val="1"/>
      <w:numFmt w:val="decimal"/>
      <w:lvlText w:val="(%1)"/>
      <w:lvlJc w:val="left"/>
      <w:pPr>
        <w:ind w:left="720" w:hanging="360"/>
      </w:pPr>
      <w:rPr>
        <w:rFonts w:ascii="TH SarabunIT๙" w:eastAsia="Times New Roman" w:hAnsi="TH SarabunIT๙" w:cs="TH SarabunIT๙"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3C5755"/>
    <w:multiLevelType w:val="hybridMultilevel"/>
    <w:tmpl w:val="713CA3DC"/>
    <w:lvl w:ilvl="0" w:tplc="1D8E2AC2">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2" w15:restartNumberingAfterBreak="0">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783327"/>
    <w:multiLevelType w:val="hybridMultilevel"/>
    <w:tmpl w:val="BAD645A8"/>
    <w:lvl w:ilvl="0" w:tplc="A4968100">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A27643"/>
    <w:multiLevelType w:val="multilevel"/>
    <w:tmpl w:val="51D6D4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57162438"/>
    <w:multiLevelType w:val="hybridMultilevel"/>
    <w:tmpl w:val="E482D328"/>
    <w:lvl w:ilvl="0" w:tplc="37F8A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506D70"/>
    <w:multiLevelType w:val="hybridMultilevel"/>
    <w:tmpl w:val="226E6290"/>
    <w:lvl w:ilvl="0" w:tplc="8AF2D418">
      <w:start w:val="30"/>
      <w:numFmt w:val="bullet"/>
      <w:lvlText w:val="-"/>
      <w:lvlJc w:val="left"/>
      <w:pPr>
        <w:ind w:left="1185" w:hanging="360"/>
      </w:pPr>
      <w:rPr>
        <w:rFonts w:ascii="TH SarabunPSK" w:eastAsiaTheme="minorHAnsi" w:hAnsi="TH SarabunPSK" w:cs="TH SarabunPSK"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7" w15:restartNumberingAfterBreak="0">
    <w:nsid w:val="58EA60F6"/>
    <w:multiLevelType w:val="multilevel"/>
    <w:tmpl w:val="ED22F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AA81FBD"/>
    <w:multiLevelType w:val="multilevel"/>
    <w:tmpl w:val="25B28E6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5B3710FC"/>
    <w:multiLevelType w:val="multilevel"/>
    <w:tmpl w:val="9C5E430A"/>
    <w:lvl w:ilvl="0">
      <w:start w:val="1"/>
      <w:numFmt w:val="decimal"/>
      <w:lvlText w:val="%1."/>
      <w:lvlJc w:val="left"/>
      <w:pPr>
        <w:ind w:left="1080" w:hanging="360"/>
      </w:pPr>
      <w:rPr>
        <w:rFonts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70" w15:restartNumberingAfterBreak="0">
    <w:nsid w:val="5C8C2F48"/>
    <w:multiLevelType w:val="hybridMultilevel"/>
    <w:tmpl w:val="DB60805E"/>
    <w:lvl w:ilvl="0" w:tplc="19C050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3725B5"/>
    <w:multiLevelType w:val="hybridMultilevel"/>
    <w:tmpl w:val="1EC4B972"/>
    <w:lvl w:ilvl="0" w:tplc="C18EEB12">
      <w:start w:val="1"/>
      <w:numFmt w:val="decimal"/>
      <w:lvlText w:val="%1."/>
      <w:lvlJc w:val="left"/>
      <w:pPr>
        <w:tabs>
          <w:tab w:val="num" w:pos="720"/>
        </w:tabs>
        <w:ind w:left="720" w:hanging="360"/>
      </w:pPr>
      <w:rPr>
        <w:rFonts w:ascii="TH SarabunPSK" w:eastAsia="Calibri" w:hAnsi="TH SarabunPSK" w:cs="TH SarabunPSK"/>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60487ED7"/>
    <w:multiLevelType w:val="hybridMultilevel"/>
    <w:tmpl w:val="D95A0514"/>
    <w:lvl w:ilvl="0" w:tplc="EB688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596E3F"/>
    <w:multiLevelType w:val="hybridMultilevel"/>
    <w:tmpl w:val="86669E4C"/>
    <w:lvl w:ilvl="0" w:tplc="55E80652">
      <w:start w:val="1"/>
      <w:numFmt w:val="decimal"/>
      <w:lvlText w:val="%1."/>
      <w:lvlJc w:val="left"/>
      <w:pPr>
        <w:tabs>
          <w:tab w:val="num" w:pos="1636"/>
        </w:tabs>
        <w:ind w:left="1636" w:hanging="360"/>
      </w:pPr>
      <w:rPr>
        <w:rFonts w:hint="default"/>
        <w:color w:val="auto"/>
      </w:rPr>
    </w:lvl>
    <w:lvl w:ilvl="1" w:tplc="04090019" w:tentative="1">
      <w:start w:val="1"/>
      <w:numFmt w:val="lowerLetter"/>
      <w:lvlText w:val="%2."/>
      <w:lvlJc w:val="left"/>
      <w:pPr>
        <w:tabs>
          <w:tab w:val="num" w:pos="2356"/>
        </w:tabs>
        <w:ind w:left="2356" w:hanging="360"/>
      </w:pPr>
    </w:lvl>
    <w:lvl w:ilvl="2" w:tplc="0409001B" w:tentative="1">
      <w:start w:val="1"/>
      <w:numFmt w:val="lowerRoman"/>
      <w:lvlText w:val="%3."/>
      <w:lvlJc w:val="right"/>
      <w:pPr>
        <w:tabs>
          <w:tab w:val="num" w:pos="3076"/>
        </w:tabs>
        <w:ind w:left="3076" w:hanging="180"/>
      </w:pPr>
    </w:lvl>
    <w:lvl w:ilvl="3" w:tplc="0409000F" w:tentative="1">
      <w:start w:val="1"/>
      <w:numFmt w:val="decimal"/>
      <w:lvlText w:val="%4."/>
      <w:lvlJc w:val="left"/>
      <w:pPr>
        <w:tabs>
          <w:tab w:val="num" w:pos="3796"/>
        </w:tabs>
        <w:ind w:left="3796" w:hanging="360"/>
      </w:pPr>
    </w:lvl>
    <w:lvl w:ilvl="4" w:tplc="04090019" w:tentative="1">
      <w:start w:val="1"/>
      <w:numFmt w:val="lowerLetter"/>
      <w:lvlText w:val="%5."/>
      <w:lvlJc w:val="left"/>
      <w:pPr>
        <w:tabs>
          <w:tab w:val="num" w:pos="4516"/>
        </w:tabs>
        <w:ind w:left="4516" w:hanging="360"/>
      </w:pPr>
    </w:lvl>
    <w:lvl w:ilvl="5" w:tplc="0409001B" w:tentative="1">
      <w:start w:val="1"/>
      <w:numFmt w:val="lowerRoman"/>
      <w:lvlText w:val="%6."/>
      <w:lvlJc w:val="right"/>
      <w:pPr>
        <w:tabs>
          <w:tab w:val="num" w:pos="5236"/>
        </w:tabs>
        <w:ind w:left="5236" w:hanging="180"/>
      </w:pPr>
    </w:lvl>
    <w:lvl w:ilvl="6" w:tplc="0409000F" w:tentative="1">
      <w:start w:val="1"/>
      <w:numFmt w:val="decimal"/>
      <w:lvlText w:val="%7."/>
      <w:lvlJc w:val="left"/>
      <w:pPr>
        <w:tabs>
          <w:tab w:val="num" w:pos="5956"/>
        </w:tabs>
        <w:ind w:left="5956" w:hanging="360"/>
      </w:pPr>
    </w:lvl>
    <w:lvl w:ilvl="7" w:tplc="04090019" w:tentative="1">
      <w:start w:val="1"/>
      <w:numFmt w:val="lowerLetter"/>
      <w:lvlText w:val="%8."/>
      <w:lvlJc w:val="left"/>
      <w:pPr>
        <w:tabs>
          <w:tab w:val="num" w:pos="6676"/>
        </w:tabs>
        <w:ind w:left="6676" w:hanging="360"/>
      </w:pPr>
    </w:lvl>
    <w:lvl w:ilvl="8" w:tplc="0409001B" w:tentative="1">
      <w:start w:val="1"/>
      <w:numFmt w:val="lowerRoman"/>
      <w:lvlText w:val="%9."/>
      <w:lvlJc w:val="right"/>
      <w:pPr>
        <w:tabs>
          <w:tab w:val="num" w:pos="7396"/>
        </w:tabs>
        <w:ind w:left="7396" w:hanging="180"/>
      </w:pPr>
    </w:lvl>
  </w:abstractNum>
  <w:abstractNum w:abstractNumId="74" w15:restartNumberingAfterBreak="0">
    <w:nsid w:val="61C87807"/>
    <w:multiLevelType w:val="multilevel"/>
    <w:tmpl w:val="06B47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2006737"/>
    <w:multiLevelType w:val="hybridMultilevel"/>
    <w:tmpl w:val="87485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766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439347A"/>
    <w:multiLevelType w:val="hybridMultilevel"/>
    <w:tmpl w:val="963C034C"/>
    <w:lvl w:ilvl="0" w:tplc="DB840A14">
      <w:start w:val="98"/>
      <w:numFmt w:val="bullet"/>
      <w:lvlText w:val="-"/>
      <w:lvlJc w:val="left"/>
      <w:pPr>
        <w:ind w:left="360" w:hanging="360"/>
      </w:pPr>
      <w:rPr>
        <w:rFonts w:ascii="TH SarabunPSK" w:eastAsia="Calibri" w:hAnsi="TH SarabunPSK" w:cs="TH SarabunPSK"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5874AE2"/>
    <w:multiLevelType w:val="hybridMultilevel"/>
    <w:tmpl w:val="84844A82"/>
    <w:lvl w:ilvl="0" w:tplc="F3E2B50A">
      <w:start w:val="1"/>
      <w:numFmt w:val="decimal"/>
      <w:lvlText w:val="%1."/>
      <w:lvlJc w:val="left"/>
      <w:pPr>
        <w:ind w:left="1036" w:hanging="360"/>
      </w:pPr>
      <w:rPr>
        <w:rFonts w:hint="default"/>
      </w:rPr>
    </w:lvl>
    <w:lvl w:ilvl="1" w:tplc="04090019" w:tentative="1">
      <w:start w:val="1"/>
      <w:numFmt w:val="lowerLetter"/>
      <w:lvlText w:val="%2."/>
      <w:lvlJc w:val="left"/>
      <w:pPr>
        <w:ind w:left="1756" w:hanging="360"/>
      </w:pPr>
    </w:lvl>
    <w:lvl w:ilvl="2" w:tplc="0409001B" w:tentative="1">
      <w:start w:val="1"/>
      <w:numFmt w:val="lowerRoman"/>
      <w:lvlText w:val="%3."/>
      <w:lvlJc w:val="right"/>
      <w:pPr>
        <w:ind w:left="2476" w:hanging="180"/>
      </w:pPr>
    </w:lvl>
    <w:lvl w:ilvl="3" w:tplc="0409000F" w:tentative="1">
      <w:start w:val="1"/>
      <w:numFmt w:val="decimal"/>
      <w:lvlText w:val="%4."/>
      <w:lvlJc w:val="left"/>
      <w:pPr>
        <w:ind w:left="3196" w:hanging="360"/>
      </w:pPr>
    </w:lvl>
    <w:lvl w:ilvl="4" w:tplc="04090019" w:tentative="1">
      <w:start w:val="1"/>
      <w:numFmt w:val="lowerLetter"/>
      <w:lvlText w:val="%5."/>
      <w:lvlJc w:val="left"/>
      <w:pPr>
        <w:ind w:left="3916" w:hanging="360"/>
      </w:pPr>
    </w:lvl>
    <w:lvl w:ilvl="5" w:tplc="0409001B" w:tentative="1">
      <w:start w:val="1"/>
      <w:numFmt w:val="lowerRoman"/>
      <w:lvlText w:val="%6."/>
      <w:lvlJc w:val="right"/>
      <w:pPr>
        <w:ind w:left="4636" w:hanging="180"/>
      </w:pPr>
    </w:lvl>
    <w:lvl w:ilvl="6" w:tplc="0409000F" w:tentative="1">
      <w:start w:val="1"/>
      <w:numFmt w:val="decimal"/>
      <w:lvlText w:val="%7."/>
      <w:lvlJc w:val="left"/>
      <w:pPr>
        <w:ind w:left="5356" w:hanging="360"/>
      </w:pPr>
    </w:lvl>
    <w:lvl w:ilvl="7" w:tplc="04090019" w:tentative="1">
      <w:start w:val="1"/>
      <w:numFmt w:val="lowerLetter"/>
      <w:lvlText w:val="%8."/>
      <w:lvlJc w:val="left"/>
      <w:pPr>
        <w:ind w:left="6076" w:hanging="360"/>
      </w:pPr>
    </w:lvl>
    <w:lvl w:ilvl="8" w:tplc="0409001B" w:tentative="1">
      <w:start w:val="1"/>
      <w:numFmt w:val="lowerRoman"/>
      <w:lvlText w:val="%9."/>
      <w:lvlJc w:val="right"/>
      <w:pPr>
        <w:ind w:left="6796" w:hanging="180"/>
      </w:pPr>
    </w:lvl>
  </w:abstractNum>
  <w:abstractNum w:abstractNumId="79" w15:restartNumberingAfterBreak="0">
    <w:nsid w:val="661F75AF"/>
    <w:multiLevelType w:val="multilevel"/>
    <w:tmpl w:val="39865496"/>
    <w:lvl w:ilvl="0">
      <w:start w:val="1"/>
      <w:numFmt w:val="decimal"/>
      <w:lvlText w:val="%1"/>
      <w:lvlJc w:val="left"/>
      <w:pPr>
        <w:ind w:left="360" w:hanging="360"/>
      </w:pPr>
      <w:rPr>
        <w:rFonts w:hint="default"/>
      </w:rPr>
    </w:lvl>
    <w:lvl w:ilvl="1">
      <w:start w:val="1"/>
      <w:numFmt w:val="decimal"/>
      <w:lvlText w:val="%1.%2"/>
      <w:lvlJc w:val="left"/>
      <w:pPr>
        <w:ind w:left="342" w:hanging="360"/>
      </w:pPr>
      <w:rPr>
        <w:rFonts w:hint="default"/>
      </w:rPr>
    </w:lvl>
    <w:lvl w:ilvl="2">
      <w:start w:val="1"/>
      <w:numFmt w:val="decimal"/>
      <w:lvlText w:val="%1.%2.%3"/>
      <w:lvlJc w:val="left"/>
      <w:pPr>
        <w:ind w:left="324" w:hanging="360"/>
      </w:pPr>
      <w:rPr>
        <w:rFonts w:hint="default"/>
      </w:rPr>
    </w:lvl>
    <w:lvl w:ilvl="3">
      <w:start w:val="1"/>
      <w:numFmt w:val="decimal"/>
      <w:lvlText w:val="%1.%2.%3.%4"/>
      <w:lvlJc w:val="left"/>
      <w:pPr>
        <w:ind w:left="666" w:hanging="720"/>
      </w:pPr>
      <w:rPr>
        <w:rFonts w:hint="default"/>
      </w:rPr>
    </w:lvl>
    <w:lvl w:ilvl="4">
      <w:start w:val="1"/>
      <w:numFmt w:val="decimal"/>
      <w:lvlText w:val="%1.%2.%3.%4.%5"/>
      <w:lvlJc w:val="left"/>
      <w:pPr>
        <w:ind w:left="648" w:hanging="72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972" w:hanging="1080"/>
      </w:pPr>
      <w:rPr>
        <w:rFonts w:hint="default"/>
      </w:rPr>
    </w:lvl>
    <w:lvl w:ilvl="7">
      <w:start w:val="1"/>
      <w:numFmt w:val="decimal"/>
      <w:lvlText w:val="%1.%2.%3.%4.%5.%6.%7.%8"/>
      <w:lvlJc w:val="left"/>
      <w:pPr>
        <w:ind w:left="954" w:hanging="1080"/>
      </w:pPr>
      <w:rPr>
        <w:rFonts w:hint="default"/>
      </w:rPr>
    </w:lvl>
    <w:lvl w:ilvl="8">
      <w:start w:val="1"/>
      <w:numFmt w:val="decimal"/>
      <w:lvlText w:val="%1.%2.%3.%4.%5.%6.%7.%8.%9"/>
      <w:lvlJc w:val="left"/>
      <w:pPr>
        <w:ind w:left="1296" w:hanging="1440"/>
      </w:pPr>
      <w:rPr>
        <w:rFonts w:hint="default"/>
      </w:rPr>
    </w:lvl>
  </w:abstractNum>
  <w:abstractNum w:abstractNumId="80" w15:restartNumberingAfterBreak="0">
    <w:nsid w:val="68A30FC3"/>
    <w:multiLevelType w:val="hybridMultilevel"/>
    <w:tmpl w:val="893A1B26"/>
    <w:lvl w:ilvl="0" w:tplc="F0325CB8">
      <w:start w:val="2"/>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C10E94"/>
    <w:multiLevelType w:val="hybridMultilevel"/>
    <w:tmpl w:val="8C36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3C1B0B"/>
    <w:multiLevelType w:val="hybridMultilevel"/>
    <w:tmpl w:val="722208FE"/>
    <w:lvl w:ilvl="0" w:tplc="5FE07A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7E4FBA"/>
    <w:multiLevelType w:val="multilevel"/>
    <w:tmpl w:val="AFFA825A"/>
    <w:lvl w:ilvl="0">
      <w:start w:val="1"/>
      <w:numFmt w:val="decimal"/>
      <w:lvlText w:val="%1."/>
      <w:lvlJc w:val="left"/>
      <w:pPr>
        <w:ind w:left="720" w:hanging="360"/>
      </w:pPr>
      <w:rPr>
        <w:rFonts w:ascii="TH SarabunPSK" w:hAnsi="TH SarabunPSK" w:cs="TH SarabunPSK" w:hint="default"/>
        <w:color w:val="000000" w:themeColor="text1"/>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15:restartNumberingAfterBreak="0">
    <w:nsid w:val="6EC01806"/>
    <w:multiLevelType w:val="hybridMultilevel"/>
    <w:tmpl w:val="6F0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C20615"/>
    <w:multiLevelType w:val="hybridMultilevel"/>
    <w:tmpl w:val="7304D81C"/>
    <w:lvl w:ilvl="0" w:tplc="FA3ED0A8">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86" w15:restartNumberingAfterBreak="0">
    <w:nsid w:val="73D87ED6"/>
    <w:multiLevelType w:val="hybridMultilevel"/>
    <w:tmpl w:val="4CAE26E4"/>
    <w:lvl w:ilvl="0" w:tplc="59160AE4">
      <w:start w:val="1"/>
      <w:numFmt w:val="bullet"/>
      <w:suff w:val="nothing"/>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25671E"/>
    <w:multiLevelType w:val="hybridMultilevel"/>
    <w:tmpl w:val="903835EC"/>
    <w:lvl w:ilvl="0" w:tplc="B72A7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DD5754"/>
    <w:multiLevelType w:val="hybridMultilevel"/>
    <w:tmpl w:val="140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0450E7"/>
    <w:multiLevelType w:val="multilevel"/>
    <w:tmpl w:val="FA1EDA7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C214FAB"/>
    <w:multiLevelType w:val="hybridMultilevel"/>
    <w:tmpl w:val="244AB3CC"/>
    <w:lvl w:ilvl="0" w:tplc="7E84F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2F73FB"/>
    <w:multiLevelType w:val="multilevel"/>
    <w:tmpl w:val="88940D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7F652CE0"/>
    <w:multiLevelType w:val="hybridMultilevel"/>
    <w:tmpl w:val="869A53B8"/>
    <w:lvl w:ilvl="0" w:tplc="5F1E86E6">
      <w:numFmt w:val="bullet"/>
      <w:lvlText w:val="-"/>
      <w:lvlJc w:val="left"/>
      <w:pPr>
        <w:ind w:left="720" w:hanging="360"/>
      </w:pPr>
      <w:rPr>
        <w:rFonts w:ascii="TH SarabunIT๙" w:eastAsiaTheme="minorHAnsi" w:hAnsi="TH SarabunIT๙" w:cs="TH SarabunIT๙"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DD09DD"/>
    <w:multiLevelType w:val="hybridMultilevel"/>
    <w:tmpl w:val="A0C29F66"/>
    <w:lvl w:ilvl="0" w:tplc="9EB8664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70"/>
  </w:num>
  <w:num w:numId="3">
    <w:abstractNumId w:val="19"/>
  </w:num>
  <w:num w:numId="4">
    <w:abstractNumId w:val="4"/>
  </w:num>
  <w:num w:numId="5">
    <w:abstractNumId w:val="85"/>
  </w:num>
  <w:num w:numId="6">
    <w:abstractNumId w:val="40"/>
  </w:num>
  <w:num w:numId="7">
    <w:abstractNumId w:val="55"/>
  </w:num>
  <w:num w:numId="8">
    <w:abstractNumId w:val="82"/>
  </w:num>
  <w:num w:numId="9">
    <w:abstractNumId w:val="49"/>
  </w:num>
  <w:num w:numId="10">
    <w:abstractNumId w:val="1"/>
  </w:num>
  <w:num w:numId="11">
    <w:abstractNumId w:val="17"/>
  </w:num>
  <w:num w:numId="12">
    <w:abstractNumId w:val="73"/>
  </w:num>
  <w:num w:numId="13">
    <w:abstractNumId w:val="58"/>
  </w:num>
  <w:num w:numId="14">
    <w:abstractNumId w:val="75"/>
  </w:num>
  <w:num w:numId="15">
    <w:abstractNumId w:val="48"/>
  </w:num>
  <w:num w:numId="16">
    <w:abstractNumId w:val="51"/>
  </w:num>
  <w:num w:numId="17">
    <w:abstractNumId w:val="32"/>
  </w:num>
  <w:num w:numId="18">
    <w:abstractNumId w:val="66"/>
  </w:num>
  <w:num w:numId="19">
    <w:abstractNumId w:val="7"/>
  </w:num>
  <w:num w:numId="20">
    <w:abstractNumId w:val="34"/>
  </w:num>
  <w:num w:numId="21">
    <w:abstractNumId w:val="63"/>
  </w:num>
  <w:num w:numId="22">
    <w:abstractNumId w:val="61"/>
  </w:num>
  <w:num w:numId="23">
    <w:abstractNumId w:val="87"/>
  </w:num>
  <w:num w:numId="24">
    <w:abstractNumId w:val="90"/>
  </w:num>
  <w:num w:numId="25">
    <w:abstractNumId w:val="60"/>
  </w:num>
  <w:num w:numId="26">
    <w:abstractNumId w:val="72"/>
  </w:num>
  <w:num w:numId="27">
    <w:abstractNumId w:val="76"/>
  </w:num>
  <w:num w:numId="28">
    <w:abstractNumId w:val="24"/>
  </w:num>
  <w:num w:numId="29">
    <w:abstractNumId w:val="41"/>
  </w:num>
  <w:num w:numId="30">
    <w:abstractNumId w:val="0"/>
  </w:num>
  <w:num w:numId="31">
    <w:abstractNumId w:val="31"/>
  </w:num>
  <w:num w:numId="32">
    <w:abstractNumId w:val="29"/>
  </w:num>
  <w:num w:numId="33">
    <w:abstractNumId w:val="36"/>
  </w:num>
  <w:num w:numId="34">
    <w:abstractNumId w:val="46"/>
  </w:num>
  <w:num w:numId="35">
    <w:abstractNumId w:val="79"/>
  </w:num>
  <w:num w:numId="36">
    <w:abstractNumId w:val="35"/>
  </w:num>
  <w:num w:numId="37">
    <w:abstractNumId w:val="65"/>
  </w:num>
  <w:num w:numId="38">
    <w:abstractNumId w:val="88"/>
  </w:num>
  <w:num w:numId="39">
    <w:abstractNumId w:val="33"/>
  </w:num>
  <w:num w:numId="40">
    <w:abstractNumId w:val="81"/>
  </w:num>
  <w:num w:numId="41">
    <w:abstractNumId w:val="52"/>
  </w:num>
  <w:num w:numId="42">
    <w:abstractNumId w:val="26"/>
  </w:num>
  <w:num w:numId="43">
    <w:abstractNumId w:val="59"/>
  </w:num>
  <w:num w:numId="44">
    <w:abstractNumId w:val="38"/>
  </w:num>
  <w:num w:numId="45">
    <w:abstractNumId w:val="83"/>
  </w:num>
  <w:num w:numId="46">
    <w:abstractNumId w:val="56"/>
  </w:num>
  <w:num w:numId="47">
    <w:abstractNumId w:val="50"/>
  </w:num>
  <w:num w:numId="48">
    <w:abstractNumId w:val="43"/>
  </w:num>
  <w:num w:numId="49">
    <w:abstractNumId w:val="30"/>
  </w:num>
  <w:num w:numId="50">
    <w:abstractNumId w:val="5"/>
  </w:num>
  <w:num w:numId="51">
    <w:abstractNumId w:val="47"/>
  </w:num>
  <w:num w:numId="52">
    <w:abstractNumId w:val="84"/>
  </w:num>
  <w:num w:numId="53">
    <w:abstractNumId w:val="53"/>
  </w:num>
  <w:num w:numId="54">
    <w:abstractNumId w:val="62"/>
  </w:num>
  <w:num w:numId="55">
    <w:abstractNumId w:val="92"/>
  </w:num>
  <w:num w:numId="56">
    <w:abstractNumId w:val="69"/>
  </w:num>
  <w:num w:numId="57">
    <w:abstractNumId w:val="16"/>
  </w:num>
  <w:num w:numId="58">
    <w:abstractNumId w:val="10"/>
  </w:num>
  <w:num w:numId="59">
    <w:abstractNumId w:val="68"/>
  </w:num>
  <w:num w:numId="60">
    <w:abstractNumId w:val="18"/>
  </w:num>
  <w:num w:numId="61">
    <w:abstractNumId w:val="74"/>
  </w:num>
  <w:num w:numId="62">
    <w:abstractNumId w:val="8"/>
  </w:num>
  <w:num w:numId="63">
    <w:abstractNumId w:val="39"/>
  </w:num>
  <w:num w:numId="64">
    <w:abstractNumId w:val="27"/>
  </w:num>
  <w:num w:numId="65">
    <w:abstractNumId w:val="91"/>
  </w:num>
  <w:num w:numId="66">
    <w:abstractNumId w:val="44"/>
  </w:num>
  <w:num w:numId="67">
    <w:abstractNumId w:val="11"/>
  </w:num>
  <w:num w:numId="68">
    <w:abstractNumId w:val="64"/>
  </w:num>
  <w:num w:numId="69">
    <w:abstractNumId w:val="89"/>
  </w:num>
  <w:num w:numId="70">
    <w:abstractNumId w:val="67"/>
  </w:num>
  <w:num w:numId="71">
    <w:abstractNumId w:val="22"/>
  </w:num>
  <w:num w:numId="72">
    <w:abstractNumId w:val="21"/>
  </w:num>
  <w:num w:numId="73">
    <w:abstractNumId w:val="77"/>
  </w:num>
  <w:num w:numId="74">
    <w:abstractNumId w:val="13"/>
  </w:num>
  <w:num w:numId="75">
    <w:abstractNumId w:val="14"/>
  </w:num>
  <w:num w:numId="76">
    <w:abstractNumId w:val="20"/>
  </w:num>
  <w:num w:numId="77">
    <w:abstractNumId w:val="9"/>
  </w:num>
  <w:num w:numId="78">
    <w:abstractNumId w:val="45"/>
  </w:num>
  <w:num w:numId="79">
    <w:abstractNumId w:val="15"/>
  </w:num>
  <w:num w:numId="80">
    <w:abstractNumId w:val="54"/>
  </w:num>
  <w:num w:numId="81">
    <w:abstractNumId w:val="23"/>
  </w:num>
  <w:num w:numId="82">
    <w:abstractNumId w:val="25"/>
  </w:num>
  <w:num w:numId="83">
    <w:abstractNumId w:val="2"/>
  </w:num>
  <w:num w:numId="84">
    <w:abstractNumId w:val="3"/>
  </w:num>
  <w:num w:numId="85">
    <w:abstractNumId w:val="78"/>
  </w:num>
  <w:num w:numId="86">
    <w:abstractNumId w:val="57"/>
  </w:num>
  <w:num w:numId="87">
    <w:abstractNumId w:val="93"/>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1"/>
  </w:num>
  <w:num w:numId="91">
    <w:abstractNumId w:val="6"/>
  </w:num>
  <w:num w:numId="92">
    <w:abstractNumId w:val="86"/>
  </w:num>
  <w:num w:numId="93">
    <w:abstractNumId w:val="12"/>
  </w:num>
  <w:num w:numId="94">
    <w:abstractNumId w:val="80"/>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
    <w15:presenceInfo w15:providerId="None" w15:userId="S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85A"/>
    <w:rsid w:val="00033FFA"/>
    <w:rsid w:val="000434EC"/>
    <w:rsid w:val="00052C4F"/>
    <w:rsid w:val="00065DE1"/>
    <w:rsid w:val="00072A71"/>
    <w:rsid w:val="000806AE"/>
    <w:rsid w:val="0008383D"/>
    <w:rsid w:val="000B085A"/>
    <w:rsid w:val="000C147B"/>
    <w:rsid w:val="000E10AD"/>
    <w:rsid w:val="000E208B"/>
    <w:rsid w:val="0010118F"/>
    <w:rsid w:val="001415E0"/>
    <w:rsid w:val="00143C14"/>
    <w:rsid w:val="00146B1E"/>
    <w:rsid w:val="001516C4"/>
    <w:rsid w:val="001655E7"/>
    <w:rsid w:val="00175DA4"/>
    <w:rsid w:val="001C153D"/>
    <w:rsid w:val="001E7E9D"/>
    <w:rsid w:val="00215F5C"/>
    <w:rsid w:val="0023045E"/>
    <w:rsid w:val="002439EA"/>
    <w:rsid w:val="00262F73"/>
    <w:rsid w:val="00272D54"/>
    <w:rsid w:val="002C7C85"/>
    <w:rsid w:val="002D2C16"/>
    <w:rsid w:val="003145C3"/>
    <w:rsid w:val="003321B3"/>
    <w:rsid w:val="00335CEF"/>
    <w:rsid w:val="00335D8A"/>
    <w:rsid w:val="0034494B"/>
    <w:rsid w:val="00354BAD"/>
    <w:rsid w:val="00381B3C"/>
    <w:rsid w:val="003866D8"/>
    <w:rsid w:val="003A58E7"/>
    <w:rsid w:val="003B2462"/>
    <w:rsid w:val="004437DB"/>
    <w:rsid w:val="00453629"/>
    <w:rsid w:val="00491E6A"/>
    <w:rsid w:val="004D00F4"/>
    <w:rsid w:val="004F1AB0"/>
    <w:rsid w:val="004F6C90"/>
    <w:rsid w:val="005028FE"/>
    <w:rsid w:val="0050616F"/>
    <w:rsid w:val="00512C4B"/>
    <w:rsid w:val="00522B25"/>
    <w:rsid w:val="005D31A2"/>
    <w:rsid w:val="0062511A"/>
    <w:rsid w:val="0064767B"/>
    <w:rsid w:val="00660B45"/>
    <w:rsid w:val="0066236D"/>
    <w:rsid w:val="00670973"/>
    <w:rsid w:val="006772E4"/>
    <w:rsid w:val="006B72E4"/>
    <w:rsid w:val="006D6E80"/>
    <w:rsid w:val="006E2352"/>
    <w:rsid w:val="007271E0"/>
    <w:rsid w:val="00750AA0"/>
    <w:rsid w:val="007572D6"/>
    <w:rsid w:val="007637DD"/>
    <w:rsid w:val="00793650"/>
    <w:rsid w:val="007A33B1"/>
    <w:rsid w:val="007D689A"/>
    <w:rsid w:val="007E1AB6"/>
    <w:rsid w:val="007F3120"/>
    <w:rsid w:val="00823103"/>
    <w:rsid w:val="00865868"/>
    <w:rsid w:val="00885EA4"/>
    <w:rsid w:val="00893B93"/>
    <w:rsid w:val="008E519A"/>
    <w:rsid w:val="008F5FF6"/>
    <w:rsid w:val="00964888"/>
    <w:rsid w:val="009650E1"/>
    <w:rsid w:val="00973046"/>
    <w:rsid w:val="00987EC0"/>
    <w:rsid w:val="009A1748"/>
    <w:rsid w:val="009A5590"/>
    <w:rsid w:val="009C7CA5"/>
    <w:rsid w:val="009D54E6"/>
    <w:rsid w:val="009D6E05"/>
    <w:rsid w:val="009F6100"/>
    <w:rsid w:val="00A10B66"/>
    <w:rsid w:val="00A12FEC"/>
    <w:rsid w:val="00A17635"/>
    <w:rsid w:val="00A35027"/>
    <w:rsid w:val="00A8663C"/>
    <w:rsid w:val="00AA1397"/>
    <w:rsid w:val="00AA14BF"/>
    <w:rsid w:val="00AA2127"/>
    <w:rsid w:val="00AD659C"/>
    <w:rsid w:val="00AF43DF"/>
    <w:rsid w:val="00B370DB"/>
    <w:rsid w:val="00B521D9"/>
    <w:rsid w:val="00B916C5"/>
    <w:rsid w:val="00BA5644"/>
    <w:rsid w:val="00BF2275"/>
    <w:rsid w:val="00BF3BB2"/>
    <w:rsid w:val="00BF5236"/>
    <w:rsid w:val="00C72C5C"/>
    <w:rsid w:val="00CE7570"/>
    <w:rsid w:val="00CF384D"/>
    <w:rsid w:val="00D1749A"/>
    <w:rsid w:val="00D511F2"/>
    <w:rsid w:val="00DC0369"/>
    <w:rsid w:val="00DC2DE9"/>
    <w:rsid w:val="00DE0CAE"/>
    <w:rsid w:val="00DE6319"/>
    <w:rsid w:val="00E021C9"/>
    <w:rsid w:val="00ED06F5"/>
    <w:rsid w:val="00F13569"/>
    <w:rsid w:val="00F24033"/>
    <w:rsid w:val="00F26F4B"/>
    <w:rsid w:val="00F319AD"/>
    <w:rsid w:val="00F351B2"/>
    <w:rsid w:val="00F53AB0"/>
    <w:rsid w:val="00F97A4D"/>
    <w:rsid w:val="00FB7CC1"/>
    <w:rsid w:val="00FC04A4"/>
    <w:rsid w:val="00FC0FD1"/>
    <w:rsid w:val="00FC6D9B"/>
    <w:rsid w:val="00FD27D9"/>
    <w:rsid w:val="00FD754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6BC5A"/>
  <w15:chartTrackingRefBased/>
  <w15:docId w15:val="{BDA458AE-05F7-48E5-9C33-33C4B08F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85A"/>
    <w:pPr>
      <w:spacing w:after="0" w:line="240" w:lineRule="auto"/>
    </w:pPr>
    <w:rPr>
      <w:rFonts w:ascii="Calibri" w:eastAsia="Calibri" w:hAnsi="Calibri" w:cs="DilleniaUPC"/>
    </w:rPr>
  </w:style>
  <w:style w:type="paragraph" w:styleId="Heading1">
    <w:name w:val="heading 1"/>
    <w:basedOn w:val="Normal"/>
    <w:next w:val="Normal"/>
    <w:link w:val="Heading1Char"/>
    <w:uiPriority w:val="9"/>
    <w:qFormat/>
    <w:rsid w:val="007637DD"/>
    <w:pPr>
      <w:keepNext/>
      <w:keepLines/>
      <w:spacing w:before="240" w:line="259" w:lineRule="auto"/>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qFormat/>
    <w:rsid w:val="007637DD"/>
    <w:pPr>
      <w:keepNext/>
      <w:numPr>
        <w:ilvl w:val="1"/>
        <w:numId w:val="30"/>
      </w:numPr>
      <w:suppressAutoHyphens/>
      <w:spacing w:after="57"/>
      <w:ind w:left="0" w:firstLine="0"/>
      <w:outlineLvl w:val="1"/>
    </w:pPr>
    <w:rPr>
      <w:rFonts w:ascii="TH SarabunPSK"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7637DD"/>
    <w:pPr>
      <w:keepNext/>
      <w:keepLines/>
      <w:spacing w:before="40" w:line="259" w:lineRule="auto"/>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7DD"/>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rsid w:val="007637DD"/>
    <w:rPr>
      <w:rFonts w:ascii="TH SarabunPSK" w:eastAsia="Calibri" w:hAnsi="TH SarabunPSK" w:cs="TH SarabunPSK"/>
      <w:b/>
      <w:bCs/>
      <w:sz w:val="32"/>
      <w:szCs w:val="32"/>
      <w:lang w:eastAsia="zh-CN"/>
    </w:rPr>
  </w:style>
  <w:style w:type="character" w:customStyle="1" w:styleId="Heading3Char">
    <w:name w:val="Heading 3 Char"/>
    <w:basedOn w:val="DefaultParagraphFont"/>
    <w:link w:val="Heading3"/>
    <w:uiPriority w:val="9"/>
    <w:semiHidden/>
    <w:rsid w:val="007637DD"/>
    <w:rPr>
      <w:rFonts w:asciiTheme="majorHAnsi" w:eastAsiaTheme="majorEastAsia" w:hAnsiTheme="majorHAnsi" w:cstheme="majorBidi"/>
      <w:color w:val="1F3763" w:themeColor="accent1" w:themeShade="7F"/>
      <w:sz w:val="24"/>
      <w:szCs w:val="30"/>
    </w:rPr>
  </w:style>
  <w:style w:type="paragraph" w:styleId="ListParagraph">
    <w:name w:val="List Paragraph"/>
    <w:aliases w:val="Table Heading,รายการย่อหน้า1,List Paragraph1"/>
    <w:basedOn w:val="Normal"/>
    <w:link w:val="ListParagraphChar"/>
    <w:uiPriority w:val="34"/>
    <w:qFormat/>
    <w:rsid w:val="000B085A"/>
    <w:pPr>
      <w:ind w:left="720"/>
      <w:contextualSpacing/>
    </w:pPr>
    <w:rPr>
      <w:rFonts w:cs="Angsana New"/>
    </w:rPr>
  </w:style>
  <w:style w:type="character" w:customStyle="1" w:styleId="ListParagraphChar">
    <w:name w:val="List Paragraph Char"/>
    <w:aliases w:val="Table Heading Char,รายการย่อหน้า1 Char,List Paragraph1 Char"/>
    <w:link w:val="ListParagraph"/>
    <w:uiPriority w:val="34"/>
    <w:locked/>
    <w:rsid w:val="000B085A"/>
    <w:rPr>
      <w:rFonts w:ascii="Calibri" w:eastAsia="Calibri" w:hAnsi="Calibri" w:cs="Angsana New"/>
    </w:rPr>
  </w:style>
  <w:style w:type="character" w:styleId="Hyperlink">
    <w:name w:val="Hyperlink"/>
    <w:unhideWhenUsed/>
    <w:rsid w:val="000B085A"/>
    <w:rPr>
      <w:color w:val="0000FF"/>
      <w:u w:val="single"/>
    </w:rPr>
  </w:style>
  <w:style w:type="table" w:styleId="TableGrid">
    <w:name w:val="Table Grid"/>
    <w:basedOn w:val="TableNormal"/>
    <w:uiPriority w:val="39"/>
    <w:rsid w:val="000B085A"/>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B085A"/>
    <w:pPr>
      <w:jc w:val="center"/>
    </w:pPr>
    <w:rPr>
      <w:rFonts w:ascii="Angsana New" w:eastAsia="Cordia New" w:hAnsi="Angsana New" w:cs="Angsana New"/>
      <w:sz w:val="40"/>
      <w:szCs w:val="40"/>
    </w:rPr>
  </w:style>
  <w:style w:type="character" w:customStyle="1" w:styleId="TitleChar">
    <w:name w:val="Title Char"/>
    <w:basedOn w:val="DefaultParagraphFont"/>
    <w:link w:val="Title"/>
    <w:rsid w:val="000B085A"/>
    <w:rPr>
      <w:rFonts w:ascii="Angsana New" w:eastAsia="Cordia New" w:hAnsi="Angsana New" w:cs="Angsana New"/>
      <w:sz w:val="40"/>
      <w:szCs w:val="40"/>
    </w:rPr>
  </w:style>
  <w:style w:type="paragraph" w:styleId="NoSpacing">
    <w:name w:val="No Spacing"/>
    <w:link w:val="NoSpacingChar"/>
    <w:uiPriority w:val="1"/>
    <w:qFormat/>
    <w:rsid w:val="000B085A"/>
    <w:pPr>
      <w:spacing w:after="0" w:line="240" w:lineRule="auto"/>
    </w:pPr>
    <w:rPr>
      <w:rFonts w:ascii="Times New Roman" w:eastAsia="Times New Roman" w:hAnsi="Times New Roman" w:cs="Angsana New"/>
      <w:sz w:val="24"/>
    </w:rPr>
  </w:style>
  <w:style w:type="character" w:customStyle="1" w:styleId="NoSpacingChar">
    <w:name w:val="No Spacing Char"/>
    <w:link w:val="NoSpacing"/>
    <w:uiPriority w:val="1"/>
    <w:locked/>
    <w:rsid w:val="000B085A"/>
    <w:rPr>
      <w:rFonts w:ascii="Times New Roman" w:eastAsia="Times New Roman" w:hAnsi="Times New Roman" w:cs="Angsana New"/>
      <w:sz w:val="24"/>
    </w:rPr>
  </w:style>
  <w:style w:type="paragraph" w:styleId="FootnoteText">
    <w:name w:val="footnote text"/>
    <w:aliases w:val=" อักขระ,อักขระ1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
    <w:basedOn w:val="Normal"/>
    <w:link w:val="FootnoteTextChar"/>
    <w:rsid w:val="000B085A"/>
    <w:rPr>
      <w:rFonts w:ascii="MS Sans Serif" w:eastAsia="Times New Roman" w:hAnsi="MS Sans Serif" w:cs="Cordia New"/>
      <w:sz w:val="28"/>
    </w:rPr>
  </w:style>
  <w:style w:type="character" w:customStyle="1" w:styleId="FootnoteTextChar">
    <w:name w:val="Footnote Text Char"/>
    <w:aliases w:val=" อักขระ Char,อักขระ1 อักขระ Char, อักขระ อักขระ อักขระ อักขระ อักขระ Char, อักขระ อักขระ อักขระ อักขระ Char, อักขระ Char อักขระ อักขระ Char, อักขระ Char อักขระ Char, อักขระ อักขระ อักขระ อักขระ อักขระ อักขระ อักขระ อักขระ อักขระ Char"/>
    <w:basedOn w:val="DefaultParagraphFont"/>
    <w:link w:val="FootnoteText"/>
    <w:rsid w:val="000B085A"/>
    <w:rPr>
      <w:rFonts w:ascii="MS Sans Serif" w:eastAsia="Times New Roman" w:hAnsi="MS Sans Serif" w:cs="Cordia New"/>
      <w:sz w:val="28"/>
    </w:rPr>
  </w:style>
  <w:style w:type="paragraph" w:customStyle="1" w:styleId="1">
    <w:name w:val="ปกติ1"/>
    <w:rsid w:val="000B085A"/>
    <w:pPr>
      <w:spacing w:after="0" w:line="240" w:lineRule="auto"/>
    </w:pPr>
    <w:rPr>
      <w:rFonts w:ascii="Calibri" w:eastAsia="Calibri" w:hAnsi="Calibri" w:cs="Calibri"/>
      <w:color w:val="000000"/>
      <w:szCs w:val="22"/>
    </w:rPr>
  </w:style>
  <w:style w:type="character" w:styleId="Emphasis">
    <w:name w:val="Emphasis"/>
    <w:aliases w:val="Fig"/>
    <w:basedOn w:val="DefaultParagraphFont"/>
    <w:uiPriority w:val="20"/>
    <w:qFormat/>
    <w:rsid w:val="007637DD"/>
    <w:rPr>
      <w:i/>
      <w:iCs/>
    </w:rPr>
  </w:style>
  <w:style w:type="character" w:customStyle="1" w:styleId="A8">
    <w:name w:val="A8"/>
    <w:uiPriority w:val="99"/>
    <w:rsid w:val="007637DD"/>
    <w:rPr>
      <w:color w:val="211D1E"/>
      <w:sz w:val="32"/>
      <w:szCs w:val="32"/>
    </w:rPr>
  </w:style>
  <w:style w:type="character" w:styleId="SubtleEmphasis">
    <w:name w:val="Subtle Emphasis"/>
    <w:basedOn w:val="DefaultParagraphFont"/>
    <w:uiPriority w:val="19"/>
    <w:qFormat/>
    <w:rsid w:val="007637DD"/>
    <w:rPr>
      <w:i/>
      <w:iCs/>
      <w:color w:val="808080" w:themeColor="text1" w:themeTint="7F"/>
    </w:rPr>
  </w:style>
  <w:style w:type="character" w:customStyle="1" w:styleId="apple-converted-space">
    <w:name w:val="apple-converted-space"/>
    <w:basedOn w:val="DefaultParagraphFont"/>
    <w:rsid w:val="007637DD"/>
  </w:style>
  <w:style w:type="character" w:styleId="UnresolvedMention">
    <w:name w:val="Unresolved Mention"/>
    <w:basedOn w:val="DefaultParagraphFont"/>
    <w:uiPriority w:val="99"/>
    <w:semiHidden/>
    <w:unhideWhenUsed/>
    <w:rsid w:val="007637DD"/>
    <w:rPr>
      <w:color w:val="605E5C"/>
      <w:shd w:val="clear" w:color="auto" w:fill="E1DFDD"/>
    </w:rPr>
  </w:style>
  <w:style w:type="paragraph" w:customStyle="1" w:styleId="Default">
    <w:name w:val="Default"/>
    <w:rsid w:val="007637DD"/>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character" w:customStyle="1" w:styleId="ListParagraphChar1">
    <w:name w:val="List Paragraph Char1"/>
    <w:uiPriority w:val="99"/>
    <w:locked/>
    <w:rsid w:val="007637DD"/>
    <w:rPr>
      <w:rFonts w:ascii="Calibri" w:eastAsia="Calibri" w:hAnsi="Calibri" w:cs="Angsana New"/>
    </w:rPr>
  </w:style>
  <w:style w:type="paragraph" w:styleId="Footer">
    <w:name w:val="footer"/>
    <w:basedOn w:val="Normal"/>
    <w:link w:val="FooterChar"/>
    <w:uiPriority w:val="99"/>
    <w:unhideWhenUsed/>
    <w:rsid w:val="007637DD"/>
    <w:pPr>
      <w:tabs>
        <w:tab w:val="center" w:pos="4680"/>
        <w:tab w:val="right" w:pos="9360"/>
      </w:tabs>
    </w:pPr>
    <w:rPr>
      <w:rFonts w:cs="Angsana New"/>
    </w:rPr>
  </w:style>
  <w:style w:type="character" w:customStyle="1" w:styleId="FooterChar">
    <w:name w:val="Footer Char"/>
    <w:basedOn w:val="DefaultParagraphFont"/>
    <w:link w:val="Footer"/>
    <w:uiPriority w:val="99"/>
    <w:rsid w:val="007637DD"/>
    <w:rPr>
      <w:rFonts w:ascii="Calibri" w:eastAsia="Calibri" w:hAnsi="Calibri" w:cs="Angsana New"/>
    </w:rPr>
  </w:style>
  <w:style w:type="paragraph" w:customStyle="1" w:styleId="2">
    <w:name w:val="รายการย่อหน้า2"/>
    <w:basedOn w:val="Normal"/>
    <w:qFormat/>
    <w:rsid w:val="007637DD"/>
    <w:pPr>
      <w:spacing w:after="200" w:line="276" w:lineRule="auto"/>
      <w:ind w:left="720"/>
      <w:contextualSpacing/>
    </w:pPr>
    <w:rPr>
      <w:rFonts w:cs="Angsana New"/>
    </w:rPr>
  </w:style>
  <w:style w:type="paragraph" w:styleId="BodyText">
    <w:name w:val="Body Text"/>
    <w:basedOn w:val="Normal"/>
    <w:link w:val="BodyTextChar"/>
    <w:rsid w:val="007637DD"/>
    <w:pPr>
      <w:suppressAutoHyphens/>
      <w:jc w:val="both"/>
    </w:pPr>
    <w:rPr>
      <w:rFonts w:ascii="TH SarabunPSK" w:hAnsi="TH SarabunPSK" w:cs="TH SarabunPSK"/>
      <w:sz w:val="32"/>
      <w:szCs w:val="32"/>
      <w:lang w:eastAsia="zh-CN"/>
    </w:rPr>
  </w:style>
  <w:style w:type="character" w:customStyle="1" w:styleId="BodyTextChar">
    <w:name w:val="Body Text Char"/>
    <w:basedOn w:val="DefaultParagraphFont"/>
    <w:link w:val="BodyText"/>
    <w:rsid w:val="007637DD"/>
    <w:rPr>
      <w:rFonts w:ascii="TH SarabunPSK" w:eastAsia="Calibri" w:hAnsi="TH SarabunPSK" w:cs="TH SarabunPSK"/>
      <w:sz w:val="32"/>
      <w:szCs w:val="32"/>
      <w:lang w:eastAsia="zh-CN"/>
    </w:rPr>
  </w:style>
  <w:style w:type="character" w:styleId="PageNumber">
    <w:name w:val="page number"/>
    <w:basedOn w:val="DefaultParagraphFont"/>
    <w:rsid w:val="007637DD"/>
  </w:style>
  <w:style w:type="character" w:styleId="Strong">
    <w:name w:val="Strong"/>
    <w:basedOn w:val="DefaultParagraphFont"/>
    <w:uiPriority w:val="22"/>
    <w:qFormat/>
    <w:rsid w:val="007637DD"/>
    <w:rPr>
      <w:b/>
      <w:bCs/>
    </w:rPr>
  </w:style>
  <w:style w:type="paragraph" w:customStyle="1" w:styleId="NoSpacing1">
    <w:name w:val="No Spacing1"/>
    <w:rsid w:val="007637DD"/>
    <w:pPr>
      <w:spacing w:after="0" w:line="240" w:lineRule="auto"/>
    </w:pPr>
    <w:rPr>
      <w:rFonts w:ascii="Cordia New" w:eastAsia="Times New Roman" w:hAnsi="Cordia New" w:cs="Angsana New"/>
      <w:sz w:val="28"/>
    </w:rPr>
  </w:style>
  <w:style w:type="character" w:customStyle="1" w:styleId="email">
    <w:name w:val="email"/>
    <w:rsid w:val="007637DD"/>
  </w:style>
  <w:style w:type="paragraph" w:styleId="Header">
    <w:name w:val="header"/>
    <w:basedOn w:val="Normal"/>
    <w:link w:val="HeaderChar"/>
    <w:uiPriority w:val="99"/>
    <w:unhideWhenUsed/>
    <w:rsid w:val="007637D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637DD"/>
  </w:style>
  <w:style w:type="paragraph" w:customStyle="1" w:styleId="NHI-Table">
    <w:name w:val="NHI-Table"/>
    <w:basedOn w:val="Normal"/>
    <w:link w:val="NHI-TableChar"/>
    <w:qFormat/>
    <w:rsid w:val="007637DD"/>
    <w:rPr>
      <w:rFonts w:eastAsiaTheme="minorHAnsi" w:cs="EucrosiaUPC"/>
      <w:sz w:val="20"/>
      <w:szCs w:val="24"/>
    </w:rPr>
  </w:style>
  <w:style w:type="character" w:customStyle="1" w:styleId="NHI-TableChar">
    <w:name w:val="NHI-Table Char"/>
    <w:basedOn w:val="DefaultParagraphFont"/>
    <w:link w:val="NHI-Table"/>
    <w:rsid w:val="007637DD"/>
    <w:rPr>
      <w:rFonts w:ascii="Calibri" w:hAnsi="Calibri" w:cs="EucrosiaUPC"/>
      <w:sz w:val="20"/>
      <w:szCs w:val="24"/>
    </w:rPr>
  </w:style>
  <w:style w:type="character" w:customStyle="1" w:styleId="BalloonTextChar">
    <w:name w:val="Balloon Text Char"/>
    <w:basedOn w:val="DefaultParagraphFont"/>
    <w:link w:val="BalloonText"/>
    <w:uiPriority w:val="99"/>
    <w:semiHidden/>
    <w:rsid w:val="007637DD"/>
    <w:rPr>
      <w:rFonts w:ascii="Tahoma" w:hAnsi="Tahoma" w:cs="Angsana New"/>
      <w:sz w:val="16"/>
      <w:szCs w:val="20"/>
    </w:rPr>
  </w:style>
  <w:style w:type="paragraph" w:styleId="BalloonText">
    <w:name w:val="Balloon Text"/>
    <w:basedOn w:val="Normal"/>
    <w:link w:val="BalloonTextChar"/>
    <w:uiPriority w:val="99"/>
    <w:semiHidden/>
    <w:unhideWhenUsed/>
    <w:rsid w:val="007637DD"/>
    <w:rPr>
      <w:rFonts w:ascii="Tahoma" w:eastAsiaTheme="minorHAnsi" w:hAnsi="Tahoma" w:cs="Angsana New"/>
      <w:sz w:val="16"/>
      <w:szCs w:val="20"/>
    </w:rPr>
  </w:style>
  <w:style w:type="character" w:customStyle="1" w:styleId="BalloonTextChar1">
    <w:name w:val="Balloon Text Char1"/>
    <w:basedOn w:val="DefaultParagraphFont"/>
    <w:uiPriority w:val="99"/>
    <w:semiHidden/>
    <w:rsid w:val="007637DD"/>
    <w:rPr>
      <w:rFonts w:ascii="Segoe UI" w:eastAsia="Calibri" w:hAnsi="Segoe UI" w:cs="Angsana New"/>
      <w:sz w:val="18"/>
      <w:szCs w:val="22"/>
    </w:rPr>
  </w:style>
  <w:style w:type="paragraph" w:customStyle="1" w:styleId="Normal1">
    <w:name w:val="Normal1"/>
    <w:rsid w:val="007637DD"/>
    <w:pPr>
      <w:spacing w:after="0" w:line="240" w:lineRule="auto"/>
    </w:pPr>
    <w:rPr>
      <w:rFonts w:ascii="Calibri" w:eastAsia="Calibri" w:hAnsi="Calibri" w:cs="Calibri"/>
      <w:color w:val="000000"/>
      <w:szCs w:val="22"/>
    </w:rPr>
  </w:style>
  <w:style w:type="paragraph" w:customStyle="1" w:styleId="3">
    <w:name w:val="รายการย่อหน้า3"/>
    <w:basedOn w:val="Normal"/>
    <w:qFormat/>
    <w:rsid w:val="007637DD"/>
    <w:pPr>
      <w:spacing w:after="200" w:line="276" w:lineRule="auto"/>
      <w:ind w:left="720"/>
      <w:contextualSpacing/>
    </w:pPr>
    <w:rPr>
      <w:rFonts w:cs="Angsana New"/>
    </w:rPr>
  </w:style>
  <w:style w:type="table" w:styleId="MediumShading2-Accent4">
    <w:name w:val="Medium Shading 2 Accent 4"/>
    <w:basedOn w:val="TableNormal"/>
    <w:uiPriority w:val="64"/>
    <w:rsid w:val="007637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7637DD"/>
    <w:pPr>
      <w:spacing w:before="100" w:beforeAutospacing="1" w:after="100" w:afterAutospacing="1"/>
    </w:pPr>
    <w:rPr>
      <w:rFonts w:ascii="Angsana New" w:eastAsia="Times New Roman" w:hAnsi="Angsana New" w:cs="Angsana New"/>
      <w:sz w:val="28"/>
    </w:rPr>
  </w:style>
  <w:style w:type="paragraph" w:customStyle="1" w:styleId="Pa27">
    <w:name w:val="Pa27"/>
    <w:basedOn w:val="Default"/>
    <w:next w:val="Default"/>
    <w:uiPriority w:val="99"/>
    <w:rsid w:val="007637DD"/>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7637DD"/>
    <w:pPr>
      <w:tabs>
        <w:tab w:val="left" w:pos="1134"/>
        <w:tab w:val="left" w:pos="1560"/>
      </w:tabs>
      <w:spacing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7637DD"/>
    <w:rPr>
      <w:rFonts w:ascii="EucrosiaUPC" w:eastAsia="Cordia New" w:hAnsi="EucrosiaUPC" w:cs="EucrosiaUPC"/>
      <w:sz w:val="32"/>
      <w:szCs w:val="32"/>
    </w:rPr>
  </w:style>
  <w:style w:type="character" w:styleId="FootnoteReference">
    <w:name w:val="footnote reference"/>
    <w:basedOn w:val="DefaultParagraphFont"/>
    <w:uiPriority w:val="99"/>
    <w:semiHidden/>
    <w:rsid w:val="007637DD"/>
    <w:rPr>
      <w:vertAlign w:val="superscript"/>
    </w:rPr>
  </w:style>
  <w:style w:type="paragraph" w:customStyle="1" w:styleId="Pa2">
    <w:name w:val="Pa2"/>
    <w:basedOn w:val="Default"/>
    <w:next w:val="Default"/>
    <w:uiPriority w:val="99"/>
    <w:rsid w:val="007637DD"/>
    <w:pPr>
      <w:spacing w:line="241" w:lineRule="atLeast"/>
    </w:pPr>
    <w:rPr>
      <w:rFonts w:eastAsiaTheme="minorHAnsi"/>
      <w:color w:val="auto"/>
      <w:lang w:eastAsia="en-US"/>
    </w:rPr>
  </w:style>
  <w:style w:type="character" w:customStyle="1" w:styleId="A2">
    <w:name w:val="A2"/>
    <w:uiPriority w:val="99"/>
    <w:rsid w:val="007637DD"/>
    <w:rPr>
      <w:color w:val="000000"/>
    </w:rPr>
  </w:style>
  <w:style w:type="character" w:customStyle="1" w:styleId="g2">
    <w:name w:val="g2"/>
    <w:basedOn w:val="DefaultParagraphFont"/>
    <w:rsid w:val="00865868"/>
  </w:style>
  <w:style w:type="character" w:styleId="CommentReference">
    <w:name w:val="annotation reference"/>
    <w:basedOn w:val="DefaultParagraphFont"/>
    <w:uiPriority w:val="99"/>
    <w:semiHidden/>
    <w:unhideWhenUsed/>
    <w:rsid w:val="00F26F4B"/>
    <w:rPr>
      <w:sz w:val="16"/>
      <w:szCs w:val="16"/>
    </w:rPr>
  </w:style>
  <w:style w:type="paragraph" w:styleId="CommentText">
    <w:name w:val="annotation text"/>
    <w:basedOn w:val="Normal"/>
    <w:link w:val="CommentTextChar"/>
    <w:uiPriority w:val="99"/>
    <w:semiHidden/>
    <w:unhideWhenUsed/>
    <w:rsid w:val="00F26F4B"/>
    <w:pPr>
      <w:spacing w:after="160" w:line="259" w:lineRule="auto"/>
    </w:pPr>
    <w:rPr>
      <w:rFonts w:cs="Cordia New"/>
      <w:sz w:val="20"/>
      <w:szCs w:val="25"/>
    </w:rPr>
  </w:style>
  <w:style w:type="character" w:customStyle="1" w:styleId="CommentTextChar">
    <w:name w:val="Comment Text Char"/>
    <w:basedOn w:val="DefaultParagraphFont"/>
    <w:link w:val="CommentText"/>
    <w:uiPriority w:val="99"/>
    <w:semiHidden/>
    <w:rsid w:val="00F26F4B"/>
    <w:rPr>
      <w:rFonts w:ascii="Calibri" w:eastAsia="Calibri" w:hAnsi="Calibri" w:cs="Cordia New"/>
      <w:sz w:val="20"/>
      <w:szCs w:val="25"/>
    </w:rPr>
  </w:style>
  <w:style w:type="character" w:customStyle="1" w:styleId="st1">
    <w:name w:val="st1"/>
    <w:basedOn w:val="DefaultParagraphFont"/>
    <w:rsid w:val="00262F73"/>
  </w:style>
  <w:style w:type="paragraph" w:customStyle="1" w:styleId="a">
    <w:name w:val="รายการย่อหน้า"/>
    <w:basedOn w:val="Normal"/>
    <w:qFormat/>
    <w:rsid w:val="00A10B66"/>
    <w:pPr>
      <w:spacing w:after="200" w:line="276" w:lineRule="auto"/>
      <w:ind w:left="720"/>
    </w:pPr>
    <w:rPr>
      <w:rFonts w:eastAsia="Times New Roman"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255749">
      <w:bodyDiv w:val="1"/>
      <w:marLeft w:val="0"/>
      <w:marRight w:val="0"/>
      <w:marTop w:val="0"/>
      <w:marBottom w:val="0"/>
      <w:divBdr>
        <w:top w:val="none" w:sz="0" w:space="0" w:color="auto"/>
        <w:left w:val="none" w:sz="0" w:space="0" w:color="auto"/>
        <w:bottom w:val="none" w:sz="0" w:space="0" w:color="auto"/>
        <w:right w:val="none" w:sz="0" w:space="0" w:color="auto"/>
      </w:divBdr>
    </w:div>
    <w:div w:id="655039992">
      <w:bodyDiv w:val="1"/>
      <w:marLeft w:val="0"/>
      <w:marRight w:val="0"/>
      <w:marTop w:val="0"/>
      <w:marBottom w:val="0"/>
      <w:divBdr>
        <w:top w:val="none" w:sz="0" w:space="0" w:color="auto"/>
        <w:left w:val="none" w:sz="0" w:space="0" w:color="auto"/>
        <w:bottom w:val="none" w:sz="0" w:space="0" w:color="auto"/>
        <w:right w:val="none" w:sz="0" w:space="0" w:color="auto"/>
      </w:divBdr>
    </w:div>
    <w:div w:id="825628090">
      <w:bodyDiv w:val="1"/>
      <w:marLeft w:val="0"/>
      <w:marRight w:val="0"/>
      <w:marTop w:val="0"/>
      <w:marBottom w:val="0"/>
      <w:divBdr>
        <w:top w:val="none" w:sz="0" w:space="0" w:color="auto"/>
        <w:left w:val="none" w:sz="0" w:space="0" w:color="auto"/>
        <w:bottom w:val="none" w:sz="0" w:space="0" w:color="auto"/>
        <w:right w:val="none" w:sz="0" w:space="0" w:color="auto"/>
      </w:divBdr>
    </w:div>
    <w:div w:id="1004817069">
      <w:bodyDiv w:val="1"/>
      <w:marLeft w:val="0"/>
      <w:marRight w:val="0"/>
      <w:marTop w:val="0"/>
      <w:marBottom w:val="0"/>
      <w:divBdr>
        <w:top w:val="none" w:sz="0" w:space="0" w:color="auto"/>
        <w:left w:val="none" w:sz="0" w:space="0" w:color="auto"/>
        <w:bottom w:val="none" w:sz="0" w:space="0" w:color="auto"/>
        <w:right w:val="none" w:sz="0" w:space="0" w:color="auto"/>
      </w:divBdr>
    </w:div>
    <w:div w:id="187696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microsoft.com/office/2011/relationships/people" Target="people.xml"/><Relationship Id="rId21" Type="http://schemas.openxmlformats.org/officeDocument/2006/relationships/hyperlink" Target="mailto:isteena_143@hotmail.com" TargetMode="External"/><Relationship Id="rId42" Type="http://schemas.openxmlformats.org/officeDocument/2006/relationships/hyperlink" Target="mailto:supervision.dms@gmail.com" TargetMode="External"/><Relationship Id="rId47" Type="http://schemas.openxmlformats.org/officeDocument/2006/relationships/hyperlink" Target="http://www.capc.org/tools-for-palliative-care-programs/clinical-tools/consult-triggers/pediatric-palliative-care-referral-criteria.pdf%20(access" TargetMode="External"/><Relationship Id="rId63" Type="http://schemas.openxmlformats.org/officeDocument/2006/relationships/image" Target="media/image5.png"/><Relationship Id="rId68" Type="http://schemas.openxmlformats.org/officeDocument/2006/relationships/hyperlink" Target="mailto:eva634752@gmail.com" TargetMode="External"/><Relationship Id="rId84" Type="http://schemas.openxmlformats.org/officeDocument/2006/relationships/hyperlink" Target="mailto:palakorn.c@anamai.mail.go.th" TargetMode="External"/><Relationship Id="rId89" Type="http://schemas.openxmlformats.org/officeDocument/2006/relationships/hyperlink" Target="mailto:th.herbalcity@gmail.com" TargetMode="External"/><Relationship Id="rId112" Type="http://schemas.openxmlformats.org/officeDocument/2006/relationships/hyperlink" Target="mailto:legal@health.moph.go.th" TargetMode="External"/><Relationship Id="rId16" Type="http://schemas.openxmlformats.org/officeDocument/2006/relationships/footer" Target="footer1.xml"/><Relationship Id="rId107" Type="http://schemas.microsoft.com/office/2016/09/relationships/commentsIds" Target="commentsIds.xml"/><Relationship Id="rId11" Type="http://schemas.openxmlformats.org/officeDocument/2006/relationships/hyperlink" Target="mailto:vimol.b@anamai.mail.go.th" TargetMode="External"/><Relationship Id="rId32" Type="http://schemas.openxmlformats.org/officeDocument/2006/relationships/hyperlink" Target="mailto:j.bunthong@gmail.com" TargetMode="External"/><Relationship Id="rId37" Type="http://schemas.openxmlformats.org/officeDocument/2006/relationships/hyperlink" Target="mailto:thanawan.2426@gmail.com" TargetMode="External"/><Relationship Id="rId53" Type="http://schemas.openxmlformats.org/officeDocument/2006/relationships/hyperlink" Target="mailto:otkf@dtam.moph.go.th" TargetMode="External"/><Relationship Id="rId58" Type="http://schemas.openxmlformats.org/officeDocument/2006/relationships/hyperlink" Target="mailto:orapin63308@gmail.com" TargetMode="External"/><Relationship Id="rId74" Type="http://schemas.openxmlformats.org/officeDocument/2006/relationships/hyperlink" Target="mailto:eva634752@gmail.com" TargetMode="External"/><Relationship Id="rId79" Type="http://schemas.openxmlformats.org/officeDocument/2006/relationships/hyperlink" Target="mailto:wibunphantha@yahoo.com" TargetMode="External"/><Relationship Id="rId102" Type="http://schemas.openxmlformats.org/officeDocument/2006/relationships/hyperlink" Target="mailto:w-wunchai@hotmail.com" TargetMode="External"/><Relationship Id="rId5" Type="http://schemas.openxmlformats.org/officeDocument/2006/relationships/webSettings" Target="webSettings.xml"/><Relationship Id="rId90" Type="http://schemas.openxmlformats.org/officeDocument/2006/relationships/hyperlink" Target="mailto:th.herbalcity@gmail.com" TargetMode="External"/><Relationship Id="rId95" Type="http://schemas.microsoft.com/office/2007/relationships/hdphoto" Target="media/hdphoto1.wdp"/><Relationship Id="rId22" Type="http://schemas.openxmlformats.org/officeDocument/2006/relationships/hyperlink" Target="mailto:fda.schoolmilk@gmail.com" TargetMode="External"/><Relationship Id="rId27" Type="http://schemas.openxmlformats.org/officeDocument/2006/relationships/hyperlink" Target="mailto:knrc@fda.moph.go.th" TargetMode="External"/><Relationship Id="rId43" Type="http://schemas.openxmlformats.org/officeDocument/2006/relationships/hyperlink" Target="http://www.dms.moph.go.th/dmsweb/cpgcorner/cpgcorner26122559.pdf" TargetMode="External"/><Relationship Id="rId48" Type="http://schemas.openxmlformats.org/officeDocument/2006/relationships/hyperlink" Target="http://apps.who.int/iris/bitstream/handle/10665/43944/9241561009_eng.pdf" TargetMode="External"/><Relationship Id="rId64" Type="http://schemas.openxmlformats.org/officeDocument/2006/relationships/hyperlink" Target="mailto:somsakortho@gmail.com" TargetMode="External"/><Relationship Id="rId69" Type="http://schemas.openxmlformats.org/officeDocument/2006/relationships/hyperlink" Target="mailto:eva634752@gmail.com" TargetMode="External"/><Relationship Id="rId113" Type="http://schemas.openxmlformats.org/officeDocument/2006/relationships/hyperlink" Target="mailto:legal@health.moph.go.th" TargetMode="External"/><Relationship Id="rId118" Type="http://schemas.openxmlformats.org/officeDocument/2006/relationships/glossaryDocument" Target="glossary/document.xml"/><Relationship Id="rId80" Type="http://schemas.openxmlformats.org/officeDocument/2006/relationships/hyperlink" Target="mailto:pattarawin@gmail.com" TargetMode="External"/><Relationship Id="rId85" Type="http://schemas.openxmlformats.org/officeDocument/2006/relationships/hyperlink" Target="mailto:chayanee.s@anamai.mail.go.th" TargetMode="External"/><Relationship Id="rId12" Type="http://schemas.openxmlformats.org/officeDocument/2006/relationships/hyperlink" Target="mailto:rachanee.b@anamai.mail.go.th" TargetMode="External"/><Relationship Id="rId17" Type="http://schemas.openxmlformats.org/officeDocument/2006/relationships/hyperlink" Target="mailto:milkthanatcha@gmail.com" TargetMode="External"/><Relationship Id="rId33" Type="http://schemas.openxmlformats.org/officeDocument/2006/relationships/hyperlink" Target="mailto:praecu@gmail.com" TargetMode="External"/><Relationship Id="rId38" Type="http://schemas.openxmlformats.org/officeDocument/2006/relationships/hyperlink" Target="mailto:sparadizes@gmail.com" TargetMode="External"/><Relationship Id="rId59" Type="http://schemas.openxmlformats.org/officeDocument/2006/relationships/hyperlink" Target="mailto:suicidethailand@gmail.com" TargetMode="External"/><Relationship Id="rId103" Type="http://schemas.openxmlformats.org/officeDocument/2006/relationships/image" Target="media/image11.png"/><Relationship Id="rId108" Type="http://schemas.openxmlformats.org/officeDocument/2006/relationships/hyperlink" Target="mailto:legal@health.moph.go.th" TargetMode="External"/><Relationship Id="rId54" Type="http://schemas.openxmlformats.org/officeDocument/2006/relationships/hyperlink" Target="mailto:kungfu55@gmail.com" TargetMode="External"/><Relationship Id="rId70" Type="http://schemas.openxmlformats.org/officeDocument/2006/relationships/hyperlink" Target="mailto:armohmy@yahoo.com" TargetMode="External"/><Relationship Id="rId75" Type="http://schemas.openxmlformats.org/officeDocument/2006/relationships/hyperlink" Target="mailto:sjampanak@gmail.com" TargetMode="External"/><Relationship Id="rId91" Type="http://schemas.openxmlformats.org/officeDocument/2006/relationships/hyperlink" Target="mailto:j.kaampou@gmail.com" TargetMode="Externa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knrc@fda.moph.go.th" TargetMode="External"/><Relationship Id="rId28" Type="http://schemas.openxmlformats.org/officeDocument/2006/relationships/image" Target="media/image3.emf"/><Relationship Id="rId49" Type="http://schemas.openxmlformats.org/officeDocument/2006/relationships/hyperlink" Target="http://www.who.int/selection_medicines/committees/expert/19/applications/PalliativeCare_8_A_R.pdf" TargetMode="External"/><Relationship Id="rId114" Type="http://schemas.openxmlformats.org/officeDocument/2006/relationships/hyperlink" Target="mailto:legal@health.moph.go.th" TargetMode="External"/><Relationship Id="rId119" Type="http://schemas.openxmlformats.org/officeDocument/2006/relationships/theme" Target="theme/theme1.xml"/><Relationship Id="rId10" Type="http://schemas.openxmlformats.org/officeDocument/2006/relationships/hyperlink" Target="mailto:janarpar@gmail.com" TargetMode="External"/><Relationship Id="rId31" Type="http://schemas.openxmlformats.org/officeDocument/2006/relationships/hyperlink" Target="mailto:j.bunthong@gmail.com" TargetMode="External"/><Relationship Id="rId44" Type="http://schemas.openxmlformats.org/officeDocument/2006/relationships/hyperlink" Target="http://apps.who.int/iris/bitstream/handle/10665/43944/9241561009_eng.pdf" TargetMode="External"/><Relationship Id="rId52" Type="http://schemas.openxmlformats.org/officeDocument/2006/relationships/hyperlink" Target="mailto:tewantha@gmail.com" TargetMode="External"/><Relationship Id="rId60" Type="http://schemas.openxmlformats.org/officeDocument/2006/relationships/hyperlink" Target="mailto:orapin63308@gmail.com" TargetMode="External"/><Relationship Id="rId65" Type="http://schemas.openxmlformats.org/officeDocument/2006/relationships/hyperlink" Target="mailto:pattarawin@gmail.com" TargetMode="External"/><Relationship Id="rId73" Type="http://schemas.openxmlformats.org/officeDocument/2006/relationships/hyperlink" Target="mailto:pattarawin@gmail.com" TargetMode="External"/><Relationship Id="rId78" Type="http://schemas.openxmlformats.org/officeDocument/2006/relationships/hyperlink" Target="mailto:vichyrehab@gmail.com" TargetMode="External"/><Relationship Id="rId81" Type="http://schemas.openxmlformats.org/officeDocument/2006/relationships/hyperlink" Target="mailto:bantita_1993@hotmail.com" TargetMode="External"/><Relationship Id="rId86" Type="http://schemas.openxmlformats.org/officeDocument/2006/relationships/hyperlink" Target="mailto:panisa.s@anamai.mail.go.th" TargetMode="External"/><Relationship Id="rId94" Type="http://schemas.openxmlformats.org/officeDocument/2006/relationships/image" Target="media/image7.png"/><Relationship Id="rId99" Type="http://schemas.microsoft.com/office/2007/relationships/hdphoto" Target="media/hdphoto3.wdp"/><Relationship Id="rId101"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paporn11@gmail.com" TargetMode="External"/><Relationship Id="rId13" Type="http://schemas.openxmlformats.org/officeDocument/2006/relationships/hyperlink" Target="mailto:orawannee.a@anamai.mail.go.th" TargetMode="External"/><Relationship Id="rId18" Type="http://schemas.openxmlformats.org/officeDocument/2006/relationships/hyperlink" Target="mailto:milkthanatcha@gmail.com" TargetMode="External"/><Relationship Id="rId39" Type="http://schemas.openxmlformats.org/officeDocument/2006/relationships/hyperlink" Target="mailto:thanawan.2426@gmail.com" TargetMode="External"/><Relationship Id="rId109" Type="http://schemas.openxmlformats.org/officeDocument/2006/relationships/hyperlink" Target="mailto:legal@health.moph.go.th" TargetMode="External"/><Relationship Id="rId34" Type="http://schemas.openxmlformats.org/officeDocument/2006/relationships/hyperlink" Target="mailto:praecu@gmail.com" TargetMode="External"/><Relationship Id="rId50" Type="http://schemas.openxmlformats.org/officeDocument/2006/relationships/hyperlink" Target="mailto:noiduenpen@yahoo.com" TargetMode="External"/><Relationship Id="rId55" Type="http://schemas.openxmlformats.org/officeDocument/2006/relationships/hyperlink" Target="mailto:ppin1987@gmail.com" TargetMode="External"/><Relationship Id="rId76" Type="http://schemas.openxmlformats.org/officeDocument/2006/relationships/hyperlink" Target="mailto:Peed.pr@gmail.com" TargetMode="External"/><Relationship Id="rId97" Type="http://schemas.microsoft.com/office/2007/relationships/hdphoto" Target="media/hdphoto2.wdp"/><Relationship Id="rId104" Type="http://schemas.openxmlformats.org/officeDocument/2006/relationships/hyperlink" Target="mailto:meawrnothai@gmail.com" TargetMode="External"/><Relationship Id="rId7" Type="http://schemas.openxmlformats.org/officeDocument/2006/relationships/endnotes" Target="endnotes.xml"/><Relationship Id="rId71" Type="http://schemas.openxmlformats.org/officeDocument/2006/relationships/hyperlink" Target="mailto:pattarawin@gmail.com" TargetMode="External"/><Relationship Id="rId92" Type="http://schemas.openxmlformats.org/officeDocument/2006/relationships/hyperlink" Target="mailto:mook_0507@hotmail.com" TargetMode="External"/><Relationship Id="rId2" Type="http://schemas.openxmlformats.org/officeDocument/2006/relationships/numbering" Target="numbering.xml"/><Relationship Id="rId29" Type="http://schemas.openxmlformats.org/officeDocument/2006/relationships/oleObject" Target="embeddings/Microsoft_Excel_97-2003_Worksheet.xls"/><Relationship Id="rId24" Type="http://schemas.openxmlformats.org/officeDocument/2006/relationships/hyperlink" Target="mailto:planning.food@gmail.com" TargetMode="External"/><Relationship Id="rId40" Type="http://schemas.openxmlformats.org/officeDocument/2006/relationships/hyperlink" Target="mailto:sparadizes@gmail.com" TargetMode="External"/><Relationship Id="rId45" Type="http://schemas.openxmlformats.org/officeDocument/2006/relationships/hyperlink" Target="http://www.who.int/selection_medicines/committees/expert/19/applications/PalliativeCare_8_A_R.pdf" TargetMode="External"/><Relationship Id="rId66" Type="http://schemas.openxmlformats.org/officeDocument/2006/relationships/hyperlink" Target="mailto:somsakortho@gmail.com" TargetMode="External"/><Relationship Id="rId87" Type="http://schemas.openxmlformats.org/officeDocument/2006/relationships/hyperlink" Target="mailto:chailert.k@anamai.mail.go.th" TargetMode="External"/><Relationship Id="rId110" Type="http://schemas.openxmlformats.org/officeDocument/2006/relationships/hyperlink" Target="mailto:legal@health.moph.go.th" TargetMode="External"/><Relationship Id="rId115" Type="http://schemas.openxmlformats.org/officeDocument/2006/relationships/hyperlink" Target="mailto:legal@health.moph.go.th" TargetMode="External"/><Relationship Id="rId61" Type="http://schemas.openxmlformats.org/officeDocument/2006/relationships/hyperlink" Target="mailto:drpojin@yahoo.com" TargetMode="External"/><Relationship Id="rId82" Type="http://schemas.openxmlformats.org/officeDocument/2006/relationships/hyperlink" Target="mailto:sp.dms57@gmail.com" TargetMode="External"/><Relationship Id="rId19" Type="http://schemas.openxmlformats.org/officeDocument/2006/relationships/hyperlink" Target="mailto:Sasitth@gmail.com" TargetMode="External"/><Relationship Id="rId14" Type="http://schemas.openxmlformats.org/officeDocument/2006/relationships/hyperlink" Target="mailto:ttunakh@gmail.com" TargetMode="External"/><Relationship Id="rId30" Type="http://schemas.openxmlformats.org/officeDocument/2006/relationships/image" Target="media/image4.png"/><Relationship Id="rId35" Type="http://schemas.openxmlformats.org/officeDocument/2006/relationships/hyperlink" Target="mailto:praecu@gmail.com" TargetMode="External"/><Relationship Id="rId56" Type="http://schemas.openxmlformats.org/officeDocument/2006/relationships/hyperlink" Target="http://www.thaidepression.com" TargetMode="External"/><Relationship Id="rId77" Type="http://schemas.openxmlformats.org/officeDocument/2006/relationships/hyperlink" Target="mailto:jurairat_jaa@hotmail.com" TargetMode="External"/><Relationship Id="rId100" Type="http://schemas.openxmlformats.org/officeDocument/2006/relationships/image" Target="media/image10.png"/><Relationship Id="rId105" Type="http://schemas.openxmlformats.org/officeDocument/2006/relationships/comments" Target="comments.xml"/><Relationship Id="rId8" Type="http://schemas.openxmlformats.org/officeDocument/2006/relationships/hyperlink" Target="mailto:teerboon@hotmail.com" TargetMode="External"/><Relationship Id="rId51" Type="http://schemas.openxmlformats.org/officeDocument/2006/relationships/hyperlink" Target="mailto:ampaiporn.y@gmail.com" TargetMode="External"/><Relationship Id="rId72" Type="http://schemas.openxmlformats.org/officeDocument/2006/relationships/hyperlink" Target="mailto:pattarawin@gmail.com" TargetMode="External"/><Relationship Id="rId93" Type="http://schemas.openxmlformats.org/officeDocument/2006/relationships/image" Target="media/image6.png"/><Relationship Id="rId98" Type="http://schemas.openxmlformats.org/officeDocument/2006/relationships/image" Target="media/image9.png"/><Relationship Id="rId3" Type="http://schemas.openxmlformats.org/officeDocument/2006/relationships/styles" Target="styles.xml"/><Relationship Id="rId25" Type="http://schemas.openxmlformats.org/officeDocument/2006/relationships/image" Target="media/image1.emf"/><Relationship Id="rId46" Type="http://schemas.openxmlformats.org/officeDocument/2006/relationships/hyperlink" Target="https://www.nccn.org/professionals/physician_gls/pdf/palliative.pdf" TargetMode="External"/><Relationship Id="rId67" Type="http://schemas.openxmlformats.org/officeDocument/2006/relationships/hyperlink" Target="mailto:pattarawin@gmail.com" TargetMode="External"/><Relationship Id="rId116" Type="http://schemas.openxmlformats.org/officeDocument/2006/relationships/fontTable" Target="fontTable.xml"/><Relationship Id="rId20" Type="http://schemas.openxmlformats.org/officeDocument/2006/relationships/hyperlink" Target="mailto:maymmay2343@gmail.com" TargetMode="External"/><Relationship Id="rId41" Type="http://schemas.openxmlformats.org/officeDocument/2006/relationships/hyperlink" Target="mailto:pattarawin@gmail.com" TargetMode="External"/><Relationship Id="rId62" Type="http://schemas.openxmlformats.org/officeDocument/2006/relationships/hyperlink" Target="mailto:mr.sepsis@yahoo.com" TargetMode="External"/><Relationship Id="rId83" Type="http://schemas.openxmlformats.org/officeDocument/2006/relationships/hyperlink" Target="mailto:paktiw_y@hotmail.com" TargetMode="External"/><Relationship Id="rId88" Type="http://schemas.openxmlformats.org/officeDocument/2006/relationships/hyperlink" Target="mailto:paktiw_y@hotmail.com" TargetMode="External"/><Relationship Id="rId111" Type="http://schemas.openxmlformats.org/officeDocument/2006/relationships/hyperlink" Target="mailto:legal@health.moph.go.th" TargetMode="External"/><Relationship Id="rId15" Type="http://schemas.openxmlformats.org/officeDocument/2006/relationships/hyperlink" Target="mailto:somnee@hotmail.com" TargetMode="External"/><Relationship Id="rId36" Type="http://schemas.openxmlformats.org/officeDocument/2006/relationships/hyperlink" Target="mailto:praecu@gmail.com" TargetMode="External"/><Relationship Id="rId57" Type="http://schemas.openxmlformats.org/officeDocument/2006/relationships/hyperlink" Target="mailto:jvkk_sakarin@hotmail.com" TargetMode="External"/><Relationship Id="rId106" Type="http://schemas.microsoft.com/office/2011/relationships/commentsExtended" Target="commentsExtended.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C93953D13544FFA90E8A1C6238BF49"/>
        <w:category>
          <w:name w:val="General"/>
          <w:gallery w:val="placeholder"/>
        </w:category>
        <w:types>
          <w:type w:val="bbPlcHdr"/>
        </w:types>
        <w:behaviors>
          <w:behavior w:val="content"/>
        </w:behaviors>
        <w:guid w:val="{21689521-43F6-43F3-AABE-EE0FEC768C24}"/>
      </w:docPartPr>
      <w:docPartBody>
        <w:p w:rsidR="00F17ED4" w:rsidRDefault="00A6588A" w:rsidP="00A6588A">
          <w:pPr>
            <w:pStyle w:val="98C93953D13544FFA90E8A1C6238BF49"/>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Vladimir Script">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8A"/>
    <w:rsid w:val="00082EBC"/>
    <w:rsid w:val="00124EDD"/>
    <w:rsid w:val="002F2043"/>
    <w:rsid w:val="00766FEF"/>
    <w:rsid w:val="00A6588A"/>
    <w:rsid w:val="00F17ED4"/>
    <w:rsid w:val="00F436F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2A0183B6EF41769EE6D5B7D40E967A">
    <w:name w:val="772A0183B6EF41769EE6D5B7D40E967A"/>
    <w:rsid w:val="00A6588A"/>
  </w:style>
  <w:style w:type="paragraph" w:customStyle="1" w:styleId="CF12DDCDEF4B42B3BBF9F279BD937CCA">
    <w:name w:val="CF12DDCDEF4B42B3BBF9F279BD937CCA"/>
    <w:rsid w:val="00A6588A"/>
  </w:style>
  <w:style w:type="character" w:styleId="PlaceholderText">
    <w:name w:val="Placeholder Text"/>
    <w:basedOn w:val="DefaultParagraphFont"/>
    <w:uiPriority w:val="99"/>
    <w:semiHidden/>
    <w:rsid w:val="00A6588A"/>
    <w:rPr>
      <w:color w:val="808080"/>
    </w:rPr>
  </w:style>
  <w:style w:type="paragraph" w:customStyle="1" w:styleId="E3FE461DAB13465DBC5F5C38EBB6435F">
    <w:name w:val="E3FE461DAB13465DBC5F5C38EBB6435F"/>
    <w:rsid w:val="00A6588A"/>
  </w:style>
  <w:style w:type="paragraph" w:customStyle="1" w:styleId="98C93953D13544FFA90E8A1C6238BF49">
    <w:name w:val="98C93953D13544FFA90E8A1C6238BF49"/>
    <w:rsid w:val="00A65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08798-9701-4DCE-85A1-9CB7A6A0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124</Pages>
  <Words>70717</Words>
  <Characters>403087</Characters>
  <Application>Microsoft Office Word</Application>
  <DocSecurity>0</DocSecurity>
  <Lines>3359</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รายละเอียดตัวชี้วัด กระทรวงสาธารณสุข ประจำปีงบประมาณ 2562</dc:creator>
  <cp:keywords/>
  <dc:description/>
  <cp:lastModifiedBy>SP</cp:lastModifiedBy>
  <cp:revision>14</cp:revision>
  <dcterms:created xsi:type="dcterms:W3CDTF">2018-11-05T02:29:00Z</dcterms:created>
  <dcterms:modified xsi:type="dcterms:W3CDTF">2018-11-08T08:30:00Z</dcterms:modified>
</cp:coreProperties>
</file>